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6" w:type="dxa"/>
        <w:tblInd w:w="-147" w:type="dxa"/>
        <w:tblLook w:val="04A0" w:firstRow="1" w:lastRow="0" w:firstColumn="1" w:lastColumn="0" w:noHBand="0" w:noVBand="1"/>
      </w:tblPr>
      <w:tblGrid>
        <w:gridCol w:w="9356"/>
      </w:tblGrid>
      <w:tr w:rsidR="006847AE" w:rsidRPr="0034508D" w14:paraId="1698E616" w14:textId="77777777" w:rsidTr="00A801BE">
        <w:trPr>
          <w:ins w:id="0" w:author="Author"/>
        </w:trPr>
        <w:tc>
          <w:tcPr>
            <w:tcW w:w="9356" w:type="dxa"/>
            <w:tcBorders>
              <w:top w:val="single" w:sz="4" w:space="0" w:color="auto"/>
              <w:left w:val="single" w:sz="4" w:space="0" w:color="auto"/>
              <w:bottom w:val="single" w:sz="4" w:space="0" w:color="auto"/>
              <w:right w:val="single" w:sz="4" w:space="0" w:color="auto"/>
            </w:tcBorders>
          </w:tcPr>
          <w:p w14:paraId="1815346F" w14:textId="17D4A2B4" w:rsidR="006847AE" w:rsidRPr="0034508D" w:rsidRDefault="00DF61AB" w:rsidP="00A801BE">
            <w:pPr>
              <w:widowControl w:val="0"/>
              <w:tabs>
                <w:tab w:val="clear" w:pos="567"/>
                <w:tab w:val="left" w:pos="720"/>
              </w:tabs>
              <w:rPr>
                <w:ins w:id="1" w:author="Author"/>
                <w:rFonts w:ascii="Times New Roman" w:hAnsi="Times New Roman"/>
                <w:lang w:val="bg-BG"/>
              </w:rPr>
            </w:pPr>
            <w:ins w:id="2" w:author="Author">
              <w:r w:rsidRPr="00EE6191">
                <w:t xml:space="preserve">Tämä asiakirja sisältää </w:t>
              </w:r>
              <w:r w:rsidR="00337BF1">
                <w:t>Mounjaro</w:t>
              </w:r>
              <w:r w:rsidR="00916DBD">
                <w:t xml:space="preserve"> </w:t>
              </w:r>
              <w:r w:rsidRPr="00EE6191">
                <w:t xml:space="preserve">valmistetietojen hyväksytyn tekstin, jossa on korostettu edellisen menettelyn </w:t>
              </w:r>
              <w:r w:rsidR="006847AE" w:rsidRPr="00EE6191">
                <w:t xml:space="preserve">(EMA/VR/0000262378/IAin/G) </w:t>
              </w:r>
              <w:r w:rsidRPr="00EE6191">
                <w:t>jälkeen valmistetietoihin tehdyt muutokset.</w:t>
              </w:r>
            </w:ins>
          </w:p>
          <w:p w14:paraId="00893B01" w14:textId="77777777" w:rsidR="006847AE" w:rsidRPr="00EE6191" w:rsidRDefault="006847AE" w:rsidP="00A801BE">
            <w:pPr>
              <w:widowControl w:val="0"/>
              <w:tabs>
                <w:tab w:val="clear" w:pos="567"/>
                <w:tab w:val="left" w:pos="720"/>
              </w:tabs>
              <w:rPr>
                <w:ins w:id="3" w:author="Author"/>
                <w:rFonts w:ascii="Times New Roman" w:hAnsi="Times New Roman"/>
              </w:rPr>
            </w:pPr>
          </w:p>
          <w:p w14:paraId="2BA93D14" w14:textId="485D5D97" w:rsidR="006847AE" w:rsidRPr="00EE6191" w:rsidRDefault="00DF61AB" w:rsidP="00A801BE">
            <w:pPr>
              <w:pStyle w:val="Dnex1"/>
              <w:pBdr>
                <w:top w:val="none" w:sz="0" w:space="0" w:color="auto"/>
                <w:left w:val="none" w:sz="0" w:space="0" w:color="auto"/>
                <w:bottom w:val="none" w:sz="0" w:space="0" w:color="auto"/>
                <w:right w:val="none" w:sz="0" w:space="0" w:color="auto"/>
              </w:pBdr>
              <w:rPr>
                <w:ins w:id="4" w:author="Author"/>
                <w:rFonts w:ascii="Times New Roman" w:hAnsi="Times New Roman"/>
                <w:vanish w:val="0"/>
                <w:lang w:val="fi-FI"/>
              </w:rPr>
            </w:pPr>
            <w:ins w:id="5" w:author="Author">
              <w:r w:rsidRPr="00DF61AB">
                <w:rPr>
                  <w:vanish w:val="0"/>
                </w:rPr>
                <w:t>Lisätietoja on Euroopan lääkeviraston verkkosivustolla</w:t>
              </w:r>
              <w:r w:rsidR="006847AE" w:rsidRPr="009653B5">
                <w:rPr>
                  <w:vanish w:val="0"/>
                </w:rPr>
                <w:t>:</w:t>
              </w:r>
              <w:r w:rsidR="006847AE" w:rsidRPr="00EE6191">
                <w:rPr>
                  <w:vanish w:val="0"/>
                  <w:lang w:val="fi-FI"/>
                </w:rPr>
                <w:t xml:space="preserve"> https://www.ema.europa.eu/en/medicines/human/epar/</w:t>
              </w:r>
              <w:r w:rsidR="006847AE" w:rsidRPr="0034508D">
                <w:t>https://www.ema.europa.eu/en/medicines/human/epar/</w:t>
              </w:r>
              <w:r w:rsidR="006847AE" w:rsidRPr="00EE6191">
                <w:rPr>
                  <w:vanish w:val="0"/>
                  <w:lang w:val="fi-FI"/>
                </w:rPr>
                <w:t>Mounjaro</w:t>
              </w:r>
            </w:ins>
          </w:p>
        </w:tc>
      </w:tr>
    </w:tbl>
    <w:p w14:paraId="284446DE" w14:textId="77777777" w:rsidR="00305B02" w:rsidRPr="00EE6191" w:rsidRDefault="00305B02">
      <w:pPr>
        <w:tabs>
          <w:tab w:val="clear" w:pos="567"/>
        </w:tabs>
        <w:spacing w:line="240" w:lineRule="auto"/>
        <w:jc w:val="center"/>
        <w:outlineLvl w:val="0"/>
        <w:rPr>
          <w:b/>
        </w:rPr>
      </w:pPr>
    </w:p>
    <w:p w14:paraId="5E5F770E" w14:textId="77777777" w:rsidR="00305B02" w:rsidRPr="00EE6191" w:rsidRDefault="00305B02">
      <w:pPr>
        <w:tabs>
          <w:tab w:val="clear" w:pos="567"/>
        </w:tabs>
        <w:spacing w:line="240" w:lineRule="auto"/>
        <w:jc w:val="center"/>
        <w:outlineLvl w:val="0"/>
        <w:rPr>
          <w:b/>
        </w:rPr>
      </w:pPr>
    </w:p>
    <w:p w14:paraId="0F674E13" w14:textId="77777777" w:rsidR="00305B02" w:rsidRPr="00EE6191" w:rsidRDefault="00305B02">
      <w:pPr>
        <w:tabs>
          <w:tab w:val="clear" w:pos="567"/>
        </w:tabs>
        <w:spacing w:line="240" w:lineRule="auto"/>
        <w:jc w:val="center"/>
        <w:outlineLvl w:val="0"/>
        <w:rPr>
          <w:b/>
        </w:rPr>
      </w:pPr>
    </w:p>
    <w:p w14:paraId="092AD74B" w14:textId="77777777" w:rsidR="00305B02" w:rsidRPr="00EE6191" w:rsidRDefault="00305B02">
      <w:pPr>
        <w:tabs>
          <w:tab w:val="clear" w:pos="567"/>
        </w:tabs>
        <w:spacing w:line="240" w:lineRule="auto"/>
        <w:jc w:val="center"/>
        <w:outlineLvl w:val="0"/>
        <w:rPr>
          <w:b/>
        </w:rPr>
      </w:pPr>
    </w:p>
    <w:p w14:paraId="4B92080D" w14:textId="77777777" w:rsidR="00305B02" w:rsidRPr="00EE6191" w:rsidRDefault="00305B02">
      <w:pPr>
        <w:suppressLineNumbers/>
        <w:tabs>
          <w:tab w:val="clear" w:pos="567"/>
        </w:tabs>
        <w:spacing w:line="240" w:lineRule="auto"/>
        <w:jc w:val="center"/>
        <w:rPr>
          <w:b/>
          <w:szCs w:val="22"/>
        </w:rPr>
      </w:pPr>
    </w:p>
    <w:p w14:paraId="3C4BB037" w14:textId="77777777" w:rsidR="00305B02" w:rsidRPr="00EE6191" w:rsidRDefault="00305B02">
      <w:pPr>
        <w:suppressLineNumbers/>
        <w:tabs>
          <w:tab w:val="clear" w:pos="567"/>
        </w:tabs>
        <w:spacing w:line="240" w:lineRule="auto"/>
        <w:jc w:val="center"/>
        <w:rPr>
          <w:b/>
          <w:szCs w:val="22"/>
        </w:rPr>
      </w:pPr>
    </w:p>
    <w:p w14:paraId="3EB4117C" w14:textId="77777777" w:rsidR="00305B02" w:rsidRPr="00EE6191" w:rsidRDefault="00305B02">
      <w:pPr>
        <w:suppressLineNumbers/>
        <w:tabs>
          <w:tab w:val="clear" w:pos="567"/>
        </w:tabs>
        <w:spacing w:line="240" w:lineRule="auto"/>
        <w:jc w:val="center"/>
        <w:rPr>
          <w:b/>
          <w:szCs w:val="22"/>
        </w:rPr>
      </w:pPr>
    </w:p>
    <w:p w14:paraId="1D0FA448" w14:textId="77777777" w:rsidR="00305B02" w:rsidRPr="00EE6191" w:rsidRDefault="00305B02">
      <w:pPr>
        <w:suppressLineNumbers/>
        <w:tabs>
          <w:tab w:val="clear" w:pos="567"/>
        </w:tabs>
        <w:spacing w:line="240" w:lineRule="auto"/>
        <w:jc w:val="center"/>
        <w:rPr>
          <w:b/>
          <w:szCs w:val="22"/>
        </w:rPr>
      </w:pPr>
    </w:p>
    <w:p w14:paraId="7C1E16A6" w14:textId="77777777" w:rsidR="00305B02" w:rsidRPr="00EE6191" w:rsidRDefault="00305B02">
      <w:pPr>
        <w:suppressLineNumbers/>
        <w:tabs>
          <w:tab w:val="clear" w:pos="567"/>
        </w:tabs>
        <w:spacing w:line="240" w:lineRule="auto"/>
        <w:jc w:val="center"/>
        <w:rPr>
          <w:b/>
          <w:szCs w:val="22"/>
        </w:rPr>
      </w:pPr>
    </w:p>
    <w:p w14:paraId="2957DCDC" w14:textId="77777777" w:rsidR="00305B02" w:rsidRPr="00EE6191" w:rsidRDefault="00305B02">
      <w:pPr>
        <w:suppressLineNumbers/>
        <w:tabs>
          <w:tab w:val="clear" w:pos="567"/>
        </w:tabs>
        <w:spacing w:line="240" w:lineRule="auto"/>
        <w:jc w:val="center"/>
        <w:rPr>
          <w:b/>
          <w:szCs w:val="22"/>
        </w:rPr>
      </w:pPr>
    </w:p>
    <w:p w14:paraId="2AC0B5D2" w14:textId="77777777" w:rsidR="00305B02" w:rsidRPr="00EE6191" w:rsidRDefault="00305B02">
      <w:pPr>
        <w:suppressLineNumbers/>
        <w:tabs>
          <w:tab w:val="clear" w:pos="567"/>
        </w:tabs>
        <w:spacing w:line="240" w:lineRule="auto"/>
        <w:jc w:val="center"/>
        <w:rPr>
          <w:b/>
          <w:szCs w:val="22"/>
        </w:rPr>
      </w:pPr>
    </w:p>
    <w:p w14:paraId="3E0C0138" w14:textId="77777777" w:rsidR="00305B02" w:rsidRPr="00EE6191" w:rsidRDefault="00305B02">
      <w:pPr>
        <w:suppressLineNumbers/>
        <w:tabs>
          <w:tab w:val="clear" w:pos="567"/>
        </w:tabs>
        <w:spacing w:line="240" w:lineRule="auto"/>
        <w:jc w:val="center"/>
        <w:rPr>
          <w:b/>
          <w:szCs w:val="22"/>
        </w:rPr>
      </w:pPr>
    </w:p>
    <w:p w14:paraId="6D97A991" w14:textId="77777777" w:rsidR="00305B02" w:rsidRPr="00EE6191" w:rsidRDefault="00305B02">
      <w:pPr>
        <w:suppressLineNumbers/>
        <w:tabs>
          <w:tab w:val="clear" w:pos="567"/>
        </w:tabs>
        <w:spacing w:line="240" w:lineRule="auto"/>
        <w:jc w:val="center"/>
        <w:rPr>
          <w:b/>
          <w:szCs w:val="22"/>
        </w:rPr>
      </w:pPr>
    </w:p>
    <w:p w14:paraId="6E5112EA" w14:textId="77777777" w:rsidR="00305B02" w:rsidRPr="00EE6191" w:rsidRDefault="00305B02">
      <w:pPr>
        <w:suppressLineNumbers/>
        <w:tabs>
          <w:tab w:val="clear" w:pos="567"/>
        </w:tabs>
        <w:spacing w:line="240" w:lineRule="auto"/>
        <w:jc w:val="center"/>
        <w:rPr>
          <w:b/>
          <w:szCs w:val="22"/>
        </w:rPr>
      </w:pPr>
    </w:p>
    <w:p w14:paraId="374F82EF" w14:textId="77777777" w:rsidR="00305B02" w:rsidRPr="00EE6191" w:rsidRDefault="00305B02">
      <w:pPr>
        <w:suppressLineNumbers/>
        <w:tabs>
          <w:tab w:val="clear" w:pos="567"/>
        </w:tabs>
        <w:spacing w:line="240" w:lineRule="auto"/>
        <w:jc w:val="center"/>
        <w:rPr>
          <w:b/>
          <w:szCs w:val="22"/>
        </w:rPr>
      </w:pPr>
    </w:p>
    <w:p w14:paraId="005EE245" w14:textId="77777777" w:rsidR="00305B02" w:rsidRPr="00EE6191" w:rsidRDefault="00305B02">
      <w:pPr>
        <w:suppressLineNumbers/>
        <w:tabs>
          <w:tab w:val="clear" w:pos="567"/>
        </w:tabs>
        <w:spacing w:line="240" w:lineRule="auto"/>
        <w:jc w:val="center"/>
        <w:rPr>
          <w:b/>
          <w:szCs w:val="22"/>
        </w:rPr>
      </w:pPr>
    </w:p>
    <w:p w14:paraId="531B2391" w14:textId="77777777" w:rsidR="00305B02" w:rsidRPr="00EE6191" w:rsidRDefault="00305B02">
      <w:pPr>
        <w:suppressLineNumbers/>
        <w:tabs>
          <w:tab w:val="clear" w:pos="567"/>
        </w:tabs>
        <w:spacing w:line="240" w:lineRule="auto"/>
        <w:jc w:val="center"/>
        <w:rPr>
          <w:b/>
          <w:szCs w:val="22"/>
        </w:rPr>
      </w:pPr>
    </w:p>
    <w:p w14:paraId="53305BDA" w14:textId="77777777" w:rsidR="00305B02" w:rsidRPr="00EE6191" w:rsidRDefault="00305B02">
      <w:pPr>
        <w:suppressLineNumbers/>
        <w:tabs>
          <w:tab w:val="clear" w:pos="567"/>
        </w:tabs>
        <w:spacing w:line="240" w:lineRule="auto"/>
        <w:jc w:val="center"/>
        <w:rPr>
          <w:b/>
          <w:szCs w:val="22"/>
        </w:rPr>
      </w:pPr>
    </w:p>
    <w:p w14:paraId="01408AD3" w14:textId="77777777" w:rsidR="00305B02" w:rsidRPr="00EE6191" w:rsidRDefault="00305B02">
      <w:pPr>
        <w:suppressLineNumbers/>
        <w:tabs>
          <w:tab w:val="clear" w:pos="567"/>
        </w:tabs>
        <w:spacing w:line="240" w:lineRule="auto"/>
        <w:jc w:val="center"/>
        <w:rPr>
          <w:b/>
          <w:szCs w:val="22"/>
        </w:rPr>
      </w:pPr>
    </w:p>
    <w:p w14:paraId="241A5EDA" w14:textId="77777777" w:rsidR="00305B02" w:rsidRPr="00EE6191" w:rsidRDefault="00305B02">
      <w:pPr>
        <w:suppressLineNumbers/>
        <w:tabs>
          <w:tab w:val="clear" w:pos="567"/>
        </w:tabs>
        <w:spacing w:line="240" w:lineRule="auto"/>
        <w:jc w:val="center"/>
        <w:rPr>
          <w:b/>
          <w:szCs w:val="22"/>
        </w:rPr>
      </w:pPr>
    </w:p>
    <w:p w14:paraId="22B58C64" w14:textId="77777777" w:rsidR="00305B02" w:rsidRPr="00EE6191" w:rsidRDefault="00305B02">
      <w:pPr>
        <w:suppressLineNumbers/>
        <w:tabs>
          <w:tab w:val="clear" w:pos="567"/>
        </w:tabs>
        <w:spacing w:line="240" w:lineRule="auto"/>
        <w:jc w:val="center"/>
        <w:rPr>
          <w:b/>
          <w:szCs w:val="22"/>
        </w:rPr>
      </w:pPr>
    </w:p>
    <w:p w14:paraId="29D7AA57" w14:textId="77777777" w:rsidR="00305B02" w:rsidRPr="00EE6191" w:rsidRDefault="00305B02">
      <w:pPr>
        <w:suppressLineNumbers/>
        <w:tabs>
          <w:tab w:val="clear" w:pos="567"/>
        </w:tabs>
        <w:spacing w:line="240" w:lineRule="auto"/>
        <w:jc w:val="center"/>
        <w:rPr>
          <w:b/>
          <w:szCs w:val="22"/>
        </w:rPr>
      </w:pPr>
    </w:p>
    <w:p w14:paraId="51AE8ACF" w14:textId="77777777" w:rsidR="00305B02" w:rsidRPr="005F1907" w:rsidRDefault="00305B02">
      <w:pPr>
        <w:suppressLineNumbers/>
        <w:tabs>
          <w:tab w:val="clear" w:pos="567"/>
        </w:tabs>
        <w:spacing w:line="240" w:lineRule="auto"/>
        <w:jc w:val="center"/>
        <w:rPr>
          <w:szCs w:val="22"/>
        </w:rPr>
      </w:pPr>
      <w:r w:rsidRPr="005F1907">
        <w:rPr>
          <w:b/>
          <w:szCs w:val="22"/>
        </w:rPr>
        <w:t>LIITE I</w:t>
      </w:r>
    </w:p>
    <w:p w14:paraId="300FF610" w14:textId="77777777" w:rsidR="00305B02" w:rsidRPr="005F1907" w:rsidRDefault="00305B02">
      <w:pPr>
        <w:suppressLineNumbers/>
        <w:tabs>
          <w:tab w:val="clear" w:pos="567"/>
        </w:tabs>
        <w:spacing w:line="240" w:lineRule="auto"/>
        <w:jc w:val="center"/>
        <w:rPr>
          <w:szCs w:val="22"/>
        </w:rPr>
      </w:pPr>
    </w:p>
    <w:p w14:paraId="6F5F9149" w14:textId="77777777" w:rsidR="00305B02" w:rsidRPr="005F1907" w:rsidRDefault="00305B02">
      <w:pPr>
        <w:pStyle w:val="TitleA"/>
        <w:tabs>
          <w:tab w:val="clear" w:pos="-1440"/>
          <w:tab w:val="clear" w:pos="-720"/>
          <w:tab w:val="clear" w:pos="567"/>
        </w:tabs>
        <w:rPr>
          <w:noProof w:val="0"/>
        </w:rPr>
      </w:pPr>
      <w:r w:rsidRPr="005F1907">
        <w:rPr>
          <w:noProof w:val="0"/>
        </w:rPr>
        <w:t>VALMISTEYHTEENVETO</w:t>
      </w:r>
    </w:p>
    <w:p w14:paraId="405596AE" w14:textId="77777777" w:rsidR="00305B02" w:rsidRPr="005F1907" w:rsidRDefault="00305B02">
      <w:pPr>
        <w:suppressLineNumbers/>
        <w:tabs>
          <w:tab w:val="clear" w:pos="567"/>
        </w:tabs>
        <w:spacing w:line="240" w:lineRule="auto"/>
        <w:jc w:val="center"/>
        <w:rPr>
          <w:szCs w:val="22"/>
        </w:rPr>
      </w:pPr>
    </w:p>
    <w:p w14:paraId="2E82601D" w14:textId="77777777" w:rsidR="00305B02" w:rsidRPr="005F1907" w:rsidRDefault="00305B02">
      <w:pPr>
        <w:pStyle w:val="Default"/>
        <w:rPr>
          <w:color w:val="auto"/>
          <w:szCs w:val="22"/>
        </w:rPr>
      </w:pPr>
      <w:r w:rsidRPr="005F1907">
        <w:br w:type="page"/>
      </w:r>
    </w:p>
    <w:p w14:paraId="5AADF646" w14:textId="77777777" w:rsidR="00305B02" w:rsidRPr="005F1907" w:rsidRDefault="00305B02">
      <w:pPr>
        <w:tabs>
          <w:tab w:val="clear" w:pos="567"/>
        </w:tabs>
        <w:spacing w:line="240" w:lineRule="auto"/>
        <w:rPr>
          <w:szCs w:val="22"/>
        </w:rPr>
      </w:pPr>
      <w:r w:rsidRPr="005F1907">
        <w:rPr>
          <w:noProof/>
          <w:lang w:val="en-US"/>
        </w:rPr>
        <w:lastRenderedPageBreak/>
        <w:drawing>
          <wp:inline distT="0" distB="0" distL="0" distR="0" wp14:anchorId="46D34F9F" wp14:editId="33A26971">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rsidRPr="005F1907">
        <w:t xml:space="preserve">Tähän lääkevalmisteeseen kohdistuu lisäseuranta. Tällä tavalla voidaan havaita nopeasti turvallisuutta koskevaa uutta tietoa. Terveydenhuollon ammattilaisia pyydetään ilmoittamaan epäillyistä lääkkeen haittavaikutuksista. Ks. kohdasta 4.8, miten haittavaikutuksista ilmoitetaan. </w:t>
      </w:r>
    </w:p>
    <w:p w14:paraId="5ECDCF0B" w14:textId="77777777" w:rsidR="00305B02" w:rsidRPr="005F1907" w:rsidRDefault="00305B02">
      <w:pPr>
        <w:pStyle w:val="Default"/>
        <w:rPr>
          <w:color w:val="auto"/>
          <w:sz w:val="22"/>
          <w:szCs w:val="22"/>
        </w:rPr>
      </w:pPr>
    </w:p>
    <w:p w14:paraId="188CBD41" w14:textId="77777777" w:rsidR="00305B02" w:rsidRPr="005F1907" w:rsidRDefault="00305B02">
      <w:pPr>
        <w:pStyle w:val="Default"/>
        <w:rPr>
          <w:color w:val="auto"/>
          <w:sz w:val="22"/>
          <w:szCs w:val="22"/>
        </w:rPr>
      </w:pPr>
    </w:p>
    <w:p w14:paraId="6A451B6F" w14:textId="77777777" w:rsidR="00305B02" w:rsidRPr="005F1907" w:rsidRDefault="00305B02">
      <w:pPr>
        <w:pStyle w:val="Default"/>
        <w:keepNext/>
        <w:rPr>
          <w:color w:val="auto"/>
          <w:sz w:val="22"/>
          <w:szCs w:val="22"/>
        </w:rPr>
      </w:pPr>
      <w:r w:rsidRPr="005F1907">
        <w:rPr>
          <w:b/>
          <w:bCs/>
          <w:color w:val="auto"/>
          <w:sz w:val="22"/>
          <w:szCs w:val="22"/>
        </w:rPr>
        <w:t>1.</w:t>
      </w:r>
      <w:r w:rsidRPr="005F1907">
        <w:rPr>
          <w:b/>
          <w:bCs/>
          <w:color w:val="auto"/>
          <w:sz w:val="22"/>
          <w:szCs w:val="22"/>
        </w:rPr>
        <w:tab/>
        <w:t xml:space="preserve">LÄÄKEVALMISTEEN NIMI </w:t>
      </w:r>
    </w:p>
    <w:p w14:paraId="783A73B2" w14:textId="77777777" w:rsidR="00305B02" w:rsidRPr="005F1907" w:rsidRDefault="00305B02">
      <w:pPr>
        <w:pStyle w:val="Default"/>
        <w:keepNext/>
        <w:rPr>
          <w:color w:val="auto"/>
          <w:sz w:val="22"/>
          <w:szCs w:val="22"/>
        </w:rPr>
      </w:pPr>
    </w:p>
    <w:p w14:paraId="757575F6" w14:textId="77777777" w:rsidR="00305B02" w:rsidRPr="005F1907" w:rsidRDefault="00305B02">
      <w:pPr>
        <w:pStyle w:val="Default"/>
        <w:rPr>
          <w:color w:val="auto"/>
          <w:sz w:val="22"/>
          <w:szCs w:val="22"/>
        </w:rPr>
      </w:pPr>
      <w:r w:rsidRPr="005F1907">
        <w:rPr>
          <w:color w:val="auto"/>
          <w:sz w:val="22"/>
          <w:szCs w:val="22"/>
        </w:rPr>
        <w:t>Mounjaro 2,5 mg injektioneste, liuos, esitäytetty kynä</w:t>
      </w:r>
    </w:p>
    <w:p w14:paraId="363B59C6" w14:textId="77777777" w:rsidR="00305B02" w:rsidRPr="005F1907" w:rsidRDefault="00305B02">
      <w:pPr>
        <w:pStyle w:val="Default"/>
        <w:rPr>
          <w:color w:val="auto"/>
          <w:sz w:val="22"/>
          <w:szCs w:val="22"/>
        </w:rPr>
      </w:pPr>
      <w:r w:rsidRPr="005F1907">
        <w:rPr>
          <w:color w:val="auto"/>
          <w:sz w:val="22"/>
          <w:szCs w:val="22"/>
        </w:rPr>
        <w:t>Mounjaro 5 mg injektioneste, liuos, esitäytetty kynä</w:t>
      </w:r>
    </w:p>
    <w:p w14:paraId="1DEFE111" w14:textId="77777777" w:rsidR="00305B02" w:rsidRPr="005F1907" w:rsidRDefault="00305B02">
      <w:pPr>
        <w:pStyle w:val="Default"/>
        <w:rPr>
          <w:color w:val="auto"/>
          <w:sz w:val="22"/>
          <w:szCs w:val="22"/>
        </w:rPr>
      </w:pPr>
      <w:r w:rsidRPr="005F1907">
        <w:rPr>
          <w:color w:val="auto"/>
          <w:sz w:val="22"/>
          <w:szCs w:val="22"/>
        </w:rPr>
        <w:t>Mounjaro 7,5 mg injektioneste, liuos, esitäytetty kynä</w:t>
      </w:r>
    </w:p>
    <w:p w14:paraId="1699FE61" w14:textId="77777777" w:rsidR="00305B02" w:rsidRPr="005F1907" w:rsidRDefault="00305B02">
      <w:pPr>
        <w:pStyle w:val="Default"/>
        <w:rPr>
          <w:color w:val="auto"/>
          <w:sz w:val="22"/>
          <w:szCs w:val="22"/>
        </w:rPr>
      </w:pPr>
      <w:r w:rsidRPr="005F1907">
        <w:rPr>
          <w:color w:val="auto"/>
          <w:sz w:val="22"/>
          <w:szCs w:val="22"/>
        </w:rPr>
        <w:t>Mounjaro 10 mg injektioneste, liuos, esitäytetty kynä</w:t>
      </w:r>
    </w:p>
    <w:p w14:paraId="2CC0815E" w14:textId="77777777" w:rsidR="00305B02" w:rsidRPr="005F1907" w:rsidRDefault="00305B02">
      <w:pPr>
        <w:pStyle w:val="Default"/>
        <w:rPr>
          <w:color w:val="auto"/>
          <w:sz w:val="22"/>
          <w:szCs w:val="22"/>
        </w:rPr>
      </w:pPr>
      <w:r w:rsidRPr="005F1907">
        <w:rPr>
          <w:color w:val="auto"/>
          <w:sz w:val="22"/>
          <w:szCs w:val="22"/>
        </w:rPr>
        <w:t>Mounjaro 12,5 mg injektioneste, liuos, esitäytetty kynä</w:t>
      </w:r>
    </w:p>
    <w:p w14:paraId="702FBA7A" w14:textId="77777777" w:rsidR="00305B02" w:rsidRPr="005F1907" w:rsidRDefault="00305B02">
      <w:pPr>
        <w:pStyle w:val="Default"/>
        <w:rPr>
          <w:color w:val="auto"/>
          <w:sz w:val="22"/>
          <w:szCs w:val="22"/>
        </w:rPr>
      </w:pPr>
      <w:r w:rsidRPr="005F1907">
        <w:rPr>
          <w:color w:val="auto"/>
          <w:sz w:val="22"/>
          <w:szCs w:val="22"/>
        </w:rPr>
        <w:t>Mounjaro 15 mg injektioneste, liuos, esitäytetty kynä</w:t>
      </w:r>
    </w:p>
    <w:p w14:paraId="7211D786" w14:textId="5D88A064" w:rsidR="00BF7354" w:rsidRPr="00DF0AC4" w:rsidRDefault="00BF7354" w:rsidP="00BF7354">
      <w:pPr>
        <w:pStyle w:val="Default"/>
        <w:rPr>
          <w:color w:val="auto"/>
          <w:sz w:val="22"/>
          <w:szCs w:val="22"/>
        </w:rPr>
      </w:pPr>
      <w:r w:rsidRPr="00DF0AC4">
        <w:rPr>
          <w:color w:val="auto"/>
          <w:sz w:val="22"/>
          <w:szCs w:val="22"/>
        </w:rPr>
        <w:t>Mounjaro 2,5</w:t>
      </w:r>
      <w:r w:rsidR="00FA5AAC">
        <w:rPr>
          <w:color w:val="auto"/>
          <w:sz w:val="22"/>
          <w:szCs w:val="22"/>
        </w:rPr>
        <w:t> </w:t>
      </w:r>
      <w:r w:rsidRPr="00DF0AC4">
        <w:rPr>
          <w:color w:val="auto"/>
          <w:sz w:val="22"/>
          <w:szCs w:val="22"/>
        </w:rPr>
        <w:t xml:space="preserve">mg injektioneste, liuos, </w:t>
      </w:r>
      <w:r>
        <w:rPr>
          <w:color w:val="auto"/>
          <w:sz w:val="22"/>
          <w:szCs w:val="22"/>
        </w:rPr>
        <w:t>injektiopullo</w:t>
      </w:r>
    </w:p>
    <w:p w14:paraId="31861D9A" w14:textId="5D7E06CD" w:rsidR="00BF7354" w:rsidRPr="00DF0AC4" w:rsidRDefault="00BF7354" w:rsidP="00BF7354">
      <w:pPr>
        <w:pStyle w:val="Default"/>
        <w:rPr>
          <w:color w:val="auto"/>
          <w:sz w:val="22"/>
          <w:szCs w:val="22"/>
        </w:rPr>
      </w:pPr>
      <w:r w:rsidRPr="00DF0AC4">
        <w:rPr>
          <w:color w:val="auto"/>
          <w:sz w:val="22"/>
          <w:szCs w:val="22"/>
        </w:rPr>
        <w:t>Mounjaro 5</w:t>
      </w:r>
      <w:r w:rsidR="00FA5AAC">
        <w:rPr>
          <w:color w:val="auto"/>
          <w:sz w:val="22"/>
          <w:szCs w:val="22"/>
        </w:rPr>
        <w:t> </w:t>
      </w:r>
      <w:r w:rsidRPr="00DF0AC4">
        <w:rPr>
          <w:color w:val="auto"/>
          <w:sz w:val="22"/>
          <w:szCs w:val="22"/>
        </w:rPr>
        <w:t xml:space="preserve">mg injektioneste, liuos, </w:t>
      </w:r>
      <w:r>
        <w:rPr>
          <w:color w:val="auto"/>
          <w:sz w:val="22"/>
          <w:szCs w:val="22"/>
        </w:rPr>
        <w:t>injektiopullo</w:t>
      </w:r>
    </w:p>
    <w:p w14:paraId="012A6268" w14:textId="46D7C495" w:rsidR="00BF7354" w:rsidRPr="00DF0AC4" w:rsidRDefault="00BF7354" w:rsidP="00BF7354">
      <w:pPr>
        <w:pStyle w:val="Default"/>
        <w:rPr>
          <w:color w:val="auto"/>
          <w:sz w:val="22"/>
          <w:szCs w:val="22"/>
        </w:rPr>
      </w:pPr>
      <w:r w:rsidRPr="00DF0AC4">
        <w:rPr>
          <w:color w:val="auto"/>
          <w:sz w:val="22"/>
          <w:szCs w:val="22"/>
        </w:rPr>
        <w:t>Mounjaro 7,5</w:t>
      </w:r>
      <w:r w:rsidR="00FA5AAC">
        <w:rPr>
          <w:color w:val="auto"/>
          <w:sz w:val="22"/>
          <w:szCs w:val="22"/>
        </w:rPr>
        <w:t> </w:t>
      </w:r>
      <w:r w:rsidRPr="00DF0AC4">
        <w:rPr>
          <w:color w:val="auto"/>
          <w:sz w:val="22"/>
          <w:szCs w:val="22"/>
        </w:rPr>
        <w:t xml:space="preserve">mg injektioneste, liuos, </w:t>
      </w:r>
      <w:r>
        <w:rPr>
          <w:color w:val="auto"/>
          <w:sz w:val="22"/>
          <w:szCs w:val="22"/>
        </w:rPr>
        <w:t>injektiopullo</w:t>
      </w:r>
    </w:p>
    <w:p w14:paraId="520DF1DE" w14:textId="5E9D675C" w:rsidR="00BF7354" w:rsidRPr="00DF0AC4" w:rsidRDefault="00BF7354" w:rsidP="00BF7354">
      <w:pPr>
        <w:pStyle w:val="Default"/>
        <w:rPr>
          <w:color w:val="auto"/>
          <w:sz w:val="22"/>
          <w:szCs w:val="22"/>
        </w:rPr>
      </w:pPr>
      <w:r w:rsidRPr="00DF0AC4">
        <w:rPr>
          <w:color w:val="auto"/>
          <w:sz w:val="22"/>
          <w:szCs w:val="22"/>
        </w:rPr>
        <w:t>Mounjaro 10</w:t>
      </w:r>
      <w:r w:rsidR="00FA5AAC">
        <w:rPr>
          <w:color w:val="auto"/>
          <w:sz w:val="22"/>
          <w:szCs w:val="22"/>
        </w:rPr>
        <w:t> </w:t>
      </w:r>
      <w:r w:rsidRPr="00DF0AC4">
        <w:rPr>
          <w:color w:val="auto"/>
          <w:sz w:val="22"/>
          <w:szCs w:val="22"/>
        </w:rPr>
        <w:t xml:space="preserve">mg injektioneste, liuos, </w:t>
      </w:r>
      <w:r>
        <w:rPr>
          <w:color w:val="auto"/>
          <w:sz w:val="22"/>
          <w:szCs w:val="22"/>
        </w:rPr>
        <w:t>injektiopullo</w:t>
      </w:r>
    </w:p>
    <w:p w14:paraId="7C04B36D" w14:textId="57932F74" w:rsidR="00BF7354" w:rsidRPr="00DF0AC4" w:rsidRDefault="00BF7354" w:rsidP="00BF7354">
      <w:pPr>
        <w:pStyle w:val="Default"/>
        <w:rPr>
          <w:color w:val="auto"/>
          <w:sz w:val="22"/>
          <w:szCs w:val="22"/>
        </w:rPr>
      </w:pPr>
      <w:r w:rsidRPr="00DF0AC4">
        <w:rPr>
          <w:color w:val="auto"/>
          <w:sz w:val="22"/>
          <w:szCs w:val="22"/>
        </w:rPr>
        <w:t>Mounjaro 12,5</w:t>
      </w:r>
      <w:r w:rsidR="00FA5AAC">
        <w:rPr>
          <w:color w:val="auto"/>
          <w:sz w:val="22"/>
          <w:szCs w:val="22"/>
        </w:rPr>
        <w:t> </w:t>
      </w:r>
      <w:r w:rsidRPr="00DF0AC4">
        <w:rPr>
          <w:color w:val="auto"/>
          <w:sz w:val="22"/>
          <w:szCs w:val="22"/>
        </w:rPr>
        <w:t xml:space="preserve">mg injektioneste, liuos, </w:t>
      </w:r>
      <w:r>
        <w:rPr>
          <w:color w:val="auto"/>
          <w:sz w:val="22"/>
          <w:szCs w:val="22"/>
        </w:rPr>
        <w:t>injektiopullo</w:t>
      </w:r>
    </w:p>
    <w:p w14:paraId="5B6469D6" w14:textId="449058B8" w:rsidR="00BF7354" w:rsidRDefault="00BF7354" w:rsidP="00BF7354">
      <w:pPr>
        <w:pStyle w:val="Default"/>
        <w:rPr>
          <w:color w:val="auto"/>
          <w:sz w:val="22"/>
          <w:szCs w:val="22"/>
        </w:rPr>
      </w:pPr>
      <w:r w:rsidRPr="00DF0AC4">
        <w:rPr>
          <w:color w:val="auto"/>
          <w:sz w:val="22"/>
          <w:szCs w:val="22"/>
        </w:rPr>
        <w:t>Mounjaro 15</w:t>
      </w:r>
      <w:r w:rsidR="00FA5AAC">
        <w:rPr>
          <w:color w:val="auto"/>
          <w:sz w:val="22"/>
          <w:szCs w:val="22"/>
        </w:rPr>
        <w:t> </w:t>
      </w:r>
      <w:r w:rsidRPr="00DF0AC4">
        <w:rPr>
          <w:color w:val="auto"/>
          <w:sz w:val="22"/>
          <w:szCs w:val="22"/>
        </w:rPr>
        <w:t xml:space="preserve">mg injektioneste, liuos, </w:t>
      </w:r>
      <w:r>
        <w:rPr>
          <w:color w:val="auto"/>
          <w:sz w:val="22"/>
          <w:szCs w:val="22"/>
        </w:rPr>
        <w:t>injektiopullo</w:t>
      </w:r>
    </w:p>
    <w:p w14:paraId="363D1FB8" w14:textId="77777777" w:rsidR="006B28C2" w:rsidRPr="00846A7C" w:rsidRDefault="006B28C2" w:rsidP="006B28C2">
      <w:pPr>
        <w:pStyle w:val="Default"/>
        <w:rPr>
          <w:color w:val="auto"/>
          <w:sz w:val="22"/>
          <w:szCs w:val="22"/>
        </w:rPr>
      </w:pPr>
      <w:r w:rsidRPr="00846A7C">
        <w:rPr>
          <w:color w:val="auto"/>
          <w:sz w:val="22"/>
          <w:szCs w:val="22"/>
        </w:rPr>
        <w:t>Mounjaro 2</w:t>
      </w:r>
      <w:r w:rsidR="00846A7C" w:rsidRPr="002F7DDD">
        <w:rPr>
          <w:color w:val="auto"/>
          <w:sz w:val="22"/>
          <w:szCs w:val="22"/>
        </w:rPr>
        <w:t>,</w:t>
      </w:r>
      <w:r w:rsidRPr="00846A7C">
        <w:rPr>
          <w:color w:val="auto"/>
          <w:sz w:val="22"/>
          <w:szCs w:val="22"/>
        </w:rPr>
        <w:t>5 mg/</w:t>
      </w:r>
      <w:bookmarkStart w:id="6" w:name="_Hlk158293632"/>
      <w:r w:rsidR="00846A7C" w:rsidRPr="002F7DDD">
        <w:rPr>
          <w:color w:val="auto"/>
          <w:sz w:val="22"/>
          <w:szCs w:val="22"/>
        </w:rPr>
        <w:t>annos</w:t>
      </w:r>
      <w:bookmarkEnd w:id="6"/>
      <w:r w:rsidRPr="00846A7C">
        <w:rPr>
          <w:color w:val="auto"/>
          <w:sz w:val="22"/>
          <w:szCs w:val="22"/>
        </w:rPr>
        <w:t xml:space="preserve"> KwikPen</w:t>
      </w:r>
      <w:r w:rsidR="00846A7C">
        <w:rPr>
          <w:color w:val="auto"/>
          <w:sz w:val="22"/>
          <w:szCs w:val="22"/>
        </w:rPr>
        <w:t>,</w:t>
      </w:r>
      <w:r w:rsidRPr="00846A7C">
        <w:rPr>
          <w:color w:val="auto"/>
          <w:sz w:val="22"/>
          <w:szCs w:val="22"/>
        </w:rPr>
        <w:t xml:space="preserve"> </w:t>
      </w:r>
      <w:r w:rsidR="00846A7C" w:rsidRPr="002F7DDD">
        <w:rPr>
          <w:color w:val="auto"/>
          <w:sz w:val="22"/>
          <w:szCs w:val="22"/>
        </w:rPr>
        <w:t>injektioneste, liuos, esitäytetty kynä</w:t>
      </w:r>
    </w:p>
    <w:p w14:paraId="61F69BAD" w14:textId="77777777" w:rsidR="006B28C2" w:rsidRPr="00846A7C" w:rsidRDefault="006B28C2" w:rsidP="006B28C2">
      <w:pPr>
        <w:pStyle w:val="Default"/>
        <w:rPr>
          <w:color w:val="auto"/>
          <w:sz w:val="22"/>
          <w:szCs w:val="22"/>
        </w:rPr>
      </w:pPr>
      <w:r w:rsidRPr="00846A7C">
        <w:rPr>
          <w:color w:val="auto"/>
          <w:sz w:val="22"/>
          <w:szCs w:val="22"/>
        </w:rPr>
        <w:t>Mounjaro 5 mg/</w:t>
      </w:r>
      <w:r w:rsidR="00846A7C" w:rsidRPr="002F7DDD">
        <w:rPr>
          <w:color w:val="auto"/>
          <w:sz w:val="22"/>
          <w:szCs w:val="22"/>
        </w:rPr>
        <w:t>annos</w:t>
      </w:r>
      <w:r w:rsidRPr="00846A7C">
        <w:rPr>
          <w:color w:val="auto"/>
          <w:sz w:val="22"/>
          <w:szCs w:val="22"/>
        </w:rPr>
        <w:t xml:space="preserve"> KwikPen</w:t>
      </w:r>
      <w:r w:rsidR="00846A7C">
        <w:rPr>
          <w:color w:val="auto"/>
          <w:sz w:val="22"/>
          <w:szCs w:val="22"/>
        </w:rPr>
        <w:t>,</w:t>
      </w:r>
      <w:r w:rsidRPr="00846A7C">
        <w:rPr>
          <w:color w:val="auto"/>
          <w:sz w:val="22"/>
          <w:szCs w:val="22"/>
        </w:rPr>
        <w:t xml:space="preserve"> </w:t>
      </w:r>
      <w:r w:rsidR="00846A7C" w:rsidRPr="002F7DDD">
        <w:rPr>
          <w:color w:val="auto"/>
          <w:sz w:val="22"/>
          <w:szCs w:val="22"/>
        </w:rPr>
        <w:t>injektioneste, liuos, esitäytetty kynä</w:t>
      </w:r>
    </w:p>
    <w:p w14:paraId="4CBF20C7" w14:textId="77777777" w:rsidR="006B28C2" w:rsidRPr="00846A7C" w:rsidRDefault="006B28C2" w:rsidP="006B28C2">
      <w:pPr>
        <w:pStyle w:val="Default"/>
        <w:rPr>
          <w:color w:val="auto"/>
          <w:sz w:val="22"/>
          <w:szCs w:val="22"/>
        </w:rPr>
      </w:pPr>
      <w:r w:rsidRPr="00846A7C">
        <w:rPr>
          <w:color w:val="auto"/>
          <w:sz w:val="22"/>
          <w:szCs w:val="22"/>
        </w:rPr>
        <w:t>Mounjaro 7</w:t>
      </w:r>
      <w:r w:rsidR="00846A7C" w:rsidRPr="002F7DDD">
        <w:rPr>
          <w:color w:val="auto"/>
          <w:sz w:val="22"/>
          <w:szCs w:val="22"/>
        </w:rPr>
        <w:t>,</w:t>
      </w:r>
      <w:r w:rsidRPr="00846A7C">
        <w:rPr>
          <w:color w:val="auto"/>
          <w:sz w:val="22"/>
          <w:szCs w:val="22"/>
        </w:rPr>
        <w:t>5 mg/</w:t>
      </w:r>
      <w:r w:rsidR="00846A7C" w:rsidRPr="002F7DDD">
        <w:rPr>
          <w:color w:val="auto"/>
          <w:sz w:val="22"/>
          <w:szCs w:val="22"/>
        </w:rPr>
        <w:t>annos</w:t>
      </w:r>
      <w:r w:rsidRPr="00846A7C">
        <w:rPr>
          <w:color w:val="auto"/>
          <w:sz w:val="22"/>
          <w:szCs w:val="22"/>
        </w:rPr>
        <w:t xml:space="preserve"> KwikPen</w:t>
      </w:r>
      <w:r w:rsidR="00846A7C">
        <w:rPr>
          <w:color w:val="auto"/>
          <w:sz w:val="22"/>
          <w:szCs w:val="22"/>
        </w:rPr>
        <w:t>,</w:t>
      </w:r>
      <w:r w:rsidRPr="00846A7C">
        <w:rPr>
          <w:color w:val="auto"/>
          <w:sz w:val="22"/>
          <w:szCs w:val="22"/>
        </w:rPr>
        <w:t xml:space="preserve"> </w:t>
      </w:r>
      <w:r w:rsidR="00846A7C" w:rsidRPr="002F7DDD">
        <w:rPr>
          <w:color w:val="auto"/>
          <w:sz w:val="22"/>
          <w:szCs w:val="22"/>
        </w:rPr>
        <w:t>injektioneste, liuos, esitäytetty kynä</w:t>
      </w:r>
    </w:p>
    <w:p w14:paraId="5B593F78" w14:textId="77777777" w:rsidR="006B28C2" w:rsidRPr="00846A7C" w:rsidRDefault="006B28C2" w:rsidP="006B28C2">
      <w:pPr>
        <w:pStyle w:val="Default"/>
        <w:rPr>
          <w:color w:val="auto"/>
          <w:sz w:val="22"/>
          <w:szCs w:val="22"/>
        </w:rPr>
      </w:pPr>
      <w:r w:rsidRPr="00846A7C">
        <w:rPr>
          <w:color w:val="auto"/>
          <w:sz w:val="22"/>
          <w:szCs w:val="22"/>
        </w:rPr>
        <w:t>Mounjaro 10 mg/</w:t>
      </w:r>
      <w:r w:rsidR="00846A7C" w:rsidRPr="002F7DDD">
        <w:rPr>
          <w:color w:val="auto"/>
          <w:sz w:val="22"/>
          <w:szCs w:val="22"/>
        </w:rPr>
        <w:t>annos</w:t>
      </w:r>
      <w:r w:rsidRPr="00846A7C">
        <w:rPr>
          <w:color w:val="auto"/>
          <w:sz w:val="22"/>
          <w:szCs w:val="22"/>
        </w:rPr>
        <w:t xml:space="preserve"> KwikPen</w:t>
      </w:r>
      <w:r w:rsidR="00846A7C">
        <w:rPr>
          <w:color w:val="auto"/>
          <w:sz w:val="22"/>
          <w:szCs w:val="22"/>
        </w:rPr>
        <w:t>,</w:t>
      </w:r>
      <w:r w:rsidRPr="00846A7C">
        <w:rPr>
          <w:color w:val="auto"/>
          <w:sz w:val="22"/>
          <w:szCs w:val="22"/>
        </w:rPr>
        <w:t xml:space="preserve"> </w:t>
      </w:r>
      <w:r w:rsidR="00846A7C" w:rsidRPr="002F7DDD">
        <w:rPr>
          <w:color w:val="auto"/>
          <w:sz w:val="22"/>
          <w:szCs w:val="22"/>
        </w:rPr>
        <w:t>injektioneste, liuos, esitäytetty kynä</w:t>
      </w:r>
    </w:p>
    <w:p w14:paraId="09E4BBE2" w14:textId="77777777" w:rsidR="006B28C2" w:rsidRPr="00846A7C" w:rsidRDefault="006B28C2" w:rsidP="006B28C2">
      <w:pPr>
        <w:pStyle w:val="Default"/>
        <w:rPr>
          <w:color w:val="auto"/>
          <w:sz w:val="22"/>
          <w:szCs w:val="22"/>
        </w:rPr>
      </w:pPr>
      <w:r w:rsidRPr="00846A7C">
        <w:rPr>
          <w:color w:val="auto"/>
          <w:sz w:val="22"/>
          <w:szCs w:val="22"/>
        </w:rPr>
        <w:t>Mounjaro 12</w:t>
      </w:r>
      <w:r w:rsidR="00846A7C" w:rsidRPr="002F7DDD">
        <w:rPr>
          <w:color w:val="auto"/>
          <w:sz w:val="22"/>
          <w:szCs w:val="22"/>
        </w:rPr>
        <w:t>,</w:t>
      </w:r>
      <w:r w:rsidRPr="00846A7C">
        <w:rPr>
          <w:color w:val="auto"/>
          <w:sz w:val="22"/>
          <w:szCs w:val="22"/>
        </w:rPr>
        <w:t>5 mg/</w:t>
      </w:r>
      <w:r w:rsidR="00846A7C" w:rsidRPr="002F7DDD">
        <w:rPr>
          <w:color w:val="auto"/>
          <w:sz w:val="22"/>
          <w:szCs w:val="22"/>
        </w:rPr>
        <w:t>annos</w:t>
      </w:r>
      <w:r w:rsidRPr="00846A7C">
        <w:rPr>
          <w:color w:val="auto"/>
          <w:sz w:val="22"/>
          <w:szCs w:val="22"/>
        </w:rPr>
        <w:t xml:space="preserve"> KwikPen</w:t>
      </w:r>
      <w:r w:rsidR="00846A7C">
        <w:rPr>
          <w:color w:val="auto"/>
          <w:sz w:val="22"/>
          <w:szCs w:val="22"/>
        </w:rPr>
        <w:t>,</w:t>
      </w:r>
      <w:r w:rsidRPr="00846A7C">
        <w:rPr>
          <w:color w:val="auto"/>
          <w:sz w:val="22"/>
          <w:szCs w:val="22"/>
        </w:rPr>
        <w:t xml:space="preserve"> </w:t>
      </w:r>
      <w:r w:rsidR="00846A7C" w:rsidRPr="002F7DDD">
        <w:rPr>
          <w:color w:val="auto"/>
          <w:sz w:val="22"/>
          <w:szCs w:val="22"/>
        </w:rPr>
        <w:t>injektioneste, liuos, esitäytetty kynä</w:t>
      </w:r>
    </w:p>
    <w:p w14:paraId="2708860D" w14:textId="77777777" w:rsidR="006B28C2" w:rsidRPr="00846A7C" w:rsidRDefault="006B28C2" w:rsidP="00BF7354">
      <w:pPr>
        <w:pStyle w:val="Default"/>
        <w:rPr>
          <w:color w:val="auto"/>
          <w:sz w:val="22"/>
          <w:szCs w:val="22"/>
        </w:rPr>
      </w:pPr>
      <w:r w:rsidRPr="00846A7C">
        <w:rPr>
          <w:color w:val="auto"/>
          <w:sz w:val="22"/>
          <w:szCs w:val="22"/>
        </w:rPr>
        <w:t>Mounjaro 15 mg/</w:t>
      </w:r>
      <w:r w:rsidR="00846A7C" w:rsidRPr="002F7DDD">
        <w:rPr>
          <w:color w:val="auto"/>
          <w:sz w:val="22"/>
          <w:szCs w:val="22"/>
        </w:rPr>
        <w:t>annos</w:t>
      </w:r>
      <w:r w:rsidRPr="00846A7C">
        <w:rPr>
          <w:color w:val="auto"/>
          <w:sz w:val="22"/>
          <w:szCs w:val="22"/>
        </w:rPr>
        <w:t xml:space="preserve"> KwikPen</w:t>
      </w:r>
      <w:r w:rsidR="00846A7C">
        <w:rPr>
          <w:color w:val="auto"/>
          <w:sz w:val="22"/>
          <w:szCs w:val="22"/>
        </w:rPr>
        <w:t>,</w:t>
      </w:r>
      <w:r w:rsidRPr="00846A7C">
        <w:rPr>
          <w:color w:val="auto"/>
          <w:sz w:val="22"/>
          <w:szCs w:val="22"/>
        </w:rPr>
        <w:t xml:space="preserve"> </w:t>
      </w:r>
      <w:r w:rsidR="00846A7C" w:rsidRPr="002F7DDD">
        <w:rPr>
          <w:color w:val="auto"/>
          <w:sz w:val="22"/>
          <w:szCs w:val="22"/>
        </w:rPr>
        <w:t>injektioneste, liuos, esitäytetty kynä</w:t>
      </w:r>
    </w:p>
    <w:p w14:paraId="0D0B5600" w14:textId="77777777" w:rsidR="00305B02" w:rsidRPr="00846A7C" w:rsidRDefault="00305B02">
      <w:pPr>
        <w:pStyle w:val="Default"/>
        <w:rPr>
          <w:color w:val="auto"/>
          <w:sz w:val="22"/>
          <w:szCs w:val="22"/>
        </w:rPr>
      </w:pPr>
    </w:p>
    <w:p w14:paraId="06EEF719" w14:textId="77777777" w:rsidR="00305B02" w:rsidRPr="00846A7C" w:rsidRDefault="00305B02">
      <w:pPr>
        <w:pStyle w:val="Default"/>
        <w:rPr>
          <w:color w:val="auto"/>
          <w:sz w:val="22"/>
          <w:szCs w:val="22"/>
        </w:rPr>
      </w:pPr>
    </w:p>
    <w:p w14:paraId="188A3D4C" w14:textId="77777777" w:rsidR="00305B02" w:rsidRPr="005F1907" w:rsidRDefault="00305B02">
      <w:pPr>
        <w:pStyle w:val="Default"/>
        <w:keepNext/>
        <w:rPr>
          <w:color w:val="auto"/>
          <w:sz w:val="22"/>
          <w:szCs w:val="22"/>
        </w:rPr>
      </w:pPr>
      <w:r w:rsidRPr="005F1907">
        <w:rPr>
          <w:b/>
          <w:bCs/>
          <w:color w:val="auto"/>
          <w:sz w:val="22"/>
          <w:szCs w:val="22"/>
        </w:rPr>
        <w:t>2.</w:t>
      </w:r>
      <w:r w:rsidRPr="005F1907">
        <w:rPr>
          <w:b/>
          <w:bCs/>
          <w:color w:val="auto"/>
          <w:sz w:val="22"/>
          <w:szCs w:val="22"/>
        </w:rPr>
        <w:tab/>
        <w:t>VAIKUTTAVAT AINEET JA NIIDEN MÄÄRÄT</w:t>
      </w:r>
    </w:p>
    <w:p w14:paraId="0A5E3D77" w14:textId="77777777" w:rsidR="00305B02" w:rsidRPr="005F1907" w:rsidRDefault="00305B02">
      <w:pPr>
        <w:keepNext/>
        <w:tabs>
          <w:tab w:val="clear" w:pos="567"/>
        </w:tabs>
        <w:autoSpaceDE w:val="0"/>
        <w:autoSpaceDN w:val="0"/>
        <w:adjustRightInd w:val="0"/>
        <w:spacing w:line="240" w:lineRule="auto"/>
        <w:rPr>
          <w:szCs w:val="22"/>
        </w:rPr>
      </w:pPr>
    </w:p>
    <w:p w14:paraId="5C68C230" w14:textId="77777777" w:rsidR="00BF7354" w:rsidRDefault="00BF7354" w:rsidP="00442E0D">
      <w:pPr>
        <w:keepNext/>
        <w:tabs>
          <w:tab w:val="clear" w:pos="567"/>
        </w:tabs>
        <w:spacing w:line="240" w:lineRule="auto"/>
        <w:rPr>
          <w:szCs w:val="22"/>
          <w:u w:val="single"/>
        </w:rPr>
      </w:pPr>
      <w:bookmarkStart w:id="7" w:name="_Hlk158295489"/>
      <w:r>
        <w:rPr>
          <w:szCs w:val="22"/>
          <w:u w:val="single"/>
        </w:rPr>
        <w:t>Esitäytetty kynä</w:t>
      </w:r>
      <w:bookmarkEnd w:id="7"/>
      <w:r w:rsidR="00846A7C">
        <w:rPr>
          <w:szCs w:val="22"/>
          <w:u w:val="single"/>
        </w:rPr>
        <w:t>, kerta-annos</w:t>
      </w:r>
    </w:p>
    <w:p w14:paraId="39EEA1FA" w14:textId="77777777" w:rsidR="00BF7354" w:rsidRDefault="00BF7354" w:rsidP="00442E0D">
      <w:pPr>
        <w:keepNext/>
        <w:tabs>
          <w:tab w:val="clear" w:pos="567"/>
        </w:tabs>
        <w:spacing w:line="240" w:lineRule="auto"/>
        <w:rPr>
          <w:szCs w:val="22"/>
          <w:u w:val="single"/>
        </w:rPr>
      </w:pPr>
    </w:p>
    <w:p w14:paraId="12C8B4F0" w14:textId="77777777" w:rsidR="00305B02" w:rsidRPr="005B2834" w:rsidRDefault="00305B02" w:rsidP="00442E0D">
      <w:pPr>
        <w:keepNext/>
        <w:tabs>
          <w:tab w:val="clear" w:pos="567"/>
        </w:tabs>
        <w:spacing w:line="240" w:lineRule="auto"/>
        <w:rPr>
          <w:i/>
          <w:iCs/>
          <w:szCs w:val="22"/>
        </w:rPr>
      </w:pPr>
      <w:r w:rsidRPr="005B2834">
        <w:rPr>
          <w:i/>
          <w:iCs/>
          <w:szCs w:val="22"/>
        </w:rPr>
        <w:t>Mounjaro 2,5 mg injektioneste, liuos, esitäytetty kynä</w:t>
      </w:r>
    </w:p>
    <w:p w14:paraId="38D208BF" w14:textId="70A8740A" w:rsidR="00305B02" w:rsidRPr="005F1907" w:rsidRDefault="00305B02">
      <w:pPr>
        <w:tabs>
          <w:tab w:val="clear" w:pos="567"/>
        </w:tabs>
        <w:spacing w:line="240" w:lineRule="auto"/>
        <w:rPr>
          <w:szCs w:val="22"/>
        </w:rPr>
      </w:pPr>
      <w:r w:rsidRPr="005F1907">
        <w:t>Yksi esitäytetty kynä sisältää 2,5 mg tirtsepatidia 0,5 millilitrassa liuosta</w:t>
      </w:r>
      <w:bookmarkStart w:id="8" w:name="_Hlk158294038"/>
      <w:r w:rsidR="00846A7C">
        <w:t xml:space="preserve"> </w:t>
      </w:r>
      <w:r w:rsidR="00846A7C" w:rsidRPr="00846A7C">
        <w:t>(5</w:t>
      </w:r>
      <w:r w:rsidR="00FA5AAC">
        <w:t> </w:t>
      </w:r>
      <w:r w:rsidR="00846A7C" w:rsidRPr="00846A7C">
        <w:t>mg/ml)</w:t>
      </w:r>
      <w:bookmarkEnd w:id="8"/>
      <w:r w:rsidRPr="005F1907">
        <w:t>.</w:t>
      </w:r>
    </w:p>
    <w:p w14:paraId="6CA64BA5" w14:textId="77777777" w:rsidR="00305B02" w:rsidRPr="005F1907" w:rsidRDefault="00305B02">
      <w:pPr>
        <w:tabs>
          <w:tab w:val="clear" w:pos="567"/>
        </w:tabs>
        <w:spacing w:line="240" w:lineRule="auto"/>
        <w:rPr>
          <w:szCs w:val="22"/>
        </w:rPr>
      </w:pPr>
    </w:p>
    <w:p w14:paraId="42B0E4FD" w14:textId="77777777" w:rsidR="00305B02" w:rsidRPr="005B2834" w:rsidRDefault="00305B02" w:rsidP="00442E0D">
      <w:pPr>
        <w:keepNext/>
        <w:tabs>
          <w:tab w:val="clear" w:pos="567"/>
        </w:tabs>
        <w:spacing w:line="240" w:lineRule="auto"/>
        <w:rPr>
          <w:i/>
          <w:iCs/>
          <w:szCs w:val="22"/>
        </w:rPr>
      </w:pPr>
      <w:r w:rsidRPr="005B2834">
        <w:rPr>
          <w:i/>
          <w:iCs/>
          <w:szCs w:val="22"/>
        </w:rPr>
        <w:t>Mounjaro 5 mg injektioneste, liuos, esitäytetty kynä</w:t>
      </w:r>
    </w:p>
    <w:p w14:paraId="174D950E" w14:textId="2E5952DB" w:rsidR="00305B02" w:rsidRPr="005F1907" w:rsidRDefault="00305B02">
      <w:pPr>
        <w:tabs>
          <w:tab w:val="clear" w:pos="567"/>
        </w:tabs>
        <w:spacing w:line="240" w:lineRule="auto"/>
        <w:rPr>
          <w:szCs w:val="22"/>
        </w:rPr>
      </w:pPr>
      <w:r w:rsidRPr="005F1907">
        <w:t>Yksi esitäytetty kynä sisältää 5 mg tirtsepatidia 0,5 millilitrassa liuosta</w:t>
      </w:r>
      <w:r w:rsidR="00846A7C" w:rsidRPr="00846A7C">
        <w:t xml:space="preserve"> (</w:t>
      </w:r>
      <w:r w:rsidR="00846A7C">
        <w:t>10</w:t>
      </w:r>
      <w:r w:rsidR="00FA5AAC">
        <w:t> </w:t>
      </w:r>
      <w:r w:rsidR="00846A7C" w:rsidRPr="00846A7C">
        <w:t>mg/ml)</w:t>
      </w:r>
      <w:r w:rsidRPr="005F1907">
        <w:t>.</w:t>
      </w:r>
    </w:p>
    <w:p w14:paraId="165BF715" w14:textId="77777777" w:rsidR="00305B02" w:rsidRPr="005F1907" w:rsidRDefault="00305B02">
      <w:pPr>
        <w:tabs>
          <w:tab w:val="clear" w:pos="567"/>
        </w:tabs>
        <w:spacing w:line="240" w:lineRule="auto"/>
        <w:rPr>
          <w:szCs w:val="22"/>
        </w:rPr>
      </w:pPr>
    </w:p>
    <w:p w14:paraId="61228E8F" w14:textId="77777777" w:rsidR="00305B02" w:rsidRPr="005B2834" w:rsidRDefault="00305B02" w:rsidP="00442E0D">
      <w:pPr>
        <w:keepNext/>
        <w:tabs>
          <w:tab w:val="clear" w:pos="567"/>
        </w:tabs>
        <w:spacing w:line="240" w:lineRule="auto"/>
        <w:rPr>
          <w:i/>
          <w:iCs/>
          <w:szCs w:val="22"/>
        </w:rPr>
      </w:pPr>
      <w:r w:rsidRPr="005B2834">
        <w:rPr>
          <w:i/>
          <w:iCs/>
          <w:szCs w:val="22"/>
        </w:rPr>
        <w:t>Mounjaro 7,5 mg injektioneste, liuos, esitäytetty kynä</w:t>
      </w:r>
    </w:p>
    <w:p w14:paraId="05C3EB0E" w14:textId="33CC7819" w:rsidR="00305B02" w:rsidRPr="005F1907" w:rsidRDefault="00305B02">
      <w:pPr>
        <w:tabs>
          <w:tab w:val="clear" w:pos="567"/>
        </w:tabs>
        <w:spacing w:line="240" w:lineRule="auto"/>
        <w:rPr>
          <w:szCs w:val="22"/>
        </w:rPr>
      </w:pPr>
      <w:r w:rsidRPr="005F1907">
        <w:t>Yksi esitäytetty kynä sisältää 7,5 mg tirtsepatidia 0,5 millilitrassa liuosta</w:t>
      </w:r>
      <w:r w:rsidR="00846A7C" w:rsidRPr="00846A7C">
        <w:t xml:space="preserve"> (</w:t>
      </w:r>
      <w:r w:rsidR="00846A7C">
        <w:t>1</w:t>
      </w:r>
      <w:r w:rsidR="00846A7C" w:rsidRPr="00846A7C">
        <w:t>5</w:t>
      </w:r>
      <w:r w:rsidR="00FA5AAC">
        <w:t> </w:t>
      </w:r>
      <w:r w:rsidR="00846A7C" w:rsidRPr="00846A7C">
        <w:t>mg/ml)</w:t>
      </w:r>
      <w:r w:rsidRPr="005F1907">
        <w:t>.</w:t>
      </w:r>
    </w:p>
    <w:p w14:paraId="481D292A" w14:textId="77777777" w:rsidR="00305B02" w:rsidRPr="005F1907" w:rsidRDefault="00305B02">
      <w:pPr>
        <w:tabs>
          <w:tab w:val="clear" w:pos="567"/>
        </w:tabs>
        <w:spacing w:line="240" w:lineRule="auto"/>
        <w:rPr>
          <w:szCs w:val="22"/>
        </w:rPr>
      </w:pPr>
    </w:p>
    <w:p w14:paraId="21C10920" w14:textId="77777777" w:rsidR="00305B02" w:rsidRPr="005B2834" w:rsidRDefault="00305B02" w:rsidP="00442E0D">
      <w:pPr>
        <w:keepNext/>
        <w:tabs>
          <w:tab w:val="clear" w:pos="567"/>
        </w:tabs>
        <w:spacing w:line="240" w:lineRule="auto"/>
        <w:rPr>
          <w:i/>
          <w:iCs/>
          <w:szCs w:val="22"/>
        </w:rPr>
      </w:pPr>
      <w:r w:rsidRPr="005B2834">
        <w:rPr>
          <w:i/>
          <w:iCs/>
          <w:szCs w:val="22"/>
        </w:rPr>
        <w:t>Mounjaro 10 mg injektioneste, liuos, esitäytetty kynä</w:t>
      </w:r>
    </w:p>
    <w:p w14:paraId="0587D470" w14:textId="46281712" w:rsidR="00305B02" w:rsidRPr="005F1907" w:rsidRDefault="00305B02">
      <w:pPr>
        <w:tabs>
          <w:tab w:val="clear" w:pos="567"/>
        </w:tabs>
        <w:spacing w:line="240" w:lineRule="auto"/>
        <w:rPr>
          <w:szCs w:val="22"/>
        </w:rPr>
      </w:pPr>
      <w:r w:rsidRPr="005F1907">
        <w:t>Yksi esitäytetty kynä sisältää 10 mg tirtsepatidia 0,5 millilitrassa liuosta</w:t>
      </w:r>
      <w:r w:rsidR="00846A7C" w:rsidRPr="00846A7C">
        <w:t xml:space="preserve"> (</w:t>
      </w:r>
      <w:r w:rsidR="00846A7C">
        <w:t>20</w:t>
      </w:r>
      <w:r w:rsidR="00FA5AAC">
        <w:t> </w:t>
      </w:r>
      <w:r w:rsidR="00846A7C" w:rsidRPr="00846A7C">
        <w:t>mg/ml)</w:t>
      </w:r>
      <w:r w:rsidRPr="005F1907">
        <w:t>.</w:t>
      </w:r>
    </w:p>
    <w:p w14:paraId="46ED8EED" w14:textId="77777777" w:rsidR="00305B02" w:rsidRPr="005F1907" w:rsidRDefault="00305B02">
      <w:pPr>
        <w:tabs>
          <w:tab w:val="clear" w:pos="567"/>
        </w:tabs>
        <w:spacing w:line="240" w:lineRule="auto"/>
        <w:rPr>
          <w:szCs w:val="22"/>
        </w:rPr>
      </w:pPr>
    </w:p>
    <w:p w14:paraId="2290E374" w14:textId="77777777" w:rsidR="00305B02" w:rsidRPr="005B2834" w:rsidRDefault="00305B02" w:rsidP="00442E0D">
      <w:pPr>
        <w:keepNext/>
        <w:tabs>
          <w:tab w:val="clear" w:pos="567"/>
        </w:tabs>
        <w:spacing w:line="240" w:lineRule="auto"/>
        <w:rPr>
          <w:i/>
          <w:iCs/>
          <w:szCs w:val="22"/>
        </w:rPr>
      </w:pPr>
      <w:r w:rsidRPr="005B2834">
        <w:rPr>
          <w:i/>
          <w:iCs/>
          <w:szCs w:val="22"/>
        </w:rPr>
        <w:t>Mounjaro 12,5 mg injektioneste, liuos, esitäytetty kynä</w:t>
      </w:r>
    </w:p>
    <w:p w14:paraId="2B72AC50" w14:textId="0B09EC07" w:rsidR="00305B02" w:rsidRPr="005F1907" w:rsidRDefault="00305B02">
      <w:pPr>
        <w:tabs>
          <w:tab w:val="clear" w:pos="567"/>
        </w:tabs>
        <w:spacing w:line="240" w:lineRule="auto"/>
        <w:rPr>
          <w:szCs w:val="22"/>
        </w:rPr>
      </w:pPr>
      <w:r w:rsidRPr="005F1907">
        <w:t>Yksi esitäytetty kynä sisältää 12,5 mg tirtsepatidia 0,5 millilitrassa liuosta</w:t>
      </w:r>
      <w:r w:rsidR="00846A7C" w:rsidRPr="00846A7C">
        <w:t xml:space="preserve"> (</w:t>
      </w:r>
      <w:r w:rsidR="00846A7C">
        <w:t>2</w:t>
      </w:r>
      <w:r w:rsidR="00846A7C" w:rsidRPr="00846A7C">
        <w:t>5</w:t>
      </w:r>
      <w:r w:rsidR="00FA5AAC">
        <w:t> </w:t>
      </w:r>
      <w:r w:rsidR="00846A7C" w:rsidRPr="00846A7C">
        <w:t>mg/ml)</w:t>
      </w:r>
      <w:r w:rsidRPr="005F1907">
        <w:t>.</w:t>
      </w:r>
    </w:p>
    <w:p w14:paraId="6949445D" w14:textId="77777777" w:rsidR="00305B02" w:rsidRPr="005F1907" w:rsidRDefault="00305B02">
      <w:pPr>
        <w:tabs>
          <w:tab w:val="clear" w:pos="567"/>
        </w:tabs>
        <w:spacing w:line="240" w:lineRule="auto"/>
        <w:rPr>
          <w:szCs w:val="22"/>
        </w:rPr>
      </w:pPr>
    </w:p>
    <w:p w14:paraId="3AD092AE" w14:textId="77777777" w:rsidR="00305B02" w:rsidRPr="005B2834" w:rsidRDefault="00305B02" w:rsidP="00442E0D">
      <w:pPr>
        <w:keepNext/>
        <w:tabs>
          <w:tab w:val="clear" w:pos="567"/>
        </w:tabs>
        <w:spacing w:line="240" w:lineRule="auto"/>
        <w:rPr>
          <w:i/>
          <w:iCs/>
          <w:szCs w:val="22"/>
        </w:rPr>
      </w:pPr>
      <w:r w:rsidRPr="005B2834">
        <w:rPr>
          <w:i/>
          <w:iCs/>
          <w:szCs w:val="22"/>
        </w:rPr>
        <w:t>Mounjaro 15 mg injektioneste, liuos, esitäytetty kynä</w:t>
      </w:r>
    </w:p>
    <w:p w14:paraId="6E97F074" w14:textId="16B07DE5" w:rsidR="00305B02" w:rsidRDefault="00305B02">
      <w:pPr>
        <w:tabs>
          <w:tab w:val="clear" w:pos="567"/>
        </w:tabs>
        <w:spacing w:line="240" w:lineRule="auto"/>
      </w:pPr>
      <w:r w:rsidRPr="005F1907">
        <w:t>Yksi esitäytetty kynä sisältää 15 mg tirtsepatidia 0,5 millilitrassa liuosta</w:t>
      </w:r>
      <w:r w:rsidR="00846A7C" w:rsidRPr="00846A7C">
        <w:t xml:space="preserve"> (</w:t>
      </w:r>
      <w:r w:rsidR="00846A7C">
        <w:t>30</w:t>
      </w:r>
      <w:r w:rsidR="00FA5AAC">
        <w:t> </w:t>
      </w:r>
      <w:r w:rsidR="00846A7C" w:rsidRPr="00846A7C">
        <w:t>mg/ml)</w:t>
      </w:r>
      <w:r w:rsidRPr="005F1907">
        <w:t>.</w:t>
      </w:r>
    </w:p>
    <w:p w14:paraId="55F08AC6" w14:textId="77777777" w:rsidR="00BF7354" w:rsidRDefault="00BF7354">
      <w:pPr>
        <w:tabs>
          <w:tab w:val="clear" w:pos="567"/>
        </w:tabs>
        <w:spacing w:line="240" w:lineRule="auto"/>
      </w:pPr>
    </w:p>
    <w:p w14:paraId="0808B8DB" w14:textId="77777777" w:rsidR="00BF7354" w:rsidRPr="002F7DDD" w:rsidRDefault="00BF7354" w:rsidP="00442E0D">
      <w:pPr>
        <w:keepNext/>
        <w:tabs>
          <w:tab w:val="clear" w:pos="567"/>
        </w:tabs>
        <w:spacing w:line="240" w:lineRule="auto"/>
        <w:rPr>
          <w:szCs w:val="22"/>
          <w:u w:val="single"/>
        </w:rPr>
      </w:pPr>
      <w:r w:rsidRPr="002F7DDD">
        <w:rPr>
          <w:szCs w:val="22"/>
          <w:u w:val="single"/>
        </w:rPr>
        <w:t>Injektiopullo</w:t>
      </w:r>
      <w:r w:rsidR="00846A7C" w:rsidRPr="002F7DDD">
        <w:rPr>
          <w:szCs w:val="22"/>
          <w:u w:val="single"/>
        </w:rPr>
        <w:t>, kerta-annos</w:t>
      </w:r>
    </w:p>
    <w:p w14:paraId="51A864C0" w14:textId="77777777" w:rsidR="00BF7354" w:rsidRPr="002F7DDD" w:rsidRDefault="00BF7354" w:rsidP="00442E0D">
      <w:pPr>
        <w:keepNext/>
        <w:tabs>
          <w:tab w:val="clear" w:pos="567"/>
        </w:tabs>
        <w:spacing w:line="240" w:lineRule="auto"/>
        <w:rPr>
          <w:szCs w:val="22"/>
        </w:rPr>
      </w:pPr>
    </w:p>
    <w:p w14:paraId="442E069F" w14:textId="77777777" w:rsidR="00BF7354" w:rsidRPr="002F7DDD" w:rsidRDefault="00BF7354" w:rsidP="00442E0D">
      <w:pPr>
        <w:keepNext/>
        <w:tabs>
          <w:tab w:val="clear" w:pos="567"/>
        </w:tabs>
        <w:spacing w:line="240" w:lineRule="auto"/>
        <w:rPr>
          <w:i/>
          <w:iCs/>
          <w:szCs w:val="22"/>
        </w:rPr>
      </w:pPr>
      <w:r w:rsidRPr="002F7DDD">
        <w:rPr>
          <w:i/>
          <w:iCs/>
          <w:szCs w:val="22"/>
        </w:rPr>
        <w:t xml:space="preserve">Mounjaro 2,5 mg injektioneste, liuos, </w:t>
      </w:r>
      <w:bookmarkStart w:id="9" w:name="_Hlk138944879"/>
      <w:r w:rsidRPr="002F7DDD">
        <w:rPr>
          <w:i/>
          <w:iCs/>
          <w:szCs w:val="22"/>
        </w:rPr>
        <w:t>injektiopullo</w:t>
      </w:r>
      <w:bookmarkEnd w:id="9"/>
    </w:p>
    <w:p w14:paraId="34C0D8AE" w14:textId="0BDA7A42" w:rsidR="00BF7354" w:rsidRPr="005F1907" w:rsidRDefault="00BF7354" w:rsidP="00BF7354">
      <w:pPr>
        <w:tabs>
          <w:tab w:val="clear" w:pos="567"/>
        </w:tabs>
        <w:spacing w:line="240" w:lineRule="auto"/>
        <w:rPr>
          <w:szCs w:val="22"/>
        </w:rPr>
      </w:pPr>
      <w:r w:rsidRPr="005F1907">
        <w:t xml:space="preserve">Yksi </w:t>
      </w:r>
      <w:r w:rsidRPr="00114A77">
        <w:t xml:space="preserve">injektiopullo </w:t>
      </w:r>
      <w:r w:rsidRPr="005F1907">
        <w:t>sisältää 2,5 mg tirtsepatidia 0,5 millilitrassa liuosta</w:t>
      </w:r>
      <w:r w:rsidR="00846A7C" w:rsidRPr="00846A7C">
        <w:t xml:space="preserve"> (5</w:t>
      </w:r>
      <w:r w:rsidR="00FA5AAC">
        <w:t> </w:t>
      </w:r>
      <w:r w:rsidR="00846A7C" w:rsidRPr="00846A7C">
        <w:t>mg/ml)</w:t>
      </w:r>
      <w:r w:rsidRPr="005F1907">
        <w:t>.</w:t>
      </w:r>
    </w:p>
    <w:p w14:paraId="654559A9" w14:textId="77777777" w:rsidR="00BF7354" w:rsidRPr="005F1907" w:rsidRDefault="00BF7354" w:rsidP="00BF7354">
      <w:pPr>
        <w:tabs>
          <w:tab w:val="clear" w:pos="567"/>
        </w:tabs>
        <w:spacing w:line="240" w:lineRule="auto"/>
        <w:rPr>
          <w:szCs w:val="22"/>
        </w:rPr>
      </w:pPr>
    </w:p>
    <w:p w14:paraId="308D890E" w14:textId="77777777" w:rsidR="00BF7354" w:rsidRPr="0040155E" w:rsidRDefault="00BF7354" w:rsidP="00442E0D">
      <w:pPr>
        <w:keepNext/>
        <w:tabs>
          <w:tab w:val="clear" w:pos="567"/>
        </w:tabs>
        <w:spacing w:line="240" w:lineRule="auto"/>
        <w:rPr>
          <w:i/>
          <w:iCs/>
          <w:szCs w:val="22"/>
        </w:rPr>
      </w:pPr>
      <w:r w:rsidRPr="0040155E">
        <w:rPr>
          <w:i/>
          <w:iCs/>
          <w:szCs w:val="22"/>
        </w:rPr>
        <w:t xml:space="preserve">Mounjaro 5 mg injektioneste, liuos, </w:t>
      </w:r>
      <w:r w:rsidRPr="00114A77">
        <w:rPr>
          <w:i/>
          <w:iCs/>
          <w:szCs w:val="22"/>
        </w:rPr>
        <w:t>injektiopullo</w:t>
      </w:r>
    </w:p>
    <w:p w14:paraId="40CF9DB3" w14:textId="5790F511" w:rsidR="00BF7354" w:rsidRPr="005F1907" w:rsidRDefault="00BF7354" w:rsidP="00BF7354">
      <w:pPr>
        <w:tabs>
          <w:tab w:val="clear" w:pos="567"/>
        </w:tabs>
        <w:spacing w:line="240" w:lineRule="auto"/>
        <w:rPr>
          <w:szCs w:val="22"/>
        </w:rPr>
      </w:pPr>
      <w:r w:rsidRPr="005F1907">
        <w:t xml:space="preserve">Yksi </w:t>
      </w:r>
      <w:r w:rsidRPr="00114A77">
        <w:t xml:space="preserve">injektiopullo </w:t>
      </w:r>
      <w:r w:rsidRPr="005F1907">
        <w:t>sisältää 5 mg tirtsepatidia 0,5 millilitrassa liuosta</w:t>
      </w:r>
      <w:r w:rsidR="00846A7C" w:rsidRPr="00846A7C">
        <w:t xml:space="preserve"> (</w:t>
      </w:r>
      <w:r w:rsidR="00846A7C">
        <w:t>10</w:t>
      </w:r>
      <w:r w:rsidR="00FA5AAC">
        <w:t> </w:t>
      </w:r>
      <w:r w:rsidR="00846A7C" w:rsidRPr="00846A7C">
        <w:t>mg/ml)</w:t>
      </w:r>
      <w:r w:rsidRPr="005F1907">
        <w:t>.</w:t>
      </w:r>
    </w:p>
    <w:p w14:paraId="77E1BE08" w14:textId="77777777" w:rsidR="00BF7354" w:rsidRPr="005F1907" w:rsidRDefault="00BF7354" w:rsidP="00BF7354">
      <w:pPr>
        <w:tabs>
          <w:tab w:val="clear" w:pos="567"/>
        </w:tabs>
        <w:spacing w:line="240" w:lineRule="auto"/>
        <w:rPr>
          <w:szCs w:val="22"/>
        </w:rPr>
      </w:pPr>
    </w:p>
    <w:p w14:paraId="2A44293A" w14:textId="77777777" w:rsidR="00BF7354" w:rsidRPr="0040155E" w:rsidRDefault="00BF7354" w:rsidP="00442E0D">
      <w:pPr>
        <w:keepNext/>
        <w:tabs>
          <w:tab w:val="clear" w:pos="567"/>
        </w:tabs>
        <w:spacing w:line="240" w:lineRule="auto"/>
        <w:rPr>
          <w:i/>
          <w:iCs/>
          <w:szCs w:val="22"/>
        </w:rPr>
      </w:pPr>
      <w:r w:rsidRPr="0040155E">
        <w:rPr>
          <w:i/>
          <w:iCs/>
          <w:szCs w:val="22"/>
        </w:rPr>
        <w:lastRenderedPageBreak/>
        <w:t xml:space="preserve">Mounjaro 7,5 mg injektioneste, liuos, </w:t>
      </w:r>
      <w:r w:rsidRPr="00114A77">
        <w:rPr>
          <w:i/>
          <w:iCs/>
          <w:szCs w:val="22"/>
        </w:rPr>
        <w:t>injektiopullo</w:t>
      </w:r>
    </w:p>
    <w:p w14:paraId="13EE5457" w14:textId="6F1664C4" w:rsidR="00BF7354" w:rsidRPr="005F1907" w:rsidRDefault="00BF7354" w:rsidP="00BF7354">
      <w:pPr>
        <w:tabs>
          <w:tab w:val="clear" w:pos="567"/>
        </w:tabs>
        <w:spacing w:line="240" w:lineRule="auto"/>
        <w:rPr>
          <w:szCs w:val="22"/>
        </w:rPr>
      </w:pPr>
      <w:r w:rsidRPr="005F1907">
        <w:t xml:space="preserve">Yksi </w:t>
      </w:r>
      <w:r w:rsidRPr="00114A77">
        <w:t>injektiopullo</w:t>
      </w:r>
      <w:r w:rsidRPr="005F1907">
        <w:t xml:space="preserve"> sisältää 7,5 mg tirtsepatidia 0,5 millilitrassa liuosta</w:t>
      </w:r>
      <w:r w:rsidR="00846A7C" w:rsidRPr="00846A7C">
        <w:t xml:space="preserve"> (</w:t>
      </w:r>
      <w:r w:rsidR="00846A7C">
        <w:t>1</w:t>
      </w:r>
      <w:r w:rsidR="00846A7C" w:rsidRPr="00846A7C">
        <w:t>5</w:t>
      </w:r>
      <w:r w:rsidR="00FA5AAC">
        <w:t> </w:t>
      </w:r>
      <w:r w:rsidR="00846A7C" w:rsidRPr="00846A7C">
        <w:t>mg/ml)</w:t>
      </w:r>
      <w:r w:rsidRPr="005F1907">
        <w:t>.</w:t>
      </w:r>
    </w:p>
    <w:p w14:paraId="39263EE9" w14:textId="77777777" w:rsidR="00BF7354" w:rsidRPr="005F1907" w:rsidRDefault="00BF7354" w:rsidP="00BF7354">
      <w:pPr>
        <w:tabs>
          <w:tab w:val="clear" w:pos="567"/>
        </w:tabs>
        <w:spacing w:line="240" w:lineRule="auto"/>
        <w:rPr>
          <w:szCs w:val="22"/>
        </w:rPr>
      </w:pPr>
    </w:p>
    <w:p w14:paraId="0B48380E" w14:textId="77777777" w:rsidR="00BF7354" w:rsidRPr="0040155E" w:rsidRDefault="00BF7354" w:rsidP="00442E0D">
      <w:pPr>
        <w:keepNext/>
        <w:tabs>
          <w:tab w:val="clear" w:pos="567"/>
        </w:tabs>
        <w:spacing w:line="240" w:lineRule="auto"/>
        <w:rPr>
          <w:i/>
          <w:iCs/>
          <w:szCs w:val="22"/>
        </w:rPr>
      </w:pPr>
      <w:r w:rsidRPr="0040155E">
        <w:rPr>
          <w:i/>
          <w:iCs/>
          <w:szCs w:val="22"/>
        </w:rPr>
        <w:t xml:space="preserve">Mounjaro 10 mg injektioneste, liuos, </w:t>
      </w:r>
      <w:r w:rsidRPr="00114A77">
        <w:rPr>
          <w:i/>
          <w:iCs/>
          <w:szCs w:val="22"/>
        </w:rPr>
        <w:t>injektiopullo</w:t>
      </w:r>
    </w:p>
    <w:p w14:paraId="6C9B2888" w14:textId="49249A01" w:rsidR="00BF7354" w:rsidRPr="005F1907" w:rsidRDefault="00BF7354" w:rsidP="00BF7354">
      <w:pPr>
        <w:tabs>
          <w:tab w:val="clear" w:pos="567"/>
        </w:tabs>
        <w:spacing w:line="240" w:lineRule="auto"/>
        <w:rPr>
          <w:szCs w:val="22"/>
        </w:rPr>
      </w:pPr>
      <w:r w:rsidRPr="005F1907">
        <w:t xml:space="preserve">Yksi </w:t>
      </w:r>
      <w:r w:rsidRPr="00114A77">
        <w:t xml:space="preserve">injektiopullo </w:t>
      </w:r>
      <w:r w:rsidRPr="005F1907">
        <w:t>sisältää 10 mg tirtsepatidia 0,5 millilitrassa liuosta</w:t>
      </w:r>
      <w:r w:rsidR="00846A7C" w:rsidRPr="00846A7C">
        <w:t xml:space="preserve"> (</w:t>
      </w:r>
      <w:r w:rsidR="00846A7C">
        <w:t>20</w:t>
      </w:r>
      <w:r w:rsidR="00FA5AAC">
        <w:t> </w:t>
      </w:r>
      <w:r w:rsidR="00846A7C" w:rsidRPr="00846A7C">
        <w:t>mg/ml)</w:t>
      </w:r>
      <w:r w:rsidRPr="005F1907">
        <w:t>.</w:t>
      </w:r>
    </w:p>
    <w:p w14:paraId="176ED322" w14:textId="77777777" w:rsidR="00BF7354" w:rsidRPr="005F1907" w:rsidRDefault="00BF7354" w:rsidP="00BF7354">
      <w:pPr>
        <w:tabs>
          <w:tab w:val="clear" w:pos="567"/>
        </w:tabs>
        <w:spacing w:line="240" w:lineRule="auto"/>
        <w:rPr>
          <w:szCs w:val="22"/>
        </w:rPr>
      </w:pPr>
    </w:p>
    <w:p w14:paraId="11A67E38" w14:textId="77777777" w:rsidR="00BF7354" w:rsidRPr="0040155E" w:rsidRDefault="00BF7354" w:rsidP="00442E0D">
      <w:pPr>
        <w:keepNext/>
        <w:tabs>
          <w:tab w:val="clear" w:pos="567"/>
        </w:tabs>
        <w:spacing w:line="240" w:lineRule="auto"/>
        <w:rPr>
          <w:i/>
          <w:iCs/>
          <w:szCs w:val="22"/>
        </w:rPr>
      </w:pPr>
      <w:r w:rsidRPr="0040155E">
        <w:rPr>
          <w:i/>
          <w:iCs/>
          <w:szCs w:val="22"/>
        </w:rPr>
        <w:t xml:space="preserve">Mounjaro 12,5 mg injektioneste, liuos, </w:t>
      </w:r>
      <w:r w:rsidRPr="00114A77">
        <w:rPr>
          <w:i/>
          <w:iCs/>
          <w:szCs w:val="22"/>
        </w:rPr>
        <w:t>injektiopullo</w:t>
      </w:r>
    </w:p>
    <w:p w14:paraId="3B44ED08" w14:textId="1C34FA4C" w:rsidR="00BF7354" w:rsidRPr="005F1907" w:rsidRDefault="00BF7354" w:rsidP="00BF7354">
      <w:pPr>
        <w:tabs>
          <w:tab w:val="clear" w:pos="567"/>
        </w:tabs>
        <w:spacing w:line="240" w:lineRule="auto"/>
        <w:rPr>
          <w:szCs w:val="22"/>
        </w:rPr>
      </w:pPr>
      <w:r w:rsidRPr="005F1907">
        <w:t xml:space="preserve">Yksi </w:t>
      </w:r>
      <w:r w:rsidRPr="00114A77">
        <w:t xml:space="preserve">injektiopullo </w:t>
      </w:r>
      <w:r w:rsidRPr="005F1907">
        <w:t xml:space="preserve">sisältää 12,5 mg </w:t>
      </w:r>
      <w:bookmarkStart w:id="10" w:name="_Hlk159251080"/>
      <w:r w:rsidRPr="005F1907">
        <w:t>tirtsepatidia</w:t>
      </w:r>
      <w:bookmarkEnd w:id="10"/>
      <w:r w:rsidRPr="005F1907">
        <w:t xml:space="preserve"> 0,5 millilitrassa liuosta</w:t>
      </w:r>
      <w:r w:rsidR="00846A7C" w:rsidRPr="00846A7C">
        <w:t xml:space="preserve"> (</w:t>
      </w:r>
      <w:r w:rsidR="00846A7C">
        <w:t>2</w:t>
      </w:r>
      <w:r w:rsidR="00846A7C" w:rsidRPr="00846A7C">
        <w:t>5</w:t>
      </w:r>
      <w:r w:rsidR="00FA5AAC">
        <w:t> </w:t>
      </w:r>
      <w:r w:rsidR="00846A7C" w:rsidRPr="00846A7C">
        <w:t>mg/ml)</w:t>
      </w:r>
      <w:r w:rsidRPr="005F1907">
        <w:t>.</w:t>
      </w:r>
    </w:p>
    <w:p w14:paraId="5E4618B5" w14:textId="77777777" w:rsidR="00BF7354" w:rsidRPr="005F1907" w:rsidRDefault="00BF7354" w:rsidP="00BF7354">
      <w:pPr>
        <w:tabs>
          <w:tab w:val="clear" w:pos="567"/>
        </w:tabs>
        <w:spacing w:line="240" w:lineRule="auto"/>
        <w:rPr>
          <w:szCs w:val="22"/>
        </w:rPr>
      </w:pPr>
    </w:p>
    <w:p w14:paraId="422EB890" w14:textId="77777777" w:rsidR="00BF7354" w:rsidRPr="0040155E" w:rsidRDefault="00BF7354" w:rsidP="00442E0D">
      <w:pPr>
        <w:keepNext/>
        <w:tabs>
          <w:tab w:val="clear" w:pos="567"/>
        </w:tabs>
        <w:spacing w:line="240" w:lineRule="auto"/>
        <w:rPr>
          <w:i/>
          <w:iCs/>
          <w:szCs w:val="22"/>
        </w:rPr>
      </w:pPr>
      <w:r w:rsidRPr="0040155E">
        <w:rPr>
          <w:i/>
          <w:iCs/>
          <w:szCs w:val="22"/>
        </w:rPr>
        <w:t xml:space="preserve">Mounjaro 15 mg injektioneste, liuos, </w:t>
      </w:r>
      <w:r w:rsidRPr="00114A77">
        <w:rPr>
          <w:i/>
          <w:iCs/>
          <w:szCs w:val="22"/>
        </w:rPr>
        <w:t>injektiopullo</w:t>
      </w:r>
    </w:p>
    <w:p w14:paraId="156B39DE" w14:textId="3772F899" w:rsidR="00BF7354" w:rsidRPr="005F1907" w:rsidRDefault="00BF7354" w:rsidP="00BF7354">
      <w:pPr>
        <w:tabs>
          <w:tab w:val="clear" w:pos="567"/>
        </w:tabs>
        <w:spacing w:line="240" w:lineRule="auto"/>
        <w:rPr>
          <w:szCs w:val="22"/>
        </w:rPr>
      </w:pPr>
      <w:r w:rsidRPr="005F1907">
        <w:t xml:space="preserve">Yksi </w:t>
      </w:r>
      <w:r w:rsidRPr="00114A77">
        <w:t xml:space="preserve">injektiopullo </w:t>
      </w:r>
      <w:r w:rsidRPr="005F1907">
        <w:t xml:space="preserve">sisältää 15 mg </w:t>
      </w:r>
      <w:bookmarkStart w:id="11" w:name="_Hlk158295837"/>
      <w:r w:rsidRPr="005F1907">
        <w:t>tirtsepatidia</w:t>
      </w:r>
      <w:bookmarkEnd w:id="11"/>
      <w:r w:rsidRPr="005F1907">
        <w:t xml:space="preserve"> 0,5 millilitrassa liuosta</w:t>
      </w:r>
      <w:r w:rsidR="00846A7C" w:rsidRPr="00846A7C">
        <w:t xml:space="preserve"> (</w:t>
      </w:r>
      <w:r w:rsidR="00846A7C">
        <w:t>30</w:t>
      </w:r>
      <w:r w:rsidR="00FA5AAC">
        <w:t> </w:t>
      </w:r>
      <w:r w:rsidR="00846A7C" w:rsidRPr="00846A7C">
        <w:t>mg/ml)</w:t>
      </w:r>
      <w:r w:rsidRPr="005F1907">
        <w:t>.</w:t>
      </w:r>
    </w:p>
    <w:p w14:paraId="4D97AD0C" w14:textId="77777777" w:rsidR="00305B02" w:rsidRPr="005F1907" w:rsidRDefault="00305B02">
      <w:pPr>
        <w:tabs>
          <w:tab w:val="clear" w:pos="567"/>
        </w:tabs>
        <w:spacing w:line="240" w:lineRule="auto"/>
        <w:rPr>
          <w:szCs w:val="22"/>
        </w:rPr>
      </w:pPr>
    </w:p>
    <w:p w14:paraId="4ED6966D" w14:textId="77777777" w:rsidR="007A3251" w:rsidRPr="002F43FF" w:rsidRDefault="007A3251" w:rsidP="00442E0D">
      <w:pPr>
        <w:keepNext/>
        <w:spacing w:line="240" w:lineRule="auto"/>
        <w:rPr>
          <w:szCs w:val="22"/>
          <w:u w:val="single"/>
        </w:rPr>
      </w:pPr>
      <w:r w:rsidRPr="002F7DDD">
        <w:rPr>
          <w:szCs w:val="22"/>
          <w:u w:val="single"/>
        </w:rPr>
        <w:t xml:space="preserve">Esitäytetty kynä </w:t>
      </w:r>
      <w:r w:rsidRPr="002F43FF">
        <w:rPr>
          <w:szCs w:val="22"/>
          <w:u w:val="single"/>
        </w:rPr>
        <w:t>(KwikPen), m</w:t>
      </w:r>
      <w:r w:rsidR="00465D07" w:rsidRPr="002F7DDD">
        <w:rPr>
          <w:szCs w:val="22"/>
          <w:u w:val="single"/>
        </w:rPr>
        <w:t>oniannos</w:t>
      </w:r>
      <w:r w:rsidRPr="002F43FF">
        <w:rPr>
          <w:szCs w:val="22"/>
          <w:u w:val="single"/>
        </w:rPr>
        <w:t xml:space="preserve"> </w:t>
      </w:r>
    </w:p>
    <w:p w14:paraId="1955B11C" w14:textId="77777777" w:rsidR="007A3251" w:rsidRPr="002F43FF" w:rsidRDefault="007A3251" w:rsidP="00442E0D">
      <w:pPr>
        <w:keepNext/>
        <w:spacing w:line="240" w:lineRule="auto"/>
        <w:rPr>
          <w:szCs w:val="22"/>
        </w:rPr>
      </w:pPr>
    </w:p>
    <w:p w14:paraId="07784D07" w14:textId="77777777" w:rsidR="007A3251" w:rsidRPr="00F411EB" w:rsidRDefault="007A3251" w:rsidP="00442E0D">
      <w:pPr>
        <w:keepNext/>
        <w:rPr>
          <w:i/>
          <w:iCs/>
        </w:rPr>
      </w:pPr>
      <w:bookmarkStart w:id="12" w:name="_Hlk159320692"/>
      <w:r w:rsidRPr="00F411EB">
        <w:rPr>
          <w:i/>
          <w:iCs/>
        </w:rPr>
        <w:t>Mounjaro 2</w:t>
      </w:r>
      <w:r w:rsidRPr="002F7DDD">
        <w:rPr>
          <w:i/>
          <w:iCs/>
        </w:rPr>
        <w:t>,</w:t>
      </w:r>
      <w:r w:rsidRPr="00F411EB">
        <w:rPr>
          <w:i/>
          <w:iCs/>
        </w:rPr>
        <w:t>5 mg/</w:t>
      </w:r>
      <w:r w:rsidRPr="002F7DDD">
        <w:rPr>
          <w:i/>
          <w:iCs/>
        </w:rPr>
        <w:t>annos KwikPen, injektioneste, liuos, esitäytetty kynä</w:t>
      </w:r>
      <w:r w:rsidRPr="00F411EB">
        <w:rPr>
          <w:i/>
          <w:iCs/>
        </w:rPr>
        <w:t xml:space="preserve"> </w:t>
      </w:r>
    </w:p>
    <w:p w14:paraId="2D2FAE75" w14:textId="19A316D5" w:rsidR="007A3251" w:rsidRPr="0004706D" w:rsidRDefault="007A3251" w:rsidP="007A3251">
      <w:r w:rsidRPr="002F7DDD">
        <w:t xml:space="preserve">Yksi </w:t>
      </w:r>
      <w:r w:rsidR="001853D4" w:rsidRPr="002F7DDD">
        <w:t xml:space="preserve">annos sisältää </w:t>
      </w:r>
      <w:bookmarkStart w:id="13" w:name="_Hlk159319874"/>
      <w:r w:rsidR="001853D4" w:rsidRPr="002F7DDD">
        <w:t>2,5 mg tirtsepatidia 0,6</w:t>
      </w:r>
      <w:r w:rsidR="00FA5AAC">
        <w:t> </w:t>
      </w:r>
      <w:bookmarkStart w:id="14" w:name="_Hlk159250871"/>
      <w:r w:rsidR="001853D4" w:rsidRPr="002F7DDD">
        <w:t>millilitra</w:t>
      </w:r>
      <w:bookmarkEnd w:id="14"/>
      <w:r w:rsidR="001853D4" w:rsidRPr="002F7DDD">
        <w:t>ssa liuosta</w:t>
      </w:r>
      <w:bookmarkEnd w:id="13"/>
      <w:r w:rsidR="001853D4" w:rsidRPr="002F7DDD">
        <w:t>. Yksi esitäytetty moniannoskynä sisältää 10 mg tirtsepatidia 2,4</w:t>
      </w:r>
      <w:r w:rsidR="002E75C3">
        <w:t> </w:t>
      </w:r>
      <w:r w:rsidR="001853D4" w:rsidRPr="002F7DDD">
        <w:t>millilitrassa liuosta (</w:t>
      </w:r>
      <w:r w:rsidRPr="00F411EB" w:rsidDel="004E1C1B">
        <w:t>4</w:t>
      </w:r>
      <w:r w:rsidRPr="002F7DDD">
        <w:t>,</w:t>
      </w:r>
      <w:r w:rsidRPr="00F411EB" w:rsidDel="004E1C1B">
        <w:t>17 mg</w:t>
      </w:r>
      <w:r w:rsidR="001853D4" w:rsidRPr="002F7DDD">
        <w:t xml:space="preserve">/ml). </w:t>
      </w:r>
      <w:bookmarkStart w:id="15" w:name="_Hlk159594461"/>
      <w:r w:rsidR="00BB7CD3" w:rsidRPr="004E1344">
        <w:t>Yhdessä kynässä on 4</w:t>
      </w:r>
      <w:r w:rsidR="00FA5AAC">
        <w:t> </w:t>
      </w:r>
      <w:r w:rsidR="00BB7CD3" w:rsidRPr="004E1344">
        <w:t>annosta ja yksi annos on</w:t>
      </w:r>
      <w:bookmarkEnd w:id="15"/>
      <w:r w:rsidR="00BB7CD3" w:rsidRPr="004E1344">
        <w:t xml:space="preserve"> 2,5</w:t>
      </w:r>
      <w:r w:rsidR="00FA5AAC">
        <w:t> </w:t>
      </w:r>
      <w:r w:rsidR="00BB7CD3" w:rsidRPr="004E1344">
        <w:t>mg.</w:t>
      </w:r>
    </w:p>
    <w:bookmarkEnd w:id="12"/>
    <w:p w14:paraId="194478BA" w14:textId="77777777" w:rsidR="007A3251" w:rsidRPr="0004706D" w:rsidRDefault="007A3251" w:rsidP="007A3251">
      <w:pPr>
        <w:rPr>
          <w:i/>
          <w:iCs/>
          <w:u w:val="single"/>
        </w:rPr>
      </w:pPr>
    </w:p>
    <w:p w14:paraId="72D83037" w14:textId="77777777" w:rsidR="00F411EB" w:rsidRPr="00F411EB" w:rsidRDefault="00F411EB" w:rsidP="00442E0D">
      <w:pPr>
        <w:keepNext/>
        <w:rPr>
          <w:i/>
          <w:iCs/>
        </w:rPr>
      </w:pPr>
      <w:bookmarkStart w:id="16" w:name="_Hlk159320708"/>
      <w:r w:rsidRPr="00F411EB">
        <w:rPr>
          <w:i/>
          <w:iCs/>
        </w:rPr>
        <w:t>Mounjaro 5 mg/</w:t>
      </w:r>
      <w:r w:rsidRPr="00AD3789">
        <w:rPr>
          <w:i/>
          <w:iCs/>
        </w:rPr>
        <w:t>annos KwikPen, injektioneste, liuos, esitäytetty kynä</w:t>
      </w:r>
      <w:r w:rsidRPr="00F411EB">
        <w:rPr>
          <w:i/>
          <w:iCs/>
        </w:rPr>
        <w:t xml:space="preserve"> </w:t>
      </w:r>
    </w:p>
    <w:p w14:paraId="6ABE941B" w14:textId="055B85A5" w:rsidR="00F411EB" w:rsidRPr="0004706D" w:rsidRDefault="00F411EB" w:rsidP="00F411EB">
      <w:r w:rsidRPr="00AD3789">
        <w:t>Yksi annos sisältää 5 mg tirtsepatidia 0,6</w:t>
      </w:r>
      <w:r w:rsidR="00FA5AAC">
        <w:t> </w:t>
      </w:r>
      <w:r w:rsidRPr="00AD3789">
        <w:t xml:space="preserve">millilitrassa liuosta. Yksi esitäytetty moniannoskynä sisältää </w:t>
      </w:r>
      <w:r>
        <w:t>2</w:t>
      </w:r>
      <w:r w:rsidRPr="00AD3789">
        <w:t>0 mg tirtsepatidia 2,4</w:t>
      </w:r>
      <w:r w:rsidR="00FA5AAC">
        <w:t> </w:t>
      </w:r>
      <w:r w:rsidRPr="00AD3789">
        <w:t>millilitrassa liuosta (</w:t>
      </w:r>
      <w:r>
        <w:t>8</w:t>
      </w:r>
      <w:r w:rsidRPr="00AD3789">
        <w:t>,</w:t>
      </w:r>
      <w:r>
        <w:t>33</w:t>
      </w:r>
      <w:r w:rsidRPr="00F411EB" w:rsidDel="004E1C1B">
        <w:t> mg</w:t>
      </w:r>
      <w:r w:rsidRPr="00AD3789">
        <w:t xml:space="preserve">/ml). </w:t>
      </w:r>
      <w:r w:rsidR="004E1344">
        <w:t>Yhdessä kynässä on 4</w:t>
      </w:r>
      <w:r w:rsidR="00FA5AAC">
        <w:t> </w:t>
      </w:r>
      <w:r w:rsidR="004E1344">
        <w:t xml:space="preserve">annosta ja yksi annos on </w:t>
      </w:r>
      <w:r w:rsidRPr="00AD3789">
        <w:t>5</w:t>
      </w:r>
      <w:r w:rsidR="00FA5AAC">
        <w:t> </w:t>
      </w:r>
      <w:r w:rsidRPr="00AD3789">
        <w:t>mg.</w:t>
      </w:r>
    </w:p>
    <w:bookmarkEnd w:id="16"/>
    <w:p w14:paraId="2C44BFD4" w14:textId="77777777" w:rsidR="007A3251" w:rsidRPr="00F411EB" w:rsidRDefault="007A3251" w:rsidP="007A3251">
      <w:pPr>
        <w:rPr>
          <w:i/>
          <w:iCs/>
          <w:u w:val="single"/>
        </w:rPr>
      </w:pPr>
    </w:p>
    <w:p w14:paraId="647FF0B2" w14:textId="77777777" w:rsidR="00F411EB" w:rsidRPr="00F411EB" w:rsidRDefault="00F411EB" w:rsidP="00442E0D">
      <w:pPr>
        <w:keepNext/>
        <w:rPr>
          <w:i/>
          <w:iCs/>
        </w:rPr>
      </w:pPr>
      <w:r w:rsidRPr="00F411EB">
        <w:rPr>
          <w:i/>
          <w:iCs/>
        </w:rPr>
        <w:t xml:space="preserve">Mounjaro </w:t>
      </w:r>
      <w:r>
        <w:rPr>
          <w:i/>
          <w:iCs/>
        </w:rPr>
        <w:t>7</w:t>
      </w:r>
      <w:r w:rsidRPr="00AD3789">
        <w:rPr>
          <w:i/>
          <w:iCs/>
        </w:rPr>
        <w:t>,</w:t>
      </w:r>
      <w:r w:rsidRPr="00F411EB">
        <w:rPr>
          <w:i/>
          <w:iCs/>
        </w:rPr>
        <w:t>5 mg/</w:t>
      </w:r>
      <w:r w:rsidRPr="00AD3789">
        <w:rPr>
          <w:i/>
          <w:iCs/>
        </w:rPr>
        <w:t>annos KwikPen, injektioneste, liuos, esitäytetty kynä</w:t>
      </w:r>
      <w:r w:rsidRPr="00F411EB">
        <w:rPr>
          <w:i/>
          <w:iCs/>
        </w:rPr>
        <w:t xml:space="preserve"> </w:t>
      </w:r>
    </w:p>
    <w:p w14:paraId="1B41BDD9" w14:textId="75E2A023" w:rsidR="00F411EB" w:rsidRPr="0004706D" w:rsidRDefault="00F411EB" w:rsidP="00F411EB">
      <w:r w:rsidRPr="00AD3789">
        <w:t xml:space="preserve">Yksi annos sisältää </w:t>
      </w:r>
      <w:r>
        <w:t>7</w:t>
      </w:r>
      <w:r w:rsidRPr="00AD3789">
        <w:t>,5 mg tirtsepatidia 0,6</w:t>
      </w:r>
      <w:r w:rsidR="00FA5AAC">
        <w:t> </w:t>
      </w:r>
      <w:r w:rsidRPr="00AD3789">
        <w:t xml:space="preserve">millilitrassa liuosta. Yksi esitäytetty moniannoskynä sisältää </w:t>
      </w:r>
      <w:r>
        <w:t>3</w:t>
      </w:r>
      <w:r w:rsidRPr="00AD3789">
        <w:t>0 mg tirtsepatidia 2,4</w:t>
      </w:r>
      <w:r w:rsidR="00FA5AAC">
        <w:t> </w:t>
      </w:r>
      <w:r w:rsidRPr="00AD3789">
        <w:t>millilitrassa liuosta (</w:t>
      </w:r>
      <w:r>
        <w:t>12</w:t>
      </w:r>
      <w:r w:rsidRPr="00AD3789">
        <w:t>,</w:t>
      </w:r>
      <w:r>
        <w:t>5</w:t>
      </w:r>
      <w:r w:rsidRPr="00F411EB" w:rsidDel="004E1C1B">
        <w:t> mg</w:t>
      </w:r>
      <w:r w:rsidRPr="00AD3789">
        <w:t xml:space="preserve">/ml). </w:t>
      </w:r>
      <w:r w:rsidR="004E1344">
        <w:t>Yhdessä kynässä on 4</w:t>
      </w:r>
      <w:r w:rsidR="00FA5AAC">
        <w:t> </w:t>
      </w:r>
      <w:r w:rsidR="004E1344">
        <w:t xml:space="preserve">annosta ja yksi annos on </w:t>
      </w:r>
      <w:r>
        <w:t>7</w:t>
      </w:r>
      <w:r w:rsidRPr="00AD3789">
        <w:t>,5</w:t>
      </w:r>
      <w:r w:rsidR="00FA5AAC">
        <w:t> </w:t>
      </w:r>
      <w:r w:rsidRPr="00AD3789">
        <w:t>mg.</w:t>
      </w:r>
    </w:p>
    <w:p w14:paraId="441CF7DC" w14:textId="77777777" w:rsidR="007A3251" w:rsidRPr="00F411EB" w:rsidRDefault="007A3251" w:rsidP="007A3251">
      <w:pPr>
        <w:rPr>
          <w:i/>
          <w:iCs/>
          <w:u w:val="single"/>
        </w:rPr>
      </w:pPr>
    </w:p>
    <w:p w14:paraId="265D9E72" w14:textId="77777777" w:rsidR="00F411EB" w:rsidRPr="00F411EB" w:rsidRDefault="00F411EB" w:rsidP="00442E0D">
      <w:pPr>
        <w:keepNext/>
        <w:rPr>
          <w:i/>
          <w:iCs/>
        </w:rPr>
      </w:pPr>
      <w:r w:rsidRPr="00F411EB">
        <w:rPr>
          <w:i/>
          <w:iCs/>
        </w:rPr>
        <w:t xml:space="preserve">Mounjaro </w:t>
      </w:r>
      <w:r>
        <w:rPr>
          <w:i/>
          <w:iCs/>
        </w:rPr>
        <w:t>10</w:t>
      </w:r>
      <w:r w:rsidRPr="00F411EB">
        <w:rPr>
          <w:i/>
          <w:iCs/>
        </w:rPr>
        <w:t> mg/</w:t>
      </w:r>
      <w:r w:rsidRPr="00AD3789">
        <w:rPr>
          <w:i/>
          <w:iCs/>
        </w:rPr>
        <w:t>annos KwikPen, injektioneste, liuos, esitäytetty kynä</w:t>
      </w:r>
      <w:r w:rsidRPr="00F411EB">
        <w:rPr>
          <w:i/>
          <w:iCs/>
        </w:rPr>
        <w:t xml:space="preserve"> </w:t>
      </w:r>
    </w:p>
    <w:p w14:paraId="709447FD" w14:textId="2DE62873" w:rsidR="00F411EB" w:rsidRPr="0004706D" w:rsidRDefault="00F411EB" w:rsidP="00F411EB">
      <w:r w:rsidRPr="00AD3789">
        <w:t xml:space="preserve">Yksi annos sisältää </w:t>
      </w:r>
      <w:r>
        <w:t>10</w:t>
      </w:r>
      <w:r w:rsidRPr="00AD3789">
        <w:t> mg tirtsepatidia 0,6</w:t>
      </w:r>
      <w:r w:rsidR="00FA5AAC">
        <w:t> </w:t>
      </w:r>
      <w:r w:rsidRPr="00AD3789">
        <w:t xml:space="preserve">millilitrassa liuosta. Yksi esitäytetty moniannoskynä sisältää </w:t>
      </w:r>
      <w:r>
        <w:t>4</w:t>
      </w:r>
      <w:r w:rsidRPr="00AD3789">
        <w:t>0 mg tirtsepatidia 2,4</w:t>
      </w:r>
      <w:r w:rsidR="00FA5AAC">
        <w:t> </w:t>
      </w:r>
      <w:r w:rsidRPr="00AD3789">
        <w:t>millilitrassa liuosta (</w:t>
      </w:r>
      <w:r>
        <w:t>16,</w:t>
      </w:r>
      <w:r w:rsidRPr="00F411EB" w:rsidDel="004E1C1B">
        <w:t>7 mg</w:t>
      </w:r>
      <w:r w:rsidRPr="00AD3789">
        <w:t xml:space="preserve">/ml). </w:t>
      </w:r>
      <w:r w:rsidR="004E1344">
        <w:t>Yhdessä kynässä on 4</w:t>
      </w:r>
      <w:r w:rsidR="00FA5AAC">
        <w:t> </w:t>
      </w:r>
      <w:r w:rsidR="004E1344">
        <w:t xml:space="preserve">annosta ja yksi annos on </w:t>
      </w:r>
      <w:r>
        <w:t>10</w:t>
      </w:r>
      <w:r w:rsidR="00FA5AAC">
        <w:t> </w:t>
      </w:r>
      <w:r w:rsidRPr="00AD3789">
        <w:t>mg.</w:t>
      </w:r>
    </w:p>
    <w:p w14:paraId="039AA72E" w14:textId="77777777" w:rsidR="007A3251" w:rsidRPr="00F411EB" w:rsidRDefault="007A3251" w:rsidP="007A3251">
      <w:pPr>
        <w:rPr>
          <w:i/>
          <w:iCs/>
          <w:u w:val="single"/>
        </w:rPr>
      </w:pPr>
    </w:p>
    <w:p w14:paraId="5F0C4356" w14:textId="77777777" w:rsidR="00F411EB" w:rsidRPr="00F411EB" w:rsidRDefault="00F411EB" w:rsidP="00442E0D">
      <w:pPr>
        <w:keepNext/>
        <w:rPr>
          <w:i/>
          <w:iCs/>
        </w:rPr>
      </w:pPr>
      <w:r w:rsidRPr="00F411EB">
        <w:rPr>
          <w:i/>
          <w:iCs/>
        </w:rPr>
        <w:t xml:space="preserve">Mounjaro </w:t>
      </w:r>
      <w:r>
        <w:rPr>
          <w:i/>
          <w:iCs/>
        </w:rPr>
        <w:t>1</w:t>
      </w:r>
      <w:r w:rsidRPr="00F411EB">
        <w:rPr>
          <w:i/>
          <w:iCs/>
        </w:rPr>
        <w:t>2</w:t>
      </w:r>
      <w:r w:rsidRPr="00AD3789">
        <w:rPr>
          <w:i/>
          <w:iCs/>
        </w:rPr>
        <w:t>,</w:t>
      </w:r>
      <w:r w:rsidRPr="00F411EB">
        <w:rPr>
          <w:i/>
          <w:iCs/>
        </w:rPr>
        <w:t>5 mg/</w:t>
      </w:r>
      <w:r w:rsidRPr="00AD3789">
        <w:rPr>
          <w:i/>
          <w:iCs/>
        </w:rPr>
        <w:t>annos KwikPen, injektioneste, liuos, esitäytetty kynä</w:t>
      </w:r>
      <w:r w:rsidRPr="00F411EB">
        <w:rPr>
          <w:i/>
          <w:iCs/>
        </w:rPr>
        <w:t xml:space="preserve"> </w:t>
      </w:r>
    </w:p>
    <w:p w14:paraId="748019D9" w14:textId="63465EE7" w:rsidR="00F411EB" w:rsidRPr="0004706D" w:rsidRDefault="00F411EB" w:rsidP="00F411EB">
      <w:r w:rsidRPr="00AD3789">
        <w:t xml:space="preserve">Yksi annos sisältää </w:t>
      </w:r>
      <w:r>
        <w:t>1</w:t>
      </w:r>
      <w:r w:rsidRPr="00AD3789">
        <w:t>2,5 mg tirtsepatidia 0,6</w:t>
      </w:r>
      <w:r w:rsidR="00FA5AAC">
        <w:t> </w:t>
      </w:r>
      <w:r w:rsidRPr="00AD3789">
        <w:t xml:space="preserve">millilitrassa liuosta. Yksi esitäytetty moniannoskynä sisältää </w:t>
      </w:r>
      <w:r>
        <w:t>5</w:t>
      </w:r>
      <w:r w:rsidRPr="00AD3789">
        <w:t>0 mg tirtsepatidia 2,4</w:t>
      </w:r>
      <w:r w:rsidR="004F0CAF">
        <w:t> </w:t>
      </w:r>
      <w:r w:rsidRPr="00AD3789">
        <w:t>millilitrassa liuosta (</w:t>
      </w:r>
      <w:r>
        <w:t>20</w:t>
      </w:r>
      <w:r w:rsidRPr="00AD3789">
        <w:t>,</w:t>
      </w:r>
      <w:r>
        <w:t>8</w:t>
      </w:r>
      <w:r w:rsidRPr="00F411EB" w:rsidDel="004E1C1B">
        <w:t> mg</w:t>
      </w:r>
      <w:r w:rsidRPr="00AD3789">
        <w:t xml:space="preserve">/ml). </w:t>
      </w:r>
      <w:r w:rsidR="004E1344">
        <w:t>Yhdessä kynässä on 4</w:t>
      </w:r>
      <w:r w:rsidR="00FA5AAC">
        <w:t> </w:t>
      </w:r>
      <w:r w:rsidR="004E1344">
        <w:t xml:space="preserve">annosta ja yksi annos on </w:t>
      </w:r>
      <w:r>
        <w:t>1</w:t>
      </w:r>
      <w:r w:rsidRPr="00AD3789">
        <w:t>2,5</w:t>
      </w:r>
      <w:r w:rsidR="00FA5AAC">
        <w:t> </w:t>
      </w:r>
      <w:r w:rsidRPr="00AD3789">
        <w:t>mg.</w:t>
      </w:r>
    </w:p>
    <w:p w14:paraId="716C9157" w14:textId="77777777" w:rsidR="007A3251" w:rsidRPr="00F411EB" w:rsidRDefault="007A3251" w:rsidP="007A3251">
      <w:pPr>
        <w:rPr>
          <w:i/>
          <w:iCs/>
          <w:u w:val="single"/>
        </w:rPr>
      </w:pPr>
    </w:p>
    <w:p w14:paraId="6D10AC04" w14:textId="77777777" w:rsidR="00F411EB" w:rsidRPr="00F411EB" w:rsidRDefault="00F411EB" w:rsidP="00442E0D">
      <w:pPr>
        <w:keepNext/>
        <w:rPr>
          <w:i/>
          <w:iCs/>
        </w:rPr>
      </w:pPr>
      <w:r w:rsidRPr="00F411EB">
        <w:rPr>
          <w:i/>
          <w:iCs/>
        </w:rPr>
        <w:t>Mounjaro</w:t>
      </w:r>
      <w:r w:rsidR="004976FA">
        <w:rPr>
          <w:i/>
          <w:iCs/>
        </w:rPr>
        <w:t xml:space="preserve"> </w:t>
      </w:r>
      <w:r>
        <w:rPr>
          <w:i/>
          <w:iCs/>
        </w:rPr>
        <w:t>1</w:t>
      </w:r>
      <w:r w:rsidRPr="00F411EB">
        <w:rPr>
          <w:i/>
          <w:iCs/>
        </w:rPr>
        <w:t>5 mg/</w:t>
      </w:r>
      <w:r w:rsidRPr="00AD3789">
        <w:rPr>
          <w:i/>
          <w:iCs/>
        </w:rPr>
        <w:t>annos KwikPen, injektioneste, liuos, esitäytetty kynä</w:t>
      </w:r>
      <w:r w:rsidRPr="00F411EB">
        <w:rPr>
          <w:i/>
          <w:iCs/>
        </w:rPr>
        <w:t xml:space="preserve"> </w:t>
      </w:r>
    </w:p>
    <w:p w14:paraId="33A40792" w14:textId="0A8703C1" w:rsidR="00F411EB" w:rsidRPr="0004706D" w:rsidRDefault="00F411EB" w:rsidP="00F411EB">
      <w:r w:rsidRPr="00AD3789">
        <w:t xml:space="preserve">Yksi annos sisältää </w:t>
      </w:r>
      <w:r>
        <w:t>1</w:t>
      </w:r>
      <w:r w:rsidRPr="00AD3789">
        <w:t>5 mg tirtsepatidia 0,6</w:t>
      </w:r>
      <w:r w:rsidR="004F0CAF">
        <w:t> </w:t>
      </w:r>
      <w:r w:rsidRPr="00AD3789">
        <w:t xml:space="preserve">millilitrassa liuosta. Yksi esitäytetty moniannoskynä sisältää </w:t>
      </w:r>
      <w:r>
        <w:t>6</w:t>
      </w:r>
      <w:r w:rsidRPr="00AD3789">
        <w:t>0 mg tirtsepatidia 2,4</w:t>
      </w:r>
      <w:r w:rsidR="004F0CAF">
        <w:t> </w:t>
      </w:r>
      <w:r w:rsidRPr="00AD3789">
        <w:t>millilitrassa liuosta (</w:t>
      </w:r>
      <w:r>
        <w:t>25</w:t>
      </w:r>
      <w:r w:rsidRPr="00F411EB" w:rsidDel="004E1C1B">
        <w:t> mg</w:t>
      </w:r>
      <w:r w:rsidRPr="00AD3789">
        <w:t xml:space="preserve">/ml). </w:t>
      </w:r>
      <w:r w:rsidR="004E1344">
        <w:t>Yhdessä kynässä on 4</w:t>
      </w:r>
      <w:r w:rsidR="004F0CAF">
        <w:t> </w:t>
      </w:r>
      <w:r w:rsidR="004E1344">
        <w:t>annosta ja yksi annos on 15</w:t>
      </w:r>
      <w:r w:rsidR="004F0CAF">
        <w:t> </w:t>
      </w:r>
      <w:r w:rsidRPr="00AD3789">
        <w:t>mg.</w:t>
      </w:r>
    </w:p>
    <w:p w14:paraId="36C33818" w14:textId="77777777" w:rsidR="007A3251" w:rsidRPr="00F411EB" w:rsidRDefault="007A3251">
      <w:pPr>
        <w:tabs>
          <w:tab w:val="clear" w:pos="567"/>
        </w:tabs>
        <w:spacing w:line="240" w:lineRule="auto"/>
      </w:pPr>
    </w:p>
    <w:p w14:paraId="7A4BB234" w14:textId="77777777" w:rsidR="00305B02" w:rsidRPr="005F1907" w:rsidRDefault="00305B02">
      <w:pPr>
        <w:tabs>
          <w:tab w:val="clear" w:pos="567"/>
        </w:tabs>
        <w:spacing w:line="240" w:lineRule="auto"/>
        <w:rPr>
          <w:szCs w:val="22"/>
        </w:rPr>
      </w:pPr>
      <w:r w:rsidRPr="005F1907">
        <w:t>Täydellinen apuaineluettelo, ks. kohta 6.1.</w:t>
      </w:r>
    </w:p>
    <w:p w14:paraId="45006BA7" w14:textId="77777777" w:rsidR="00305B02" w:rsidRPr="005F1907" w:rsidRDefault="00305B02">
      <w:pPr>
        <w:tabs>
          <w:tab w:val="clear" w:pos="567"/>
        </w:tabs>
        <w:spacing w:line="240" w:lineRule="auto"/>
        <w:rPr>
          <w:b/>
          <w:bCs/>
          <w:szCs w:val="22"/>
        </w:rPr>
      </w:pPr>
    </w:p>
    <w:p w14:paraId="3C2EBBC3" w14:textId="77777777" w:rsidR="00305B02" w:rsidRPr="005F1907" w:rsidRDefault="00305B02">
      <w:pPr>
        <w:tabs>
          <w:tab w:val="clear" w:pos="567"/>
        </w:tabs>
        <w:spacing w:line="240" w:lineRule="auto"/>
        <w:rPr>
          <w:b/>
          <w:bCs/>
          <w:szCs w:val="22"/>
        </w:rPr>
      </w:pPr>
    </w:p>
    <w:p w14:paraId="67E5F65D" w14:textId="77777777" w:rsidR="00305B02" w:rsidRPr="005F1907" w:rsidRDefault="00305B02">
      <w:pPr>
        <w:pStyle w:val="Default"/>
        <w:keepNext/>
        <w:rPr>
          <w:color w:val="auto"/>
          <w:sz w:val="22"/>
          <w:szCs w:val="22"/>
        </w:rPr>
      </w:pPr>
      <w:r w:rsidRPr="005F1907">
        <w:rPr>
          <w:b/>
          <w:bCs/>
          <w:color w:val="auto"/>
          <w:sz w:val="22"/>
          <w:szCs w:val="22"/>
        </w:rPr>
        <w:t>3.</w:t>
      </w:r>
      <w:r w:rsidRPr="005F1907">
        <w:rPr>
          <w:b/>
          <w:bCs/>
          <w:color w:val="auto"/>
          <w:sz w:val="22"/>
          <w:szCs w:val="22"/>
        </w:rPr>
        <w:tab/>
        <w:t>LÄÄKEMUOTO</w:t>
      </w:r>
    </w:p>
    <w:p w14:paraId="7C293568" w14:textId="77777777" w:rsidR="00305B02" w:rsidRPr="005F1907" w:rsidRDefault="00305B02">
      <w:pPr>
        <w:pStyle w:val="Default"/>
        <w:keepNext/>
        <w:rPr>
          <w:color w:val="auto"/>
          <w:sz w:val="22"/>
          <w:szCs w:val="22"/>
        </w:rPr>
      </w:pPr>
    </w:p>
    <w:p w14:paraId="53F2DF00" w14:textId="77777777" w:rsidR="00305B02" w:rsidRPr="005F1907" w:rsidRDefault="00305B02">
      <w:pPr>
        <w:pStyle w:val="Default"/>
        <w:rPr>
          <w:color w:val="auto"/>
          <w:sz w:val="22"/>
          <w:szCs w:val="22"/>
        </w:rPr>
      </w:pPr>
      <w:r w:rsidRPr="005F1907">
        <w:rPr>
          <w:color w:val="auto"/>
          <w:sz w:val="22"/>
          <w:szCs w:val="22"/>
        </w:rPr>
        <w:t xml:space="preserve">Injektioneste, liuos. </w:t>
      </w:r>
    </w:p>
    <w:p w14:paraId="2761E588" w14:textId="77777777" w:rsidR="00305B02" w:rsidRPr="005F1907" w:rsidRDefault="00305B02">
      <w:pPr>
        <w:pStyle w:val="Default"/>
        <w:rPr>
          <w:color w:val="auto"/>
          <w:sz w:val="22"/>
          <w:szCs w:val="22"/>
        </w:rPr>
      </w:pPr>
    </w:p>
    <w:p w14:paraId="71AF66C6" w14:textId="77777777" w:rsidR="00305B02" w:rsidRPr="005F1907" w:rsidRDefault="00305B02">
      <w:pPr>
        <w:pStyle w:val="Default"/>
        <w:rPr>
          <w:color w:val="auto"/>
          <w:sz w:val="22"/>
          <w:szCs w:val="22"/>
        </w:rPr>
      </w:pPr>
      <w:r w:rsidRPr="005F1907">
        <w:rPr>
          <w:color w:val="auto"/>
          <w:sz w:val="22"/>
          <w:szCs w:val="22"/>
        </w:rPr>
        <w:t>Kirkas, väritön tai hiukan kellertävä liuos.</w:t>
      </w:r>
    </w:p>
    <w:p w14:paraId="7106A7FF" w14:textId="77777777" w:rsidR="00305B02" w:rsidRPr="005F1907" w:rsidRDefault="00305B02">
      <w:pPr>
        <w:pStyle w:val="Default"/>
        <w:rPr>
          <w:color w:val="auto"/>
          <w:sz w:val="22"/>
          <w:szCs w:val="22"/>
        </w:rPr>
      </w:pPr>
    </w:p>
    <w:p w14:paraId="2767DB66" w14:textId="77777777" w:rsidR="00305B02" w:rsidRPr="005F1907" w:rsidRDefault="00305B02">
      <w:pPr>
        <w:pStyle w:val="Default"/>
        <w:rPr>
          <w:color w:val="auto"/>
          <w:sz w:val="22"/>
          <w:szCs w:val="22"/>
        </w:rPr>
      </w:pPr>
    </w:p>
    <w:p w14:paraId="565891F9" w14:textId="77777777" w:rsidR="00305B02" w:rsidRPr="005F1907" w:rsidRDefault="00305B02">
      <w:pPr>
        <w:pStyle w:val="Default"/>
        <w:keepNext/>
        <w:rPr>
          <w:color w:val="auto"/>
          <w:sz w:val="22"/>
          <w:szCs w:val="22"/>
        </w:rPr>
      </w:pPr>
      <w:r w:rsidRPr="005F1907">
        <w:rPr>
          <w:b/>
          <w:bCs/>
          <w:color w:val="auto"/>
          <w:sz w:val="22"/>
          <w:szCs w:val="22"/>
        </w:rPr>
        <w:lastRenderedPageBreak/>
        <w:t>4.</w:t>
      </w:r>
      <w:r w:rsidRPr="005F1907">
        <w:rPr>
          <w:b/>
          <w:bCs/>
          <w:color w:val="auto"/>
          <w:sz w:val="22"/>
          <w:szCs w:val="22"/>
        </w:rPr>
        <w:tab/>
        <w:t>KLIINISET TIEDOT</w:t>
      </w:r>
    </w:p>
    <w:p w14:paraId="1EE4E6F5" w14:textId="77777777" w:rsidR="00305B02" w:rsidRPr="005F1907" w:rsidRDefault="00305B02">
      <w:pPr>
        <w:pStyle w:val="Default"/>
        <w:keepNext/>
        <w:rPr>
          <w:b/>
          <w:bCs/>
          <w:color w:val="auto"/>
          <w:sz w:val="22"/>
          <w:szCs w:val="22"/>
        </w:rPr>
      </w:pPr>
    </w:p>
    <w:p w14:paraId="4E7D1540" w14:textId="77777777" w:rsidR="00305B02" w:rsidRPr="005F1907" w:rsidRDefault="00305B02">
      <w:pPr>
        <w:pStyle w:val="Default"/>
        <w:keepNext/>
        <w:rPr>
          <w:b/>
          <w:bCs/>
          <w:color w:val="auto"/>
          <w:sz w:val="22"/>
          <w:szCs w:val="22"/>
        </w:rPr>
      </w:pPr>
      <w:r w:rsidRPr="005F1907">
        <w:rPr>
          <w:b/>
          <w:bCs/>
          <w:color w:val="auto"/>
          <w:sz w:val="22"/>
          <w:szCs w:val="22"/>
        </w:rPr>
        <w:t>4.1</w:t>
      </w:r>
      <w:r w:rsidRPr="005F1907">
        <w:rPr>
          <w:b/>
          <w:bCs/>
          <w:color w:val="auto"/>
          <w:sz w:val="22"/>
          <w:szCs w:val="22"/>
        </w:rPr>
        <w:tab/>
        <w:t>Käyttöaiheet</w:t>
      </w:r>
    </w:p>
    <w:p w14:paraId="2FA526B2" w14:textId="77777777" w:rsidR="00305B02" w:rsidRDefault="00305B02">
      <w:pPr>
        <w:pStyle w:val="Default"/>
        <w:keepNext/>
        <w:rPr>
          <w:color w:val="auto"/>
          <w:sz w:val="22"/>
          <w:szCs w:val="22"/>
          <w:u w:val="single"/>
        </w:rPr>
      </w:pPr>
    </w:p>
    <w:p w14:paraId="6DCA4A76" w14:textId="77777777" w:rsidR="00BE3364" w:rsidRPr="0004529D" w:rsidRDefault="004E6531">
      <w:pPr>
        <w:pStyle w:val="Default"/>
        <w:keepNext/>
        <w:rPr>
          <w:color w:val="auto"/>
          <w:sz w:val="22"/>
          <w:szCs w:val="22"/>
          <w:u w:val="single"/>
        </w:rPr>
      </w:pPr>
      <w:r w:rsidRPr="0004529D">
        <w:rPr>
          <w:color w:val="auto"/>
          <w:sz w:val="22"/>
          <w:szCs w:val="22"/>
          <w:u w:val="single"/>
        </w:rPr>
        <w:t>T</w:t>
      </w:r>
      <w:r w:rsidR="00BE3364" w:rsidRPr="0004529D">
        <w:rPr>
          <w:color w:val="auto"/>
          <w:sz w:val="22"/>
          <w:szCs w:val="22"/>
          <w:u w:val="single"/>
        </w:rPr>
        <w:t>yypin 2 diabete</w:t>
      </w:r>
      <w:r w:rsidRPr="0004529D">
        <w:rPr>
          <w:color w:val="auto"/>
          <w:sz w:val="22"/>
          <w:szCs w:val="22"/>
          <w:u w:val="single"/>
        </w:rPr>
        <w:t>s</w:t>
      </w:r>
    </w:p>
    <w:p w14:paraId="04977BDE" w14:textId="77777777" w:rsidR="00BE3364" w:rsidRPr="005F1907" w:rsidRDefault="00BE3364">
      <w:pPr>
        <w:pStyle w:val="Default"/>
        <w:keepNext/>
        <w:rPr>
          <w:color w:val="auto"/>
          <w:sz w:val="22"/>
          <w:szCs w:val="22"/>
          <w:u w:val="single"/>
        </w:rPr>
      </w:pPr>
    </w:p>
    <w:p w14:paraId="4277B5CF" w14:textId="77777777" w:rsidR="00305B02" w:rsidRPr="005F1907" w:rsidRDefault="00305B02">
      <w:pPr>
        <w:pStyle w:val="Default"/>
        <w:keepNext/>
        <w:rPr>
          <w:color w:val="auto"/>
          <w:sz w:val="22"/>
          <w:szCs w:val="22"/>
        </w:rPr>
      </w:pPr>
      <w:r w:rsidRPr="005F1907">
        <w:rPr>
          <w:color w:val="auto"/>
          <w:sz w:val="22"/>
          <w:szCs w:val="22"/>
        </w:rPr>
        <w:t>Mounjaro on tarkoitettu aikuis</w:t>
      </w:r>
      <w:r>
        <w:rPr>
          <w:color w:val="auto"/>
          <w:sz w:val="22"/>
          <w:szCs w:val="22"/>
        </w:rPr>
        <w:t xml:space="preserve">ille </w:t>
      </w:r>
      <w:r w:rsidRPr="00BE6322">
        <w:rPr>
          <w:color w:val="auto"/>
          <w:sz w:val="22"/>
          <w:szCs w:val="22"/>
        </w:rPr>
        <w:t>riittämättömässä hoitotasapainossa</w:t>
      </w:r>
      <w:r>
        <w:rPr>
          <w:color w:val="auto"/>
          <w:sz w:val="22"/>
          <w:szCs w:val="22"/>
        </w:rPr>
        <w:t xml:space="preserve"> olevan</w:t>
      </w:r>
      <w:r w:rsidRPr="005F1907">
        <w:rPr>
          <w:color w:val="auto"/>
          <w:sz w:val="22"/>
          <w:szCs w:val="22"/>
        </w:rPr>
        <w:t xml:space="preserve"> tyypin 2 diabeteksen hoitoon ruokavaliohoidon ja liikunnan lisänä </w:t>
      </w:r>
    </w:p>
    <w:p w14:paraId="0586AEF4" w14:textId="77777777" w:rsidR="00305B02" w:rsidRPr="006907BC" w:rsidRDefault="00305B02" w:rsidP="00514DD4">
      <w:pPr>
        <w:pStyle w:val="BodytextAgency"/>
        <w:numPr>
          <w:ilvl w:val="0"/>
          <w:numId w:val="11"/>
        </w:numPr>
        <w:spacing w:after="0" w:line="240" w:lineRule="auto"/>
        <w:ind w:left="567" w:hanging="567"/>
        <w:rPr>
          <w:rFonts w:ascii="Times New Roman" w:hAnsi="Times New Roman" w:cs="Times New Roman"/>
          <w:sz w:val="22"/>
          <w:szCs w:val="22"/>
        </w:rPr>
      </w:pPr>
      <w:r w:rsidRPr="00B855FD">
        <w:rPr>
          <w:rFonts w:ascii="Times New Roman" w:hAnsi="Times New Roman"/>
          <w:sz w:val="22"/>
          <w:szCs w:val="22"/>
        </w:rPr>
        <w:t>monoterapiana, kun metformiinin käyttöä ei pidetä tarkoituksenmukaisena intoleranssin tai vasta-aiheiden vuoksi</w:t>
      </w:r>
      <w:r w:rsidRPr="00B855FD" w:rsidDel="00B855FD">
        <w:rPr>
          <w:rFonts w:ascii="Times New Roman" w:hAnsi="Times New Roman"/>
          <w:sz w:val="22"/>
          <w:szCs w:val="22"/>
        </w:rPr>
        <w:t xml:space="preserve"> </w:t>
      </w:r>
    </w:p>
    <w:p w14:paraId="1AF27792" w14:textId="77777777" w:rsidR="00305B02" w:rsidRPr="005F1907" w:rsidRDefault="00305B02" w:rsidP="00514DD4">
      <w:pPr>
        <w:pStyle w:val="BodytextAgency"/>
        <w:numPr>
          <w:ilvl w:val="0"/>
          <w:numId w:val="11"/>
        </w:numPr>
        <w:spacing w:after="0" w:line="240" w:lineRule="auto"/>
        <w:ind w:left="567" w:hanging="567"/>
        <w:rPr>
          <w:rFonts w:ascii="Times New Roman" w:hAnsi="Times New Roman" w:cs="Times New Roman"/>
          <w:sz w:val="22"/>
          <w:szCs w:val="22"/>
        </w:rPr>
      </w:pPr>
      <w:r w:rsidRPr="00B855FD">
        <w:rPr>
          <w:rFonts w:ascii="Times New Roman" w:hAnsi="Times New Roman"/>
          <w:sz w:val="22"/>
          <w:szCs w:val="22"/>
        </w:rPr>
        <w:t>yhdistettynä muihin diabeteksen hoitoon käytettäviin lääkevalmisteisiin</w:t>
      </w:r>
      <w:r w:rsidRPr="005F1907">
        <w:rPr>
          <w:rFonts w:ascii="Times New Roman" w:hAnsi="Times New Roman"/>
          <w:sz w:val="22"/>
          <w:szCs w:val="22"/>
        </w:rPr>
        <w:t xml:space="preserve">. </w:t>
      </w:r>
    </w:p>
    <w:p w14:paraId="62E1E6F7" w14:textId="77777777" w:rsidR="00305B02" w:rsidRPr="005F1907" w:rsidRDefault="00305B02">
      <w:pPr>
        <w:pStyle w:val="BodytextAgency"/>
        <w:spacing w:after="0" w:line="240" w:lineRule="auto"/>
        <w:rPr>
          <w:rFonts w:ascii="Times New Roman" w:hAnsi="Times New Roman" w:cs="Times New Roman"/>
          <w:sz w:val="22"/>
          <w:szCs w:val="22"/>
        </w:rPr>
      </w:pPr>
    </w:p>
    <w:p w14:paraId="0F668426" w14:textId="77777777" w:rsidR="00305B02" w:rsidRPr="007D07CA" w:rsidRDefault="00305B02" w:rsidP="0004529D">
      <w:pPr>
        <w:pStyle w:val="BodytextAgency"/>
        <w:spacing w:after="0" w:line="240" w:lineRule="auto"/>
        <w:rPr>
          <w:rFonts w:ascii="Times New Roman" w:hAnsi="Times New Roman"/>
          <w:sz w:val="22"/>
          <w:szCs w:val="22"/>
        </w:rPr>
      </w:pPr>
      <w:r w:rsidRPr="008A5280">
        <w:rPr>
          <w:rFonts w:ascii="Times New Roman" w:hAnsi="Times New Roman"/>
          <w:sz w:val="22"/>
          <w:szCs w:val="22"/>
        </w:rPr>
        <w:t xml:space="preserve">Tutkimustulokset eri yhdistelmähoidoista, vaikutuksista glukoositasapainoon ja tiedot tutkituista potilasryhmistä </w:t>
      </w:r>
      <w:r w:rsidRPr="005F1907">
        <w:rPr>
          <w:rFonts w:ascii="Times New Roman" w:hAnsi="Times New Roman"/>
          <w:sz w:val="22"/>
          <w:szCs w:val="22"/>
        </w:rPr>
        <w:t>ks. kohdat 4.4, 4.5 ja 5.1.</w:t>
      </w:r>
    </w:p>
    <w:p w14:paraId="6AE8674A" w14:textId="77777777" w:rsidR="00305B02" w:rsidRDefault="00305B02">
      <w:pPr>
        <w:pStyle w:val="Default"/>
        <w:rPr>
          <w:color w:val="auto"/>
          <w:sz w:val="22"/>
          <w:szCs w:val="22"/>
        </w:rPr>
      </w:pPr>
    </w:p>
    <w:p w14:paraId="70CF78A4" w14:textId="77777777" w:rsidR="004E6531" w:rsidRPr="00A01C28" w:rsidRDefault="004E6531" w:rsidP="00442E0D">
      <w:pPr>
        <w:pStyle w:val="BodytextAgency"/>
        <w:keepNext/>
        <w:spacing w:after="0" w:line="240" w:lineRule="auto"/>
        <w:rPr>
          <w:rFonts w:ascii="Times New Roman" w:hAnsi="Times New Roman" w:cs="Times New Roman"/>
          <w:sz w:val="22"/>
          <w:szCs w:val="22"/>
          <w:u w:val="single"/>
        </w:rPr>
      </w:pPr>
      <w:r>
        <w:rPr>
          <w:rFonts w:ascii="Times New Roman" w:hAnsi="Times New Roman"/>
          <w:sz w:val="22"/>
          <w:szCs w:val="22"/>
          <w:u w:val="single"/>
        </w:rPr>
        <w:t>Painonhallinta</w:t>
      </w:r>
    </w:p>
    <w:p w14:paraId="62542808" w14:textId="77777777" w:rsidR="004E6531" w:rsidRPr="00A01C28" w:rsidRDefault="004E6531" w:rsidP="00442E0D">
      <w:pPr>
        <w:pStyle w:val="BodytextAgency"/>
        <w:keepNext/>
        <w:spacing w:after="0" w:line="240" w:lineRule="auto"/>
        <w:rPr>
          <w:rFonts w:ascii="Times New Roman" w:hAnsi="Times New Roman" w:cs="Times New Roman"/>
          <w:sz w:val="22"/>
          <w:szCs w:val="22"/>
        </w:rPr>
      </w:pPr>
    </w:p>
    <w:p w14:paraId="5190AFDE" w14:textId="77777777" w:rsidR="004E6531" w:rsidRPr="00A01C28" w:rsidRDefault="004E6531" w:rsidP="004E6531">
      <w:pPr>
        <w:pStyle w:val="Default"/>
        <w:keepNext/>
        <w:rPr>
          <w:color w:val="auto"/>
          <w:sz w:val="22"/>
          <w:szCs w:val="22"/>
        </w:rPr>
      </w:pPr>
      <w:r>
        <w:rPr>
          <w:color w:val="auto"/>
          <w:sz w:val="22"/>
          <w:szCs w:val="22"/>
        </w:rPr>
        <w:t>Mounjaro on tarkoitettu painonhallinnan avuksi vähäenergiaisen ruokavalion ja fyysisen aktiivisuuden lisäämisen rinnalla. Se on tarkoitettu aikuisten painonpudotukseen ja painon ylläpitoon tapauksissa, joissa painoindeksi (BMI) on hoitoa aloitettaessa</w:t>
      </w:r>
    </w:p>
    <w:p w14:paraId="36B7C63E" w14:textId="77777777" w:rsidR="004E6531" w:rsidRPr="00A01C28" w:rsidRDefault="004E6531" w:rsidP="00514DD4">
      <w:pPr>
        <w:pStyle w:val="Default"/>
        <w:keepNext/>
        <w:numPr>
          <w:ilvl w:val="0"/>
          <w:numId w:val="29"/>
        </w:numPr>
        <w:ind w:left="567" w:hanging="567"/>
        <w:rPr>
          <w:color w:val="auto"/>
          <w:sz w:val="22"/>
          <w:szCs w:val="22"/>
        </w:rPr>
      </w:pPr>
      <w:r>
        <w:rPr>
          <w:color w:val="auto"/>
          <w:sz w:val="22"/>
          <w:szCs w:val="22"/>
        </w:rPr>
        <w:t>≥ 30 kg/m</w:t>
      </w:r>
      <w:r>
        <w:rPr>
          <w:color w:val="auto"/>
          <w:sz w:val="22"/>
          <w:szCs w:val="22"/>
          <w:vertAlign w:val="superscript"/>
        </w:rPr>
        <w:t>2</w:t>
      </w:r>
      <w:r>
        <w:rPr>
          <w:color w:val="auto"/>
          <w:sz w:val="22"/>
          <w:szCs w:val="22"/>
        </w:rPr>
        <w:t xml:space="preserve"> (lihavuus) tai</w:t>
      </w:r>
    </w:p>
    <w:p w14:paraId="433D1642" w14:textId="77777777" w:rsidR="004E6531" w:rsidRPr="004E6531" w:rsidRDefault="004E6531" w:rsidP="00514DD4">
      <w:pPr>
        <w:pStyle w:val="Default"/>
        <w:keepNext/>
        <w:numPr>
          <w:ilvl w:val="0"/>
          <w:numId w:val="29"/>
        </w:numPr>
        <w:ind w:left="567" w:hanging="567"/>
        <w:rPr>
          <w:color w:val="auto"/>
          <w:sz w:val="22"/>
          <w:szCs w:val="22"/>
        </w:rPr>
      </w:pPr>
      <w:r w:rsidRPr="004E6531">
        <w:rPr>
          <w:color w:val="auto"/>
          <w:sz w:val="22"/>
          <w:szCs w:val="22"/>
        </w:rPr>
        <w:t>≥ 27 kg/m</w:t>
      </w:r>
      <w:r w:rsidRPr="0004529D">
        <w:rPr>
          <w:color w:val="auto"/>
          <w:sz w:val="22"/>
          <w:szCs w:val="22"/>
          <w:vertAlign w:val="superscript"/>
        </w:rPr>
        <w:t>2</w:t>
      </w:r>
      <w:r w:rsidRPr="004E6531">
        <w:rPr>
          <w:color w:val="auto"/>
          <w:sz w:val="22"/>
          <w:szCs w:val="22"/>
        </w:rPr>
        <w:t xml:space="preserve"> </w:t>
      </w:r>
      <w:r w:rsidR="005146D5">
        <w:rPr>
          <w:color w:val="auto"/>
          <w:sz w:val="22"/>
          <w:szCs w:val="22"/>
        </w:rPr>
        <w:t>ja</w:t>
      </w:r>
      <w:r w:rsidRPr="004E6531">
        <w:rPr>
          <w:color w:val="auto"/>
          <w:sz w:val="22"/>
          <w:szCs w:val="22"/>
        </w:rPr>
        <w:t xml:space="preserve"> &lt; 30 kg/m</w:t>
      </w:r>
      <w:r w:rsidRPr="0004529D">
        <w:rPr>
          <w:color w:val="auto"/>
          <w:sz w:val="22"/>
          <w:szCs w:val="22"/>
          <w:vertAlign w:val="superscript"/>
        </w:rPr>
        <w:t>2</w:t>
      </w:r>
      <w:r w:rsidRPr="004E6531">
        <w:rPr>
          <w:color w:val="auto"/>
          <w:sz w:val="22"/>
          <w:szCs w:val="22"/>
        </w:rPr>
        <w:t xml:space="preserve"> (ylipaino), kun potilaalla on lisäksi vähintään yksi painoon liittyvä sairaus (esim. </w:t>
      </w:r>
      <w:bookmarkStart w:id="17" w:name="_Hlk183693282"/>
      <w:r w:rsidRPr="004E6531">
        <w:rPr>
          <w:color w:val="auto"/>
          <w:sz w:val="22"/>
          <w:szCs w:val="22"/>
        </w:rPr>
        <w:t>kohonnut verenpaine</w:t>
      </w:r>
      <w:bookmarkEnd w:id="17"/>
      <w:r w:rsidRPr="004E6531">
        <w:rPr>
          <w:color w:val="auto"/>
          <w:sz w:val="22"/>
          <w:szCs w:val="22"/>
        </w:rPr>
        <w:t>, dyslipidemia, obstruktiivinen uniapnea</w:t>
      </w:r>
      <w:r w:rsidR="00D80C6C">
        <w:rPr>
          <w:color w:val="auto"/>
          <w:sz w:val="22"/>
          <w:szCs w:val="22"/>
        </w:rPr>
        <w:t>,</w:t>
      </w:r>
      <w:r w:rsidRPr="004E6531">
        <w:rPr>
          <w:color w:val="auto"/>
          <w:sz w:val="22"/>
          <w:szCs w:val="22"/>
        </w:rPr>
        <w:t xml:space="preserve"> sydän</w:t>
      </w:r>
      <w:r w:rsidRPr="004E6531">
        <w:rPr>
          <w:color w:val="auto"/>
          <w:sz w:val="22"/>
          <w:szCs w:val="22"/>
        </w:rPr>
        <w:noBreakHyphen/>
        <w:t xml:space="preserve"> ja verisuonitauti, diabeteksen esiaste tai tyypin 2 diabetes).</w:t>
      </w:r>
    </w:p>
    <w:p w14:paraId="198BC4BC" w14:textId="37DB0C31" w:rsidR="004E6531" w:rsidRDefault="004E6531" w:rsidP="00694203">
      <w:pPr>
        <w:pStyle w:val="Default"/>
        <w:rPr>
          <w:color w:val="auto"/>
          <w:sz w:val="22"/>
          <w:szCs w:val="22"/>
        </w:rPr>
      </w:pPr>
    </w:p>
    <w:p w14:paraId="22FBBD39" w14:textId="70741200" w:rsidR="00694203" w:rsidRPr="00694203" w:rsidRDefault="00694203" w:rsidP="00694203">
      <w:pPr>
        <w:pStyle w:val="Default"/>
        <w:rPr>
          <w:iCs/>
          <w:sz w:val="22"/>
          <w:szCs w:val="22"/>
        </w:rPr>
      </w:pPr>
      <w:bookmarkStart w:id="18" w:name="_Hlk183683282"/>
      <w:r>
        <w:rPr>
          <w:iCs/>
          <w:sz w:val="22"/>
          <w:szCs w:val="22"/>
        </w:rPr>
        <w:t>O</w:t>
      </w:r>
      <w:r w:rsidRPr="00E31195">
        <w:rPr>
          <w:iCs/>
          <w:sz w:val="22"/>
          <w:szCs w:val="22"/>
        </w:rPr>
        <w:t xml:space="preserve">bstruktiivista uniapneaa </w:t>
      </w:r>
      <w:bookmarkEnd w:id="18"/>
      <w:r w:rsidRPr="00E31195">
        <w:rPr>
          <w:iCs/>
          <w:sz w:val="22"/>
          <w:szCs w:val="22"/>
        </w:rPr>
        <w:t xml:space="preserve">koskevat </w:t>
      </w:r>
      <w:bookmarkStart w:id="19" w:name="_Hlk203643944"/>
      <w:r w:rsidRPr="00E31195">
        <w:rPr>
          <w:iCs/>
          <w:sz w:val="22"/>
          <w:szCs w:val="22"/>
        </w:rPr>
        <w:t xml:space="preserve">tutkimustulokset </w:t>
      </w:r>
      <w:r>
        <w:rPr>
          <w:iCs/>
          <w:sz w:val="22"/>
          <w:szCs w:val="22"/>
        </w:rPr>
        <w:t xml:space="preserve">ovat luettavissa </w:t>
      </w:r>
      <w:r w:rsidRPr="00E31195">
        <w:rPr>
          <w:iCs/>
          <w:sz w:val="22"/>
          <w:szCs w:val="22"/>
        </w:rPr>
        <w:t>kohdasta 5.1.</w:t>
      </w:r>
      <w:bookmarkEnd w:id="19"/>
    </w:p>
    <w:p w14:paraId="0854D821" w14:textId="77777777" w:rsidR="00694203" w:rsidRPr="00694203" w:rsidRDefault="00694203">
      <w:pPr>
        <w:pStyle w:val="Default"/>
        <w:rPr>
          <w:color w:val="auto"/>
          <w:sz w:val="22"/>
          <w:szCs w:val="22"/>
        </w:rPr>
      </w:pPr>
    </w:p>
    <w:p w14:paraId="22072336" w14:textId="77777777" w:rsidR="00305B02" w:rsidRPr="005F1907" w:rsidRDefault="00305B02">
      <w:pPr>
        <w:pStyle w:val="Default"/>
        <w:keepNext/>
        <w:rPr>
          <w:color w:val="auto"/>
          <w:sz w:val="22"/>
          <w:szCs w:val="22"/>
        </w:rPr>
      </w:pPr>
      <w:r w:rsidRPr="005F1907">
        <w:rPr>
          <w:b/>
          <w:bCs/>
          <w:color w:val="auto"/>
          <w:sz w:val="22"/>
          <w:szCs w:val="22"/>
        </w:rPr>
        <w:t>4.2</w:t>
      </w:r>
      <w:r w:rsidRPr="005F1907">
        <w:rPr>
          <w:b/>
          <w:bCs/>
          <w:color w:val="auto"/>
          <w:sz w:val="22"/>
          <w:szCs w:val="22"/>
        </w:rPr>
        <w:tab/>
        <w:t>Annostus ja antotapa</w:t>
      </w:r>
    </w:p>
    <w:p w14:paraId="06DE89F7" w14:textId="77777777" w:rsidR="00305B02" w:rsidRPr="005F1907" w:rsidRDefault="00305B02">
      <w:pPr>
        <w:keepNext/>
        <w:tabs>
          <w:tab w:val="clear" w:pos="567"/>
        </w:tabs>
        <w:autoSpaceDE w:val="0"/>
        <w:autoSpaceDN w:val="0"/>
        <w:adjustRightInd w:val="0"/>
        <w:spacing w:line="240" w:lineRule="auto"/>
        <w:rPr>
          <w:i/>
          <w:szCs w:val="22"/>
        </w:rPr>
      </w:pPr>
    </w:p>
    <w:p w14:paraId="225F76D0" w14:textId="77777777" w:rsidR="00305B02" w:rsidRPr="005F1907" w:rsidRDefault="00305B02">
      <w:pPr>
        <w:keepNext/>
        <w:tabs>
          <w:tab w:val="clear" w:pos="567"/>
        </w:tabs>
        <w:autoSpaceDE w:val="0"/>
        <w:autoSpaceDN w:val="0"/>
        <w:adjustRightInd w:val="0"/>
        <w:spacing w:line="240" w:lineRule="auto"/>
        <w:rPr>
          <w:szCs w:val="22"/>
          <w:u w:val="single"/>
        </w:rPr>
      </w:pPr>
      <w:r w:rsidRPr="005F1907">
        <w:rPr>
          <w:szCs w:val="22"/>
          <w:u w:val="single"/>
        </w:rPr>
        <w:t>Annostus</w:t>
      </w:r>
    </w:p>
    <w:p w14:paraId="435DD83D" w14:textId="77777777" w:rsidR="00305B02" w:rsidRPr="005F1907" w:rsidRDefault="00305B02">
      <w:pPr>
        <w:keepNext/>
        <w:tabs>
          <w:tab w:val="clear" w:pos="567"/>
        </w:tabs>
        <w:autoSpaceDE w:val="0"/>
        <w:autoSpaceDN w:val="0"/>
        <w:adjustRightInd w:val="0"/>
        <w:spacing w:line="240" w:lineRule="auto"/>
        <w:rPr>
          <w:szCs w:val="22"/>
        </w:rPr>
      </w:pPr>
    </w:p>
    <w:p w14:paraId="023D6B5D" w14:textId="77777777" w:rsidR="00305B02" w:rsidRPr="005F1907" w:rsidRDefault="00305B02">
      <w:pPr>
        <w:pStyle w:val="CDSNotesStyle"/>
        <w:spacing w:before="0" w:after="0"/>
        <w:ind w:left="0"/>
        <w:rPr>
          <w:rFonts w:ascii="Times New Roman" w:hAnsi="Times New Roman"/>
          <w:i w:val="0"/>
          <w:iCs/>
          <w:color w:val="auto"/>
          <w:sz w:val="22"/>
          <w:szCs w:val="22"/>
        </w:rPr>
      </w:pPr>
      <w:r w:rsidRPr="005F1907">
        <w:rPr>
          <w:rFonts w:ascii="Times New Roman" w:hAnsi="Times New Roman"/>
          <w:i w:val="0"/>
          <w:iCs/>
          <w:color w:val="auto"/>
          <w:sz w:val="22"/>
          <w:szCs w:val="22"/>
        </w:rPr>
        <w:t>Tirtsepatidin aloitusannos on 2,5 mg kerran viikossa. Neljän viikon kuluttua annos suurennetaan 5 mg</w:t>
      </w:r>
      <w:r>
        <w:rPr>
          <w:rFonts w:ascii="Times New Roman" w:hAnsi="Times New Roman"/>
          <w:i w:val="0"/>
          <w:iCs/>
          <w:color w:val="auto"/>
          <w:sz w:val="22"/>
          <w:szCs w:val="22"/>
        </w:rPr>
        <w:t>:aan</w:t>
      </w:r>
      <w:r w:rsidRPr="005F1907">
        <w:rPr>
          <w:rFonts w:ascii="Times New Roman" w:hAnsi="Times New Roman"/>
          <w:i w:val="0"/>
          <w:iCs/>
          <w:color w:val="auto"/>
          <w:sz w:val="22"/>
          <w:szCs w:val="22"/>
        </w:rPr>
        <w:t xml:space="preserve"> kerran viikossa. Tarvittaessa annosta voidaan suurentaa 2,5 mg kerrallaan, kun käytössä olevaa annosta on käytetty vähintään 4 viikkoa. </w:t>
      </w:r>
    </w:p>
    <w:p w14:paraId="094C820A" w14:textId="77777777" w:rsidR="00305B02" w:rsidRPr="005F1907" w:rsidRDefault="00305B02">
      <w:pPr>
        <w:pStyle w:val="CDSNotesStyle"/>
        <w:spacing w:before="0" w:after="0"/>
        <w:ind w:left="0"/>
        <w:rPr>
          <w:rFonts w:ascii="Times New Roman" w:hAnsi="Times New Roman"/>
          <w:i w:val="0"/>
          <w:iCs/>
          <w:color w:val="auto"/>
          <w:sz w:val="22"/>
          <w:szCs w:val="22"/>
        </w:rPr>
      </w:pPr>
    </w:p>
    <w:p w14:paraId="57257667" w14:textId="77777777" w:rsidR="00305B02" w:rsidRPr="005F1907" w:rsidRDefault="00305B02">
      <w:pPr>
        <w:tabs>
          <w:tab w:val="clear" w:pos="567"/>
        </w:tabs>
        <w:spacing w:line="240" w:lineRule="auto"/>
      </w:pPr>
      <w:r w:rsidRPr="005F1907">
        <w:t>Suosit</w:t>
      </w:r>
      <w:r>
        <w:t>ellut ylläpito</w:t>
      </w:r>
      <w:r w:rsidRPr="005F1907">
        <w:t>annokset ovat 5</w:t>
      </w:r>
      <w:r w:rsidR="0079357B" w:rsidRPr="005F1907">
        <w:t> mg</w:t>
      </w:r>
      <w:r w:rsidRPr="005F1907">
        <w:t>, 10</w:t>
      </w:r>
      <w:r w:rsidR="0079357B" w:rsidRPr="005F1907">
        <w:t> mg</w:t>
      </w:r>
      <w:r w:rsidRPr="005F1907">
        <w:t xml:space="preserve"> ja 15 mg.</w:t>
      </w:r>
    </w:p>
    <w:p w14:paraId="533C23CD" w14:textId="77777777" w:rsidR="00305B02" w:rsidRPr="005F1907" w:rsidRDefault="00305B02">
      <w:pPr>
        <w:tabs>
          <w:tab w:val="clear" w:pos="567"/>
        </w:tabs>
        <w:spacing w:line="240" w:lineRule="auto"/>
        <w:rPr>
          <w:szCs w:val="22"/>
        </w:rPr>
      </w:pPr>
    </w:p>
    <w:p w14:paraId="45364A96" w14:textId="77777777" w:rsidR="00305B02" w:rsidRPr="005F1907" w:rsidRDefault="00305B02">
      <w:pPr>
        <w:tabs>
          <w:tab w:val="clear" w:pos="567"/>
        </w:tabs>
        <w:autoSpaceDE w:val="0"/>
        <w:autoSpaceDN w:val="0"/>
        <w:adjustRightInd w:val="0"/>
        <w:spacing w:line="240" w:lineRule="auto"/>
        <w:rPr>
          <w:szCs w:val="22"/>
        </w:rPr>
      </w:pPr>
      <w:r w:rsidRPr="005F1907">
        <w:t xml:space="preserve">Enimmäisannos on 15 mg kerran viikossa. </w:t>
      </w:r>
    </w:p>
    <w:p w14:paraId="4ED83189" w14:textId="77777777" w:rsidR="00305B02" w:rsidRPr="005F1907" w:rsidRDefault="00305B02">
      <w:pPr>
        <w:tabs>
          <w:tab w:val="clear" w:pos="567"/>
        </w:tabs>
        <w:autoSpaceDE w:val="0"/>
        <w:autoSpaceDN w:val="0"/>
        <w:adjustRightInd w:val="0"/>
        <w:spacing w:line="240" w:lineRule="auto"/>
        <w:rPr>
          <w:szCs w:val="22"/>
        </w:rPr>
      </w:pPr>
    </w:p>
    <w:p w14:paraId="56F134D4" w14:textId="78A7AC19" w:rsidR="00305B02" w:rsidRPr="005F1907" w:rsidRDefault="00305B02">
      <w:pPr>
        <w:tabs>
          <w:tab w:val="clear" w:pos="567"/>
        </w:tabs>
        <w:autoSpaceDE w:val="0"/>
        <w:autoSpaceDN w:val="0"/>
        <w:adjustRightInd w:val="0"/>
        <w:spacing w:line="240" w:lineRule="auto"/>
        <w:rPr>
          <w:szCs w:val="22"/>
        </w:rPr>
      </w:pPr>
      <w:r w:rsidRPr="005F1907">
        <w:t>Kun tirtsepatidia käytetään aiemman metformiinihoidon ja/tai natriumin</w:t>
      </w:r>
      <w:r w:rsidRPr="005F1907">
        <w:noBreakHyphen/>
        <w:t xml:space="preserve"> ja glukoosinkuljettajaproteiini</w:t>
      </w:r>
      <w:r w:rsidR="004F0CAF">
        <w:t> </w:t>
      </w:r>
      <w:r w:rsidRPr="005F1907">
        <w:t xml:space="preserve">2:n (SGLT2:n) estäjähoidon lisänä, metformiinin ja/tai SGLT2:n estäjän annosta ei tarvitse muuttaa. </w:t>
      </w:r>
    </w:p>
    <w:p w14:paraId="7E847D9B" w14:textId="77777777" w:rsidR="00305B02" w:rsidRPr="005F1907" w:rsidRDefault="00305B02">
      <w:pPr>
        <w:tabs>
          <w:tab w:val="clear" w:pos="567"/>
        </w:tabs>
        <w:autoSpaceDE w:val="0"/>
        <w:autoSpaceDN w:val="0"/>
        <w:adjustRightInd w:val="0"/>
        <w:spacing w:line="240" w:lineRule="auto"/>
        <w:rPr>
          <w:szCs w:val="22"/>
        </w:rPr>
      </w:pPr>
    </w:p>
    <w:p w14:paraId="3BD3A649" w14:textId="77777777" w:rsidR="00305B02" w:rsidRPr="005F1907" w:rsidRDefault="00305B02">
      <w:pPr>
        <w:tabs>
          <w:tab w:val="clear" w:pos="567"/>
        </w:tabs>
        <w:autoSpaceDE w:val="0"/>
        <w:autoSpaceDN w:val="0"/>
        <w:adjustRightInd w:val="0"/>
        <w:spacing w:line="240" w:lineRule="auto"/>
        <w:rPr>
          <w:szCs w:val="22"/>
        </w:rPr>
      </w:pPr>
      <w:r w:rsidRPr="005F1907">
        <w:t>Kun tirtsepatidia käytetään aiemman sulfonyyliurea</w:t>
      </w:r>
      <w:r w:rsidRPr="005F1907">
        <w:noBreakHyphen/>
        <w:t xml:space="preserve"> ja/tai insuliinihoidon lisänä, sulfonyyliurea</w:t>
      </w:r>
      <w:r w:rsidRPr="005F1907">
        <w:noBreakHyphen/>
        <w:t xml:space="preserve"> tai insuliiniannoksen pienentämistä voidaan harkita hypoglykemiariskin pienentämiseksi. Verenglukoosin omaseuranta on välttämätöntä sulfonyyliurea</w:t>
      </w:r>
      <w:r w:rsidRPr="005F1907">
        <w:noBreakHyphen/>
        <w:t xml:space="preserve"> ja insuliiniannoksen muuttamista varten. Insuliiniannosta on suositeltavaa pienentää vähitellen. (Ks. kohdat 4.4 ja 4.8.) </w:t>
      </w:r>
    </w:p>
    <w:p w14:paraId="419F057A" w14:textId="77777777" w:rsidR="00305B02" w:rsidRPr="005F1907" w:rsidRDefault="00305B02">
      <w:pPr>
        <w:tabs>
          <w:tab w:val="clear" w:pos="567"/>
        </w:tabs>
        <w:autoSpaceDE w:val="0"/>
        <w:autoSpaceDN w:val="0"/>
        <w:adjustRightInd w:val="0"/>
        <w:spacing w:line="240" w:lineRule="auto"/>
        <w:rPr>
          <w:szCs w:val="22"/>
        </w:rPr>
      </w:pPr>
    </w:p>
    <w:p w14:paraId="0CA1F3B0" w14:textId="77777777" w:rsidR="00305B02" w:rsidRDefault="00305B02">
      <w:pPr>
        <w:keepNext/>
        <w:tabs>
          <w:tab w:val="clear" w:pos="567"/>
        </w:tabs>
        <w:autoSpaceDE w:val="0"/>
        <w:autoSpaceDN w:val="0"/>
        <w:adjustRightInd w:val="0"/>
        <w:spacing w:line="240" w:lineRule="auto"/>
        <w:rPr>
          <w:i/>
          <w:iCs/>
          <w:szCs w:val="22"/>
          <w:u w:val="single"/>
        </w:rPr>
      </w:pPr>
      <w:r w:rsidRPr="00F65AD2">
        <w:rPr>
          <w:i/>
          <w:iCs/>
          <w:szCs w:val="22"/>
          <w:u w:val="single"/>
        </w:rPr>
        <w:t>Unohtuneet annokset</w:t>
      </w:r>
    </w:p>
    <w:p w14:paraId="3C0E5CA9" w14:textId="77777777" w:rsidR="00305B02" w:rsidRPr="00F65AD2" w:rsidRDefault="00305B02">
      <w:pPr>
        <w:keepNext/>
        <w:tabs>
          <w:tab w:val="clear" w:pos="567"/>
        </w:tabs>
        <w:autoSpaceDE w:val="0"/>
        <w:autoSpaceDN w:val="0"/>
        <w:adjustRightInd w:val="0"/>
        <w:spacing w:line="240" w:lineRule="auto"/>
        <w:rPr>
          <w:i/>
          <w:iCs/>
          <w:szCs w:val="22"/>
          <w:u w:val="single"/>
        </w:rPr>
      </w:pPr>
    </w:p>
    <w:p w14:paraId="0E05A24E" w14:textId="77777777" w:rsidR="00305B02" w:rsidRPr="005F1907" w:rsidRDefault="00305B02">
      <w:pPr>
        <w:tabs>
          <w:tab w:val="clear" w:pos="567"/>
        </w:tabs>
        <w:autoSpaceDE w:val="0"/>
        <w:autoSpaceDN w:val="0"/>
        <w:adjustRightInd w:val="0"/>
        <w:spacing w:line="240" w:lineRule="auto"/>
        <w:rPr>
          <w:szCs w:val="22"/>
        </w:rPr>
      </w:pPr>
      <w:r w:rsidRPr="005F1907">
        <w:t xml:space="preserve">Jos annos unohtuu, se on otettava mahdollisimman pian 4 vuorokauden kuluessa unohtuneesta annoksesta. Jos annoksen unohtumisesta on kulunut yli 4 vuorokautta, unohtunut annos jätetään väliin ja seuraava annos </w:t>
      </w:r>
      <w:r>
        <w:t>pistetään</w:t>
      </w:r>
      <w:r w:rsidRPr="005F1907">
        <w:t xml:space="preserve"> tavanomaisena hoitoaikataulun mukaisena päivänä. Kummassakin tapauksessa potilas voi tämän jälkeen jatkaa hoitoaan </w:t>
      </w:r>
      <w:r>
        <w:t>normaalisti</w:t>
      </w:r>
      <w:r w:rsidRPr="005F1907">
        <w:t xml:space="preserve"> kerran viikossa.</w:t>
      </w:r>
    </w:p>
    <w:p w14:paraId="093034D3" w14:textId="77777777" w:rsidR="00305B02" w:rsidRPr="005F1907" w:rsidRDefault="00305B02">
      <w:pPr>
        <w:tabs>
          <w:tab w:val="clear" w:pos="567"/>
        </w:tabs>
        <w:autoSpaceDE w:val="0"/>
        <w:autoSpaceDN w:val="0"/>
        <w:adjustRightInd w:val="0"/>
        <w:spacing w:line="240" w:lineRule="auto"/>
        <w:rPr>
          <w:szCs w:val="22"/>
        </w:rPr>
      </w:pPr>
    </w:p>
    <w:p w14:paraId="196735C2" w14:textId="77777777" w:rsidR="00305B02" w:rsidRDefault="00305B02">
      <w:pPr>
        <w:keepNext/>
        <w:tabs>
          <w:tab w:val="clear" w:pos="567"/>
        </w:tabs>
        <w:autoSpaceDE w:val="0"/>
        <w:autoSpaceDN w:val="0"/>
        <w:adjustRightInd w:val="0"/>
        <w:spacing w:line="240" w:lineRule="auto"/>
        <w:rPr>
          <w:i/>
          <w:iCs/>
          <w:szCs w:val="22"/>
          <w:u w:val="single"/>
        </w:rPr>
      </w:pPr>
      <w:r w:rsidRPr="00F65AD2">
        <w:rPr>
          <w:i/>
          <w:iCs/>
          <w:szCs w:val="22"/>
          <w:u w:val="single"/>
        </w:rPr>
        <w:lastRenderedPageBreak/>
        <w:t>Annosaikataulun muuttaminen</w:t>
      </w:r>
    </w:p>
    <w:p w14:paraId="2786024F" w14:textId="77777777" w:rsidR="00305B02" w:rsidRPr="00F65AD2" w:rsidRDefault="00305B02">
      <w:pPr>
        <w:keepNext/>
        <w:tabs>
          <w:tab w:val="clear" w:pos="567"/>
        </w:tabs>
        <w:autoSpaceDE w:val="0"/>
        <w:autoSpaceDN w:val="0"/>
        <w:adjustRightInd w:val="0"/>
        <w:spacing w:line="240" w:lineRule="auto"/>
        <w:rPr>
          <w:i/>
          <w:iCs/>
          <w:szCs w:val="22"/>
          <w:u w:val="single"/>
        </w:rPr>
      </w:pPr>
    </w:p>
    <w:p w14:paraId="5B135854" w14:textId="77777777" w:rsidR="00305B02" w:rsidRPr="005F1907" w:rsidRDefault="00305B02">
      <w:pPr>
        <w:tabs>
          <w:tab w:val="clear" w:pos="567"/>
        </w:tabs>
        <w:autoSpaceDE w:val="0"/>
        <w:autoSpaceDN w:val="0"/>
        <w:adjustRightInd w:val="0"/>
        <w:spacing w:line="240" w:lineRule="auto"/>
        <w:rPr>
          <w:szCs w:val="22"/>
        </w:rPr>
      </w:pPr>
      <w:r w:rsidRPr="005F1907">
        <w:t xml:space="preserve">Viikoittaista lääkkeenottopäivää voidaan </w:t>
      </w:r>
      <w:r>
        <w:t xml:space="preserve">muuttaa </w:t>
      </w:r>
      <w:r w:rsidRPr="005F1907">
        <w:t>tarvittaessa, kunhan kahden annoksen väliin jäävä aika on vähintään 3 vuorokautta.</w:t>
      </w:r>
    </w:p>
    <w:p w14:paraId="1030813C" w14:textId="77777777" w:rsidR="00305B02" w:rsidRPr="005F1907" w:rsidRDefault="00305B02">
      <w:pPr>
        <w:tabs>
          <w:tab w:val="clear" w:pos="567"/>
          <w:tab w:val="left" w:pos="3812"/>
        </w:tabs>
        <w:autoSpaceDE w:val="0"/>
        <w:autoSpaceDN w:val="0"/>
        <w:adjustRightInd w:val="0"/>
        <w:spacing w:line="240" w:lineRule="auto"/>
        <w:rPr>
          <w:szCs w:val="22"/>
        </w:rPr>
      </w:pPr>
      <w:r>
        <w:rPr>
          <w:szCs w:val="22"/>
        </w:rPr>
        <w:tab/>
      </w:r>
    </w:p>
    <w:p w14:paraId="2FDA91CC" w14:textId="77777777" w:rsidR="00305B02" w:rsidRPr="005F1907" w:rsidRDefault="00305B02">
      <w:pPr>
        <w:pStyle w:val="Default"/>
        <w:keepNext/>
        <w:rPr>
          <w:i/>
          <w:color w:val="auto"/>
          <w:sz w:val="22"/>
          <w:szCs w:val="22"/>
          <w:u w:val="single"/>
        </w:rPr>
      </w:pPr>
      <w:r w:rsidRPr="005F1907">
        <w:rPr>
          <w:i/>
          <w:color w:val="auto"/>
          <w:sz w:val="22"/>
          <w:szCs w:val="22"/>
          <w:u w:val="single"/>
        </w:rPr>
        <w:t>Erityisryhmät</w:t>
      </w:r>
    </w:p>
    <w:p w14:paraId="6F17FF05" w14:textId="77777777" w:rsidR="00305B02" w:rsidRPr="005F1907" w:rsidRDefault="00305B02">
      <w:pPr>
        <w:pStyle w:val="Default"/>
        <w:keepNext/>
        <w:rPr>
          <w:i/>
          <w:color w:val="auto"/>
          <w:sz w:val="22"/>
          <w:szCs w:val="22"/>
          <w:u w:val="single"/>
        </w:rPr>
      </w:pPr>
    </w:p>
    <w:p w14:paraId="069F60B3" w14:textId="77777777" w:rsidR="00305B02" w:rsidRPr="005F1907" w:rsidRDefault="00305B02">
      <w:pPr>
        <w:pStyle w:val="Default"/>
        <w:keepNext/>
        <w:rPr>
          <w:i/>
          <w:iCs/>
          <w:color w:val="auto"/>
          <w:sz w:val="22"/>
          <w:szCs w:val="22"/>
        </w:rPr>
      </w:pPr>
      <w:r w:rsidRPr="005F1907">
        <w:rPr>
          <w:i/>
          <w:iCs/>
          <w:color w:val="auto"/>
          <w:sz w:val="22"/>
          <w:szCs w:val="22"/>
        </w:rPr>
        <w:t>Ikä, sukupuoli, etninen tausta ja paino</w:t>
      </w:r>
    </w:p>
    <w:p w14:paraId="2B4D6C80" w14:textId="77777777" w:rsidR="00305B02" w:rsidRPr="00356A5E" w:rsidRDefault="00305B02">
      <w:pPr>
        <w:pStyle w:val="Default"/>
        <w:rPr>
          <w:color w:val="auto"/>
          <w:sz w:val="22"/>
          <w:szCs w:val="22"/>
        </w:rPr>
      </w:pPr>
      <w:r w:rsidRPr="005F1907">
        <w:rPr>
          <w:sz w:val="22"/>
          <w:szCs w:val="22"/>
        </w:rPr>
        <w:t>Annosta ei tarvitse muuttaa iän, sukupuolen, rodun, etnisen taustan eikä painon perusteella</w:t>
      </w:r>
      <w:r>
        <w:rPr>
          <w:sz w:val="22"/>
          <w:szCs w:val="22"/>
        </w:rPr>
        <w:t xml:space="preserve"> (ks. kohdat 5.1 ja 5.2)</w:t>
      </w:r>
      <w:r w:rsidRPr="005F1907">
        <w:rPr>
          <w:sz w:val="22"/>
          <w:szCs w:val="22"/>
        </w:rPr>
        <w:t>.</w:t>
      </w:r>
      <w:r w:rsidR="00356A5E" w:rsidRPr="00356A5E">
        <w:rPr>
          <w:sz w:val="22"/>
          <w:szCs w:val="22"/>
        </w:rPr>
        <w:t xml:space="preserve"> ≥ 85</w:t>
      </w:r>
      <w:r w:rsidR="00356A5E" w:rsidRPr="00356A5E">
        <w:rPr>
          <w:sz w:val="22"/>
          <w:szCs w:val="22"/>
        </w:rPr>
        <w:noBreakHyphen/>
        <w:t>vuotiaista potilaista on vain hyvin vähän tietoa.</w:t>
      </w:r>
    </w:p>
    <w:p w14:paraId="54482A30" w14:textId="77777777" w:rsidR="00305B02" w:rsidRPr="005F1907" w:rsidRDefault="00305B02">
      <w:pPr>
        <w:pStyle w:val="Default"/>
        <w:rPr>
          <w:color w:val="auto"/>
          <w:sz w:val="22"/>
          <w:szCs w:val="22"/>
        </w:rPr>
      </w:pPr>
    </w:p>
    <w:p w14:paraId="6F875C69" w14:textId="77777777" w:rsidR="00305B02" w:rsidRPr="005F1907" w:rsidRDefault="00305B02">
      <w:pPr>
        <w:keepNext/>
        <w:tabs>
          <w:tab w:val="clear" w:pos="567"/>
        </w:tabs>
        <w:autoSpaceDE w:val="0"/>
        <w:autoSpaceDN w:val="0"/>
        <w:adjustRightInd w:val="0"/>
        <w:spacing w:line="240" w:lineRule="auto"/>
        <w:rPr>
          <w:rFonts w:eastAsiaTheme="minorHAnsi"/>
          <w:color w:val="000000"/>
          <w:szCs w:val="22"/>
        </w:rPr>
      </w:pPr>
      <w:r w:rsidRPr="005F1907">
        <w:rPr>
          <w:i/>
          <w:iCs/>
          <w:color w:val="000000"/>
          <w:szCs w:val="22"/>
        </w:rPr>
        <w:t xml:space="preserve">Munuaisten vajaatoiminta </w:t>
      </w:r>
    </w:p>
    <w:p w14:paraId="36F11458" w14:textId="77777777" w:rsidR="00305B02" w:rsidRPr="005F1907" w:rsidRDefault="00305B02">
      <w:pPr>
        <w:tabs>
          <w:tab w:val="clear" w:pos="567"/>
        </w:tabs>
        <w:spacing w:line="240" w:lineRule="auto"/>
        <w:rPr>
          <w:rFonts w:eastAsiaTheme="minorHAnsi"/>
          <w:color w:val="000000"/>
          <w:szCs w:val="22"/>
        </w:rPr>
      </w:pPr>
      <w:r w:rsidRPr="005F1907">
        <w:rPr>
          <w:color w:val="000000"/>
          <w:szCs w:val="22"/>
        </w:rPr>
        <w:t>Annosta ei tarvitse muuttaa, jos potilaalla on munuaisten vajaatoiminta</w:t>
      </w:r>
      <w:r>
        <w:rPr>
          <w:color w:val="000000"/>
          <w:szCs w:val="22"/>
        </w:rPr>
        <w:t>, mukaan lukien</w:t>
      </w:r>
      <w:r w:rsidRPr="005F1907">
        <w:rPr>
          <w:color w:val="000000"/>
          <w:szCs w:val="22"/>
        </w:rPr>
        <w:t xml:space="preserve"> loppuvaiheen munuaisten vajaatoiminta. Kokemusta tirtsepatidin käytöstä vaikeaa munuaisten vajaatoimintaa ja loppuvaiheen munuaisten vajaatoimintaa sairastavilla potilailla on vähän. </w:t>
      </w:r>
      <w:r w:rsidRPr="005F1907">
        <w:rPr>
          <w:szCs w:val="22"/>
        </w:rPr>
        <w:t>Varovaisuutta on noudatettava, jos tirtsepatidia annetaan kyseisille potilaille (ks. kohta 5.2).</w:t>
      </w:r>
    </w:p>
    <w:p w14:paraId="59A63288" w14:textId="77777777" w:rsidR="00305B02" w:rsidRPr="005F1907" w:rsidRDefault="00305B02">
      <w:pPr>
        <w:pStyle w:val="Default"/>
        <w:rPr>
          <w:color w:val="auto"/>
          <w:sz w:val="22"/>
          <w:szCs w:val="22"/>
        </w:rPr>
      </w:pPr>
    </w:p>
    <w:p w14:paraId="57ED7EF2" w14:textId="77777777" w:rsidR="00305B02" w:rsidRPr="005F1907" w:rsidRDefault="00305B02">
      <w:pPr>
        <w:keepNext/>
        <w:tabs>
          <w:tab w:val="clear" w:pos="567"/>
        </w:tabs>
        <w:autoSpaceDE w:val="0"/>
        <w:autoSpaceDN w:val="0"/>
        <w:adjustRightInd w:val="0"/>
        <w:spacing w:line="240" w:lineRule="auto"/>
        <w:rPr>
          <w:rFonts w:eastAsiaTheme="minorHAnsi"/>
          <w:color w:val="000000"/>
          <w:szCs w:val="22"/>
        </w:rPr>
      </w:pPr>
      <w:r w:rsidRPr="005F1907">
        <w:rPr>
          <w:i/>
          <w:iCs/>
          <w:color w:val="000000"/>
          <w:szCs w:val="22"/>
        </w:rPr>
        <w:t xml:space="preserve">Maksan vajaatoiminta </w:t>
      </w:r>
    </w:p>
    <w:p w14:paraId="4D2BE733" w14:textId="77777777" w:rsidR="00305B02" w:rsidRPr="005F1907" w:rsidRDefault="00305B02">
      <w:pPr>
        <w:tabs>
          <w:tab w:val="clear" w:pos="567"/>
        </w:tabs>
        <w:spacing w:line="240" w:lineRule="auto"/>
        <w:rPr>
          <w:rFonts w:eastAsiaTheme="minorHAnsi"/>
          <w:color w:val="000000"/>
          <w:szCs w:val="22"/>
        </w:rPr>
      </w:pPr>
      <w:r w:rsidRPr="005F1907">
        <w:rPr>
          <w:color w:val="000000"/>
          <w:szCs w:val="22"/>
        </w:rPr>
        <w:t xml:space="preserve">Annosta ei tarvitse muuttaa, jos potilaalla on maksan vajaatoiminta. Kokemusta tirtsepatidin käytöstä vaikeaa maksan vajaatoimintaa sairastavilla potilailla on vähän. </w:t>
      </w:r>
      <w:r w:rsidRPr="005F1907">
        <w:rPr>
          <w:szCs w:val="22"/>
        </w:rPr>
        <w:t>Varovaisuutta on noudatettava, jos tirtsepatidia annetaan kyseisille potilaille (ks. kohta 5.2).</w:t>
      </w:r>
    </w:p>
    <w:p w14:paraId="28516ED7" w14:textId="77777777" w:rsidR="00305B02" w:rsidRPr="005F1907" w:rsidRDefault="00305B02">
      <w:pPr>
        <w:pStyle w:val="Default"/>
        <w:rPr>
          <w:color w:val="auto"/>
          <w:sz w:val="22"/>
          <w:szCs w:val="22"/>
        </w:rPr>
      </w:pPr>
    </w:p>
    <w:p w14:paraId="5715E361" w14:textId="77777777" w:rsidR="00305B02" w:rsidRPr="005F1907" w:rsidRDefault="00305B02">
      <w:pPr>
        <w:keepNext/>
        <w:tabs>
          <w:tab w:val="clear" w:pos="567"/>
        </w:tabs>
        <w:autoSpaceDE w:val="0"/>
        <w:autoSpaceDN w:val="0"/>
        <w:adjustRightInd w:val="0"/>
        <w:spacing w:line="240" w:lineRule="auto"/>
        <w:rPr>
          <w:i/>
          <w:iCs/>
          <w:szCs w:val="22"/>
        </w:rPr>
      </w:pPr>
      <w:r w:rsidRPr="005F1907">
        <w:rPr>
          <w:i/>
          <w:iCs/>
          <w:szCs w:val="22"/>
        </w:rPr>
        <w:t>Pediatriset potilaat</w:t>
      </w:r>
    </w:p>
    <w:p w14:paraId="7DC0DFB2" w14:textId="77777777" w:rsidR="00305B02" w:rsidRPr="005F1907" w:rsidRDefault="00305B02">
      <w:pPr>
        <w:tabs>
          <w:tab w:val="clear" w:pos="567"/>
        </w:tabs>
        <w:autoSpaceDE w:val="0"/>
        <w:autoSpaceDN w:val="0"/>
        <w:adjustRightInd w:val="0"/>
        <w:spacing w:line="240" w:lineRule="auto"/>
        <w:rPr>
          <w:szCs w:val="22"/>
        </w:rPr>
      </w:pPr>
      <w:r w:rsidRPr="005F1907">
        <w:t>Tirtsepatidin turvallisuutta ja tehoa alle 18 vuoden ikäisten lasten hoidossa ei ole vielä varmistettu. Tietoja ei ole saatavilla.</w:t>
      </w:r>
    </w:p>
    <w:p w14:paraId="6B52993C" w14:textId="77777777" w:rsidR="00305B02" w:rsidRPr="005F1907" w:rsidRDefault="00305B02">
      <w:pPr>
        <w:tabs>
          <w:tab w:val="clear" w:pos="567"/>
        </w:tabs>
        <w:autoSpaceDE w:val="0"/>
        <w:autoSpaceDN w:val="0"/>
        <w:adjustRightInd w:val="0"/>
        <w:spacing w:line="240" w:lineRule="auto"/>
        <w:rPr>
          <w:szCs w:val="22"/>
        </w:rPr>
      </w:pPr>
    </w:p>
    <w:p w14:paraId="5ACD9073" w14:textId="77777777" w:rsidR="00305B02" w:rsidRPr="005F1907" w:rsidRDefault="00305B02">
      <w:pPr>
        <w:pStyle w:val="Default"/>
        <w:keepNext/>
        <w:rPr>
          <w:color w:val="auto"/>
          <w:sz w:val="22"/>
          <w:szCs w:val="22"/>
          <w:u w:val="single"/>
        </w:rPr>
      </w:pPr>
      <w:r w:rsidRPr="005F1907">
        <w:rPr>
          <w:color w:val="auto"/>
          <w:sz w:val="22"/>
          <w:szCs w:val="22"/>
          <w:u w:val="single"/>
        </w:rPr>
        <w:t>Antotapa</w:t>
      </w:r>
    </w:p>
    <w:p w14:paraId="1B2B7D25" w14:textId="77777777" w:rsidR="00305B02" w:rsidRPr="005F1907" w:rsidRDefault="00305B02">
      <w:pPr>
        <w:pStyle w:val="Default"/>
        <w:keepNext/>
        <w:rPr>
          <w:b/>
          <w:i/>
          <w:color w:val="auto"/>
          <w:sz w:val="22"/>
          <w:szCs w:val="22"/>
        </w:rPr>
      </w:pPr>
    </w:p>
    <w:p w14:paraId="6E6CC776" w14:textId="77777777" w:rsidR="00305B02" w:rsidRPr="005F1907" w:rsidRDefault="00305B02">
      <w:pPr>
        <w:pStyle w:val="Default"/>
        <w:rPr>
          <w:rFonts w:eastAsia="SimSun"/>
          <w:color w:val="auto"/>
          <w:sz w:val="22"/>
          <w:szCs w:val="22"/>
        </w:rPr>
      </w:pPr>
      <w:r w:rsidRPr="005F1907">
        <w:rPr>
          <w:color w:val="auto"/>
          <w:sz w:val="22"/>
          <w:szCs w:val="22"/>
        </w:rPr>
        <w:t xml:space="preserve">Mounjaro </w:t>
      </w:r>
      <w:r>
        <w:rPr>
          <w:color w:val="auto"/>
          <w:sz w:val="22"/>
          <w:szCs w:val="22"/>
        </w:rPr>
        <w:t>pistetään</w:t>
      </w:r>
      <w:r w:rsidRPr="005F1907">
        <w:rPr>
          <w:color w:val="auto"/>
          <w:sz w:val="22"/>
          <w:szCs w:val="22"/>
        </w:rPr>
        <w:t xml:space="preserve"> </w:t>
      </w:r>
      <w:r>
        <w:rPr>
          <w:color w:val="auto"/>
          <w:sz w:val="22"/>
          <w:szCs w:val="22"/>
        </w:rPr>
        <w:t xml:space="preserve">ihon alle </w:t>
      </w:r>
      <w:r w:rsidRPr="005F1907">
        <w:rPr>
          <w:color w:val="auto"/>
          <w:sz w:val="22"/>
          <w:szCs w:val="22"/>
        </w:rPr>
        <w:t>vatsa</w:t>
      </w:r>
      <w:r>
        <w:rPr>
          <w:color w:val="auto"/>
          <w:sz w:val="22"/>
          <w:szCs w:val="22"/>
        </w:rPr>
        <w:t>a</w:t>
      </w:r>
      <w:r w:rsidRPr="005F1907">
        <w:rPr>
          <w:color w:val="auto"/>
          <w:sz w:val="22"/>
          <w:szCs w:val="22"/>
        </w:rPr>
        <w:t>n, rei</w:t>
      </w:r>
      <w:r>
        <w:rPr>
          <w:color w:val="auto"/>
          <w:sz w:val="22"/>
          <w:szCs w:val="22"/>
        </w:rPr>
        <w:t>teen</w:t>
      </w:r>
      <w:r w:rsidRPr="005F1907">
        <w:rPr>
          <w:color w:val="auto"/>
          <w:sz w:val="22"/>
          <w:szCs w:val="22"/>
        </w:rPr>
        <w:t xml:space="preserve"> tai olkavar</w:t>
      </w:r>
      <w:r>
        <w:rPr>
          <w:color w:val="auto"/>
          <w:sz w:val="22"/>
          <w:szCs w:val="22"/>
        </w:rPr>
        <w:t>teen</w:t>
      </w:r>
      <w:r w:rsidRPr="005F1907">
        <w:rPr>
          <w:color w:val="auto"/>
          <w:sz w:val="22"/>
          <w:szCs w:val="22"/>
        </w:rPr>
        <w:t>.</w:t>
      </w:r>
    </w:p>
    <w:p w14:paraId="5E2CDD98" w14:textId="77777777" w:rsidR="00305B02" w:rsidRPr="005F1907" w:rsidRDefault="00305B02">
      <w:pPr>
        <w:pStyle w:val="Default"/>
        <w:rPr>
          <w:b/>
          <w:i/>
          <w:color w:val="auto"/>
          <w:sz w:val="22"/>
          <w:szCs w:val="22"/>
        </w:rPr>
      </w:pPr>
    </w:p>
    <w:p w14:paraId="7A3E076D" w14:textId="77777777" w:rsidR="00305B02" w:rsidRPr="005F1907" w:rsidRDefault="00305B02">
      <w:pPr>
        <w:tabs>
          <w:tab w:val="clear" w:pos="567"/>
        </w:tabs>
        <w:autoSpaceDE w:val="0"/>
        <w:autoSpaceDN w:val="0"/>
        <w:adjustRightInd w:val="0"/>
        <w:spacing w:line="240" w:lineRule="auto"/>
        <w:rPr>
          <w:szCs w:val="22"/>
        </w:rPr>
      </w:pPr>
      <w:r w:rsidRPr="005F1907">
        <w:t xml:space="preserve">Annos voidaan </w:t>
      </w:r>
      <w:r>
        <w:t>pistää</w:t>
      </w:r>
      <w:r w:rsidRPr="005F1907">
        <w:t xml:space="preserve"> mihin vuorokaude</w:t>
      </w:r>
      <w:r>
        <w:t>n aikaan</w:t>
      </w:r>
      <w:r w:rsidRPr="005F1907">
        <w:t xml:space="preserve"> tahansa</w:t>
      </w:r>
      <w:r>
        <w:t xml:space="preserve"> </w:t>
      </w:r>
      <w:r w:rsidRPr="009A4F5D">
        <w:t>riippumatta aterioista</w:t>
      </w:r>
      <w:r w:rsidRPr="005F1907" w:rsidDel="00637CCA">
        <w:t>.</w:t>
      </w:r>
      <w:r w:rsidRPr="005F1907">
        <w:t xml:space="preserve"> </w:t>
      </w:r>
    </w:p>
    <w:p w14:paraId="38AFE06D" w14:textId="77777777" w:rsidR="00305B02" w:rsidRPr="005F1907" w:rsidRDefault="00305B02">
      <w:pPr>
        <w:pStyle w:val="Default"/>
        <w:rPr>
          <w:rFonts w:eastAsia="SimSun"/>
          <w:color w:val="auto"/>
          <w:sz w:val="22"/>
          <w:szCs w:val="22"/>
        </w:rPr>
      </w:pPr>
    </w:p>
    <w:p w14:paraId="4E418AF1" w14:textId="77777777" w:rsidR="00305B02" w:rsidRPr="005F1907" w:rsidRDefault="00305B02">
      <w:pPr>
        <w:pStyle w:val="Default"/>
        <w:rPr>
          <w:rFonts w:eastAsia="SimSun"/>
          <w:color w:val="auto"/>
          <w:sz w:val="22"/>
          <w:szCs w:val="22"/>
        </w:rPr>
      </w:pPr>
      <w:r>
        <w:rPr>
          <w:color w:val="auto"/>
          <w:sz w:val="22"/>
          <w:szCs w:val="22"/>
        </w:rPr>
        <w:t>Pistos</w:t>
      </w:r>
      <w:r w:rsidRPr="005F1907">
        <w:rPr>
          <w:color w:val="auto"/>
          <w:sz w:val="22"/>
          <w:szCs w:val="22"/>
        </w:rPr>
        <w:t xml:space="preserve">kohtaa on vaihdeltava joka annoksen yhteydessä. </w:t>
      </w:r>
      <w:r w:rsidRPr="005F1907">
        <w:rPr>
          <w:sz w:val="22"/>
          <w:szCs w:val="22"/>
        </w:rPr>
        <w:t xml:space="preserve">Jos potilas </w:t>
      </w:r>
      <w:r>
        <w:rPr>
          <w:sz w:val="22"/>
          <w:szCs w:val="22"/>
        </w:rPr>
        <w:t>pistää</w:t>
      </w:r>
      <w:r w:rsidRPr="005F1907">
        <w:rPr>
          <w:sz w:val="22"/>
          <w:szCs w:val="22"/>
        </w:rPr>
        <w:t xml:space="preserve"> myös insuliinia, Mounjaro on </w:t>
      </w:r>
      <w:r>
        <w:rPr>
          <w:sz w:val="22"/>
          <w:szCs w:val="22"/>
        </w:rPr>
        <w:t>pistettävä</w:t>
      </w:r>
      <w:r w:rsidRPr="005F1907">
        <w:rPr>
          <w:sz w:val="22"/>
          <w:szCs w:val="22"/>
        </w:rPr>
        <w:t xml:space="preserve"> eri kohtaan.</w:t>
      </w:r>
    </w:p>
    <w:p w14:paraId="437C151E" w14:textId="77777777" w:rsidR="00305B02" w:rsidRPr="005F1907" w:rsidRDefault="00305B02">
      <w:pPr>
        <w:pStyle w:val="Default"/>
        <w:rPr>
          <w:sz w:val="22"/>
          <w:szCs w:val="22"/>
        </w:rPr>
      </w:pPr>
    </w:p>
    <w:p w14:paraId="0A430A60" w14:textId="77777777" w:rsidR="00305B02" w:rsidRDefault="00305B02">
      <w:pPr>
        <w:tabs>
          <w:tab w:val="clear" w:pos="567"/>
        </w:tabs>
        <w:autoSpaceDE w:val="0"/>
        <w:autoSpaceDN w:val="0"/>
        <w:adjustRightInd w:val="0"/>
        <w:spacing w:line="240" w:lineRule="auto"/>
        <w:rPr>
          <w:color w:val="000000"/>
          <w:szCs w:val="22"/>
        </w:rPr>
      </w:pPr>
      <w:r w:rsidRPr="005F1907">
        <w:rPr>
          <w:color w:val="000000"/>
          <w:szCs w:val="22"/>
        </w:rPr>
        <w:t xml:space="preserve">Potilaita on kehotettava lukemaan </w:t>
      </w:r>
      <w:r w:rsidR="00BF7354">
        <w:rPr>
          <w:color w:val="000000"/>
          <w:szCs w:val="22"/>
        </w:rPr>
        <w:t>huolellisesti</w:t>
      </w:r>
      <w:r w:rsidR="00BF7354" w:rsidRPr="005F1907">
        <w:rPr>
          <w:color w:val="000000"/>
          <w:szCs w:val="22"/>
        </w:rPr>
        <w:t xml:space="preserve"> </w:t>
      </w:r>
      <w:r w:rsidRPr="005F1907">
        <w:rPr>
          <w:color w:val="000000"/>
          <w:szCs w:val="22"/>
        </w:rPr>
        <w:t xml:space="preserve">käyttöohjeet pakkausselosteesta ennen lääkevalmisteen </w:t>
      </w:r>
      <w:r>
        <w:rPr>
          <w:color w:val="000000"/>
          <w:szCs w:val="22"/>
        </w:rPr>
        <w:t>pistämistä</w:t>
      </w:r>
      <w:r w:rsidRPr="005F1907">
        <w:rPr>
          <w:color w:val="000000"/>
          <w:szCs w:val="22"/>
        </w:rPr>
        <w:t xml:space="preserve">. </w:t>
      </w:r>
    </w:p>
    <w:p w14:paraId="48F1BC9F" w14:textId="77777777" w:rsidR="00BF7354" w:rsidRDefault="00BF7354">
      <w:pPr>
        <w:tabs>
          <w:tab w:val="clear" w:pos="567"/>
        </w:tabs>
        <w:autoSpaceDE w:val="0"/>
        <w:autoSpaceDN w:val="0"/>
        <w:adjustRightInd w:val="0"/>
        <w:spacing w:line="240" w:lineRule="auto"/>
        <w:rPr>
          <w:color w:val="000000"/>
          <w:szCs w:val="22"/>
        </w:rPr>
      </w:pPr>
    </w:p>
    <w:p w14:paraId="7CDDFEFE" w14:textId="77777777" w:rsidR="00BF7354" w:rsidRDefault="00BF7354" w:rsidP="00442E0D">
      <w:pPr>
        <w:keepNext/>
        <w:tabs>
          <w:tab w:val="clear" w:pos="567"/>
        </w:tabs>
        <w:autoSpaceDE w:val="0"/>
        <w:autoSpaceDN w:val="0"/>
        <w:adjustRightInd w:val="0"/>
        <w:spacing w:line="240" w:lineRule="auto"/>
        <w:rPr>
          <w:rFonts w:eastAsia="SimSun"/>
          <w:i/>
          <w:szCs w:val="22"/>
          <w:u w:val="single"/>
        </w:rPr>
      </w:pPr>
      <w:r w:rsidRPr="00525990">
        <w:rPr>
          <w:rFonts w:eastAsia="SimSun"/>
          <w:i/>
          <w:szCs w:val="22"/>
          <w:u w:val="single"/>
        </w:rPr>
        <w:t>Injektiopullo</w:t>
      </w:r>
    </w:p>
    <w:p w14:paraId="6B8C514E" w14:textId="77777777" w:rsidR="00BF7354" w:rsidRPr="00525990" w:rsidRDefault="00BF7354" w:rsidP="00442E0D">
      <w:pPr>
        <w:keepNext/>
        <w:tabs>
          <w:tab w:val="clear" w:pos="567"/>
        </w:tabs>
        <w:autoSpaceDE w:val="0"/>
        <w:autoSpaceDN w:val="0"/>
        <w:adjustRightInd w:val="0"/>
        <w:spacing w:line="240" w:lineRule="auto"/>
        <w:rPr>
          <w:rFonts w:eastAsia="SimSun"/>
          <w:szCs w:val="22"/>
        </w:rPr>
      </w:pPr>
      <w:r w:rsidRPr="00525990">
        <w:rPr>
          <w:rFonts w:eastAsia="SimSun"/>
          <w:szCs w:val="22"/>
        </w:rPr>
        <w:t xml:space="preserve"> </w:t>
      </w:r>
    </w:p>
    <w:p w14:paraId="01180112" w14:textId="77777777" w:rsidR="00BF7354" w:rsidRPr="00525990" w:rsidRDefault="00BF7354" w:rsidP="00BF7354">
      <w:pPr>
        <w:tabs>
          <w:tab w:val="clear" w:pos="567"/>
        </w:tabs>
        <w:autoSpaceDE w:val="0"/>
        <w:autoSpaceDN w:val="0"/>
        <w:adjustRightInd w:val="0"/>
        <w:spacing w:line="240" w:lineRule="auto"/>
        <w:rPr>
          <w:rFonts w:eastAsia="SimSun"/>
          <w:szCs w:val="22"/>
        </w:rPr>
      </w:pPr>
      <w:r w:rsidRPr="00F52AF6">
        <w:rPr>
          <w:rFonts w:eastAsia="SimSun"/>
          <w:szCs w:val="22"/>
        </w:rPr>
        <w:t>P</w:t>
      </w:r>
      <w:r w:rsidRPr="00A821AB">
        <w:rPr>
          <w:rFonts w:eastAsia="SimSun"/>
          <w:szCs w:val="22"/>
        </w:rPr>
        <w:t>otilai</w:t>
      </w:r>
      <w:r>
        <w:rPr>
          <w:rFonts w:eastAsia="SimSun"/>
          <w:szCs w:val="22"/>
        </w:rPr>
        <w:t xml:space="preserve">lle </w:t>
      </w:r>
      <w:r w:rsidRPr="00A821AB">
        <w:rPr>
          <w:rFonts w:eastAsia="SimSun"/>
          <w:szCs w:val="22"/>
        </w:rPr>
        <w:t>ja heidän avusta</w:t>
      </w:r>
      <w:r>
        <w:rPr>
          <w:rFonts w:eastAsia="SimSun"/>
          <w:szCs w:val="22"/>
        </w:rPr>
        <w:t xml:space="preserve">jilleen on </w:t>
      </w:r>
      <w:r w:rsidRPr="00A821AB">
        <w:rPr>
          <w:rFonts w:eastAsia="SimSun"/>
          <w:szCs w:val="22"/>
        </w:rPr>
        <w:t>ko</w:t>
      </w:r>
      <w:r>
        <w:rPr>
          <w:rFonts w:eastAsia="SimSun"/>
          <w:szCs w:val="22"/>
        </w:rPr>
        <w:t>u</w:t>
      </w:r>
      <w:r w:rsidRPr="00A821AB">
        <w:rPr>
          <w:rFonts w:eastAsia="SimSun"/>
          <w:szCs w:val="22"/>
        </w:rPr>
        <w:t>lutett</w:t>
      </w:r>
      <w:r>
        <w:rPr>
          <w:rFonts w:eastAsia="SimSun"/>
          <w:szCs w:val="22"/>
        </w:rPr>
        <w:t xml:space="preserve">ava </w:t>
      </w:r>
      <w:r w:rsidRPr="00A821AB">
        <w:rPr>
          <w:rFonts w:eastAsia="SimSun"/>
          <w:szCs w:val="22"/>
        </w:rPr>
        <w:t xml:space="preserve">ihon alle </w:t>
      </w:r>
      <w:r>
        <w:rPr>
          <w:rFonts w:eastAsia="SimSun"/>
          <w:szCs w:val="22"/>
        </w:rPr>
        <w:t xml:space="preserve">pistämisen tekniikka </w:t>
      </w:r>
      <w:r w:rsidRPr="00A821AB">
        <w:rPr>
          <w:rFonts w:eastAsia="SimSun"/>
          <w:szCs w:val="22"/>
        </w:rPr>
        <w:t>ennen Mounjaro-</w:t>
      </w:r>
      <w:r>
        <w:rPr>
          <w:rFonts w:eastAsia="SimSun"/>
          <w:szCs w:val="22"/>
        </w:rPr>
        <w:t>valmisteen pistämistä</w:t>
      </w:r>
      <w:r w:rsidRPr="00A821AB">
        <w:rPr>
          <w:rFonts w:eastAsia="SimSun"/>
          <w:szCs w:val="22"/>
        </w:rPr>
        <w:t>.</w:t>
      </w:r>
    </w:p>
    <w:p w14:paraId="10EDBA07" w14:textId="77777777" w:rsidR="00305B02" w:rsidRPr="005F1907" w:rsidRDefault="00305B02">
      <w:pPr>
        <w:tabs>
          <w:tab w:val="clear" w:pos="567"/>
        </w:tabs>
        <w:autoSpaceDE w:val="0"/>
        <w:autoSpaceDN w:val="0"/>
        <w:adjustRightInd w:val="0"/>
        <w:spacing w:line="240" w:lineRule="auto"/>
        <w:rPr>
          <w:rFonts w:eastAsia="SimSun"/>
          <w:color w:val="000000"/>
          <w:szCs w:val="22"/>
        </w:rPr>
      </w:pPr>
    </w:p>
    <w:p w14:paraId="0B0651A6" w14:textId="77777777" w:rsidR="00305B02" w:rsidRPr="005F1907" w:rsidRDefault="00305B02">
      <w:pPr>
        <w:pStyle w:val="Default"/>
        <w:rPr>
          <w:rFonts w:eastAsia="SimSun"/>
          <w:color w:val="auto"/>
          <w:sz w:val="22"/>
          <w:szCs w:val="22"/>
        </w:rPr>
      </w:pPr>
      <w:r w:rsidRPr="005F1907">
        <w:rPr>
          <w:sz w:val="22"/>
          <w:szCs w:val="22"/>
        </w:rPr>
        <w:t xml:space="preserve">Ks. kohdasta 6.6 lisätiedot ennen lääkkeen </w:t>
      </w:r>
      <w:r>
        <w:rPr>
          <w:sz w:val="22"/>
          <w:szCs w:val="22"/>
        </w:rPr>
        <w:t>pistämistä</w:t>
      </w:r>
      <w:r w:rsidRPr="005F1907">
        <w:rPr>
          <w:sz w:val="22"/>
          <w:szCs w:val="22"/>
        </w:rPr>
        <w:t>.</w:t>
      </w:r>
    </w:p>
    <w:p w14:paraId="0C7707A4" w14:textId="77777777" w:rsidR="00305B02" w:rsidRPr="005F1907" w:rsidRDefault="00305B02">
      <w:pPr>
        <w:tabs>
          <w:tab w:val="clear" w:pos="567"/>
        </w:tabs>
        <w:spacing w:line="240" w:lineRule="auto"/>
        <w:rPr>
          <w:szCs w:val="22"/>
        </w:rPr>
      </w:pPr>
    </w:p>
    <w:p w14:paraId="4D6CCE7F" w14:textId="77777777" w:rsidR="00305B02" w:rsidRPr="005F1907" w:rsidRDefault="00305B02">
      <w:pPr>
        <w:pStyle w:val="Default"/>
        <w:keepNext/>
        <w:rPr>
          <w:color w:val="auto"/>
          <w:sz w:val="22"/>
          <w:szCs w:val="22"/>
        </w:rPr>
      </w:pPr>
      <w:r w:rsidRPr="005F1907">
        <w:rPr>
          <w:b/>
          <w:bCs/>
          <w:color w:val="auto"/>
          <w:sz w:val="22"/>
          <w:szCs w:val="22"/>
        </w:rPr>
        <w:t>4.3</w:t>
      </w:r>
      <w:r w:rsidRPr="005F1907">
        <w:rPr>
          <w:b/>
          <w:bCs/>
          <w:color w:val="auto"/>
          <w:sz w:val="22"/>
          <w:szCs w:val="22"/>
        </w:rPr>
        <w:tab/>
        <w:t>Vasta</w:t>
      </w:r>
      <w:r w:rsidRPr="005F1907">
        <w:rPr>
          <w:b/>
          <w:bCs/>
          <w:color w:val="auto"/>
          <w:sz w:val="22"/>
          <w:szCs w:val="22"/>
        </w:rPr>
        <w:noBreakHyphen/>
        <w:t xml:space="preserve">aiheet </w:t>
      </w:r>
    </w:p>
    <w:p w14:paraId="623AAAE6" w14:textId="77777777" w:rsidR="00305B02" w:rsidRPr="005F1907" w:rsidRDefault="00305B02">
      <w:pPr>
        <w:pStyle w:val="Default"/>
        <w:keepNext/>
        <w:rPr>
          <w:color w:val="auto"/>
          <w:sz w:val="22"/>
          <w:szCs w:val="22"/>
        </w:rPr>
      </w:pPr>
    </w:p>
    <w:p w14:paraId="7FBB2A18" w14:textId="77777777" w:rsidR="00305B02" w:rsidRPr="005F1907" w:rsidRDefault="00305B02">
      <w:pPr>
        <w:pStyle w:val="Default"/>
        <w:rPr>
          <w:color w:val="auto"/>
          <w:sz w:val="22"/>
          <w:szCs w:val="22"/>
        </w:rPr>
      </w:pPr>
      <w:r w:rsidRPr="005F1907">
        <w:rPr>
          <w:color w:val="auto"/>
          <w:sz w:val="22"/>
          <w:szCs w:val="22"/>
        </w:rPr>
        <w:t>Yliherkkyys vaikuttavalle aineelle tai kohdassa 6.1 mainituille apuaineille.</w:t>
      </w:r>
    </w:p>
    <w:p w14:paraId="4A4AD42D" w14:textId="77777777" w:rsidR="00305B02" w:rsidRPr="005F1907" w:rsidRDefault="00305B02">
      <w:pPr>
        <w:pStyle w:val="Default"/>
        <w:rPr>
          <w:color w:val="auto"/>
          <w:sz w:val="22"/>
          <w:szCs w:val="22"/>
        </w:rPr>
      </w:pPr>
    </w:p>
    <w:p w14:paraId="33BAAD1F" w14:textId="77777777" w:rsidR="00305B02" w:rsidRPr="005F1907" w:rsidRDefault="00305B02">
      <w:pPr>
        <w:pStyle w:val="Default"/>
        <w:keepNext/>
        <w:rPr>
          <w:color w:val="auto"/>
          <w:sz w:val="22"/>
          <w:szCs w:val="22"/>
        </w:rPr>
      </w:pPr>
      <w:r w:rsidRPr="005F1907">
        <w:rPr>
          <w:b/>
          <w:bCs/>
          <w:color w:val="auto"/>
          <w:sz w:val="22"/>
          <w:szCs w:val="22"/>
        </w:rPr>
        <w:t>4.4</w:t>
      </w:r>
      <w:r w:rsidRPr="005F1907">
        <w:rPr>
          <w:b/>
          <w:bCs/>
          <w:color w:val="auto"/>
          <w:sz w:val="22"/>
          <w:szCs w:val="22"/>
        </w:rPr>
        <w:tab/>
        <w:t xml:space="preserve">Varoitukset ja käyttöön liittyvät varotoimet </w:t>
      </w:r>
    </w:p>
    <w:p w14:paraId="1B9051E2" w14:textId="77777777" w:rsidR="00305B02" w:rsidRPr="005F1907" w:rsidRDefault="00305B02">
      <w:pPr>
        <w:keepNext/>
        <w:tabs>
          <w:tab w:val="clear" w:pos="567"/>
        </w:tabs>
        <w:autoSpaceDE w:val="0"/>
        <w:autoSpaceDN w:val="0"/>
        <w:adjustRightInd w:val="0"/>
        <w:spacing w:line="240" w:lineRule="auto"/>
        <w:rPr>
          <w:szCs w:val="22"/>
        </w:rPr>
      </w:pPr>
    </w:p>
    <w:p w14:paraId="0AA219DB" w14:textId="77777777" w:rsidR="00305B02" w:rsidRPr="005F1907" w:rsidRDefault="00305B02">
      <w:pPr>
        <w:keepNext/>
        <w:tabs>
          <w:tab w:val="clear" w:pos="567"/>
        </w:tabs>
        <w:spacing w:line="240" w:lineRule="auto"/>
        <w:rPr>
          <w:szCs w:val="22"/>
          <w:u w:val="single"/>
        </w:rPr>
      </w:pPr>
      <w:r w:rsidRPr="005F1907">
        <w:rPr>
          <w:szCs w:val="22"/>
          <w:u w:val="single"/>
        </w:rPr>
        <w:t>Akuutti haimatulehdus</w:t>
      </w:r>
    </w:p>
    <w:p w14:paraId="07C6965E" w14:textId="77777777" w:rsidR="00305B02" w:rsidRPr="005F1907" w:rsidRDefault="00305B02" w:rsidP="00442E0D">
      <w:pPr>
        <w:keepNext/>
        <w:tabs>
          <w:tab w:val="clear" w:pos="567"/>
        </w:tabs>
        <w:autoSpaceDE w:val="0"/>
        <w:autoSpaceDN w:val="0"/>
        <w:adjustRightInd w:val="0"/>
        <w:spacing w:line="240" w:lineRule="auto"/>
        <w:rPr>
          <w:szCs w:val="22"/>
          <w:u w:val="single"/>
        </w:rPr>
      </w:pPr>
    </w:p>
    <w:p w14:paraId="68834347" w14:textId="77777777" w:rsidR="00305B02" w:rsidRPr="005F1907" w:rsidRDefault="00305B02" w:rsidP="00442E0D">
      <w:pPr>
        <w:tabs>
          <w:tab w:val="clear" w:pos="567"/>
        </w:tabs>
        <w:spacing w:line="240" w:lineRule="auto"/>
        <w:rPr>
          <w:szCs w:val="22"/>
        </w:rPr>
      </w:pPr>
      <w:r w:rsidRPr="005F1907">
        <w:t xml:space="preserve">Tirtsepatidia ei ole tutkittu potilailla, joilla on </w:t>
      </w:r>
      <w:r>
        <w:t>aiemmin ollut</w:t>
      </w:r>
      <w:r w:rsidRPr="005F1907">
        <w:t xml:space="preserve"> haimatulehdus. Tirtsepatidin käytössä on noudatettava varovaisuutta näiden potilaiden kohdalla.</w:t>
      </w:r>
    </w:p>
    <w:p w14:paraId="0EB8DE4D" w14:textId="77777777" w:rsidR="00305B02" w:rsidRPr="005F1907" w:rsidRDefault="00305B02">
      <w:pPr>
        <w:tabs>
          <w:tab w:val="clear" w:pos="567"/>
        </w:tabs>
        <w:autoSpaceDE w:val="0"/>
        <w:autoSpaceDN w:val="0"/>
        <w:adjustRightInd w:val="0"/>
        <w:spacing w:line="240" w:lineRule="auto"/>
        <w:rPr>
          <w:szCs w:val="22"/>
          <w:u w:val="single"/>
        </w:rPr>
      </w:pPr>
    </w:p>
    <w:p w14:paraId="6534EBD7" w14:textId="77777777" w:rsidR="00305B02" w:rsidRPr="005F1907" w:rsidRDefault="00305B02">
      <w:pPr>
        <w:tabs>
          <w:tab w:val="clear" w:pos="567"/>
        </w:tabs>
        <w:spacing w:line="240" w:lineRule="auto"/>
        <w:rPr>
          <w:szCs w:val="22"/>
        </w:rPr>
      </w:pPr>
      <w:r w:rsidRPr="005F1907">
        <w:t>Tirtsepatidia saaneilla potilailla on ilmoitettu akuuttia haimatulehdusta.</w:t>
      </w:r>
    </w:p>
    <w:p w14:paraId="3A4875F7" w14:textId="77777777" w:rsidR="00305B02" w:rsidRPr="005F1907" w:rsidRDefault="00305B02">
      <w:pPr>
        <w:pStyle w:val="Default"/>
        <w:rPr>
          <w:color w:val="auto"/>
          <w:sz w:val="22"/>
          <w:szCs w:val="22"/>
        </w:rPr>
      </w:pPr>
    </w:p>
    <w:p w14:paraId="08E25CED" w14:textId="77777777" w:rsidR="00305B02" w:rsidRPr="005F1907" w:rsidRDefault="00305B02">
      <w:pPr>
        <w:tabs>
          <w:tab w:val="clear" w:pos="567"/>
        </w:tabs>
        <w:spacing w:line="240" w:lineRule="auto"/>
        <w:rPr>
          <w:szCs w:val="22"/>
          <w:u w:val="single"/>
        </w:rPr>
      </w:pPr>
      <w:r w:rsidRPr="005F1907">
        <w:t xml:space="preserve">Potilaille on kerrottava akuutin haimatulehduksen oireista. Jos haimatulehdusta epäillään, tirtsepatidin käyttö on lopetettava. Jos haimatulehduksen diagnoosi varmistuu, tirtsepatidihoitoa ei </w:t>
      </w:r>
      <w:r>
        <w:t>saa</w:t>
      </w:r>
      <w:r w:rsidRPr="005F1907">
        <w:t xml:space="preserve"> aloittaa uudelleen. Jos muita akuutin haimatulehduksen oireita ja löydöksiä ei ole, haimaentsyymiarvojen kohoaminen ei yksinään ennusta akuuttia haimatulehdusta (ks. kohta 4.8).</w:t>
      </w:r>
    </w:p>
    <w:p w14:paraId="6F139B8E" w14:textId="77777777" w:rsidR="00305B02" w:rsidRPr="005F1907" w:rsidRDefault="00305B02">
      <w:pPr>
        <w:tabs>
          <w:tab w:val="clear" w:pos="567"/>
        </w:tabs>
        <w:spacing w:line="240" w:lineRule="auto"/>
        <w:rPr>
          <w:szCs w:val="22"/>
        </w:rPr>
      </w:pPr>
    </w:p>
    <w:p w14:paraId="5E437DE9" w14:textId="77777777" w:rsidR="00305B02" w:rsidRPr="005F1907" w:rsidRDefault="00305B02">
      <w:pPr>
        <w:keepNext/>
        <w:tabs>
          <w:tab w:val="clear" w:pos="567"/>
        </w:tabs>
        <w:autoSpaceDE w:val="0"/>
        <w:autoSpaceDN w:val="0"/>
        <w:adjustRightInd w:val="0"/>
        <w:spacing w:line="240" w:lineRule="auto"/>
        <w:rPr>
          <w:szCs w:val="22"/>
          <w:u w:val="single"/>
        </w:rPr>
      </w:pPr>
      <w:r w:rsidRPr="005F1907">
        <w:rPr>
          <w:szCs w:val="22"/>
          <w:u w:val="single"/>
        </w:rPr>
        <w:t>Hypoglykemia</w:t>
      </w:r>
    </w:p>
    <w:p w14:paraId="5E424010" w14:textId="77777777" w:rsidR="00305B02" w:rsidRPr="005F1907" w:rsidRDefault="00305B02">
      <w:pPr>
        <w:keepNext/>
        <w:tabs>
          <w:tab w:val="clear" w:pos="567"/>
        </w:tabs>
        <w:autoSpaceDE w:val="0"/>
        <w:autoSpaceDN w:val="0"/>
        <w:adjustRightInd w:val="0"/>
        <w:spacing w:line="240" w:lineRule="auto"/>
        <w:rPr>
          <w:szCs w:val="22"/>
        </w:rPr>
      </w:pPr>
    </w:p>
    <w:p w14:paraId="2EA09FA6" w14:textId="538222A2" w:rsidR="00305B02" w:rsidRPr="005F1907" w:rsidRDefault="00305B02">
      <w:pPr>
        <w:tabs>
          <w:tab w:val="clear" w:pos="567"/>
        </w:tabs>
        <w:spacing w:line="240" w:lineRule="auto"/>
        <w:rPr>
          <w:szCs w:val="22"/>
        </w:rPr>
      </w:pPr>
      <w:r w:rsidRPr="005F1907">
        <w:t>Hypoglykemian riski voi olla suurentunut, jos potilas käyttää tirtsepatidia yhdessä insuliinieritystä lisäävän valmisteen (esim. sulfonyyliurean) tai insuliinin kanssa. Hypoglykemian riskiä voidaan pienentää insuliinieritystä lisäävän valmisteen tai insuliinin annosta pienentämällä (ks. kohdat 4.2 ja</w:t>
      </w:r>
      <w:r w:rsidR="004F0CAF">
        <w:t> </w:t>
      </w:r>
      <w:r w:rsidRPr="005F1907">
        <w:t>4.8).</w:t>
      </w:r>
    </w:p>
    <w:p w14:paraId="6319641E" w14:textId="77777777" w:rsidR="00305B02" w:rsidRPr="005F1907" w:rsidRDefault="00305B02">
      <w:pPr>
        <w:tabs>
          <w:tab w:val="clear" w:pos="567"/>
        </w:tabs>
        <w:spacing w:line="240" w:lineRule="auto"/>
        <w:rPr>
          <w:szCs w:val="22"/>
        </w:rPr>
      </w:pPr>
    </w:p>
    <w:p w14:paraId="6022B14E" w14:textId="77777777" w:rsidR="00305B02" w:rsidRPr="005F1907" w:rsidRDefault="00305B02">
      <w:pPr>
        <w:keepNext/>
        <w:tabs>
          <w:tab w:val="clear" w:pos="567"/>
        </w:tabs>
        <w:autoSpaceDE w:val="0"/>
        <w:autoSpaceDN w:val="0"/>
        <w:adjustRightInd w:val="0"/>
        <w:spacing w:line="240" w:lineRule="auto"/>
        <w:rPr>
          <w:szCs w:val="22"/>
          <w:u w:val="single"/>
        </w:rPr>
      </w:pPr>
      <w:r w:rsidRPr="005F1907">
        <w:rPr>
          <w:szCs w:val="22"/>
          <w:u w:val="single"/>
        </w:rPr>
        <w:t>Vaikutukset ruoansulatuselimistöön</w:t>
      </w:r>
    </w:p>
    <w:p w14:paraId="2DF8F872" w14:textId="77777777" w:rsidR="00305B02" w:rsidRPr="005F1907" w:rsidRDefault="00305B02">
      <w:pPr>
        <w:keepNext/>
        <w:tabs>
          <w:tab w:val="clear" w:pos="567"/>
        </w:tabs>
        <w:autoSpaceDE w:val="0"/>
        <w:autoSpaceDN w:val="0"/>
        <w:adjustRightInd w:val="0"/>
        <w:spacing w:line="240" w:lineRule="auto"/>
        <w:rPr>
          <w:szCs w:val="22"/>
          <w:u w:val="single"/>
        </w:rPr>
      </w:pPr>
    </w:p>
    <w:p w14:paraId="435FF199" w14:textId="77777777" w:rsidR="00305B02" w:rsidRPr="005F1907" w:rsidRDefault="00305B02">
      <w:pPr>
        <w:tabs>
          <w:tab w:val="clear" w:pos="567"/>
        </w:tabs>
        <w:autoSpaceDE w:val="0"/>
        <w:autoSpaceDN w:val="0"/>
        <w:adjustRightInd w:val="0"/>
        <w:spacing w:line="240" w:lineRule="auto"/>
        <w:rPr>
          <w:szCs w:val="22"/>
          <w:u w:val="single"/>
        </w:rPr>
      </w:pPr>
      <w:r w:rsidRPr="005F1907">
        <w:t xml:space="preserve">Tirtsepatidiin on liittynyt ruoansulatuskanavan haittavaikutuksia, kuten pahoinvointia, oksentelua ja ripulia (ks. kohta 4.8). Nämä </w:t>
      </w:r>
      <w:r>
        <w:t>haittavaikutukset</w:t>
      </w:r>
      <w:r w:rsidRPr="005F1907">
        <w:t xml:space="preserve"> voivat johtaa nestehukkaan, joka voi johtaa munuaistoiminnan heikentymiseen, mukaan lukien akuuttiin munuaisten vajaatoimintaan. Tirtsepatidia käyttäville potilaille on kerrottava etenkin ruoansulatuskanavan haittavaikutuksiin liittyvästä nestehukkariskistä, ja potilaita on kehotettava ryhtymään varotoimiin nestehukan</w:t>
      </w:r>
      <w:r>
        <w:t xml:space="preserve"> ja elektrolyyttihäiriön</w:t>
      </w:r>
      <w:r w:rsidRPr="005F1907">
        <w:t xml:space="preserve"> välttämiseksi.</w:t>
      </w:r>
      <w:r>
        <w:t xml:space="preserve"> </w:t>
      </w:r>
      <w:r w:rsidRPr="00B10EE5">
        <w:t>Tämä on otettava huomioon erityisesti vanhuksilla, jotka voivat olla alttiimpia tällaisille komplikaatioille.</w:t>
      </w:r>
    </w:p>
    <w:p w14:paraId="52C45FA9" w14:textId="77777777" w:rsidR="00305B02" w:rsidRPr="005F1907" w:rsidRDefault="00305B02">
      <w:pPr>
        <w:tabs>
          <w:tab w:val="clear" w:pos="567"/>
        </w:tabs>
        <w:autoSpaceDE w:val="0"/>
        <w:autoSpaceDN w:val="0"/>
        <w:adjustRightInd w:val="0"/>
        <w:spacing w:line="240" w:lineRule="auto"/>
        <w:rPr>
          <w:szCs w:val="22"/>
        </w:rPr>
      </w:pPr>
    </w:p>
    <w:p w14:paraId="5296B182" w14:textId="77777777" w:rsidR="00305B02" w:rsidRPr="005F1907" w:rsidRDefault="00305B02">
      <w:pPr>
        <w:keepNext/>
        <w:tabs>
          <w:tab w:val="clear" w:pos="567"/>
        </w:tabs>
        <w:autoSpaceDE w:val="0"/>
        <w:autoSpaceDN w:val="0"/>
        <w:adjustRightInd w:val="0"/>
        <w:spacing w:line="240" w:lineRule="auto"/>
        <w:rPr>
          <w:szCs w:val="22"/>
          <w:u w:val="single"/>
        </w:rPr>
      </w:pPr>
      <w:r w:rsidRPr="005F1907">
        <w:rPr>
          <w:szCs w:val="22"/>
          <w:u w:val="single"/>
        </w:rPr>
        <w:t>Vaikea ruoansulatuskanavan sairaus</w:t>
      </w:r>
    </w:p>
    <w:p w14:paraId="7A249D44" w14:textId="77777777" w:rsidR="00305B02" w:rsidRPr="005F1907" w:rsidRDefault="00305B02">
      <w:pPr>
        <w:keepNext/>
        <w:tabs>
          <w:tab w:val="clear" w:pos="567"/>
        </w:tabs>
        <w:autoSpaceDE w:val="0"/>
        <w:autoSpaceDN w:val="0"/>
        <w:adjustRightInd w:val="0"/>
        <w:spacing w:line="240" w:lineRule="auto"/>
        <w:rPr>
          <w:szCs w:val="22"/>
        </w:rPr>
      </w:pPr>
    </w:p>
    <w:p w14:paraId="69B2401F" w14:textId="77777777" w:rsidR="00305B02" w:rsidRPr="005F1907" w:rsidRDefault="00305B02">
      <w:pPr>
        <w:tabs>
          <w:tab w:val="clear" w:pos="567"/>
        </w:tabs>
        <w:autoSpaceDE w:val="0"/>
        <w:autoSpaceDN w:val="0"/>
        <w:adjustRightInd w:val="0"/>
        <w:spacing w:line="240" w:lineRule="auto"/>
        <w:rPr>
          <w:szCs w:val="22"/>
        </w:rPr>
      </w:pPr>
      <w:r w:rsidRPr="005F1907">
        <w:t>Tirtsepatidia ei ole tutkittu potilailla, joilla on vaikea ruoansulatuskanavan sairaus (mukaan lukien vaikea gastropareesi). Tirtsepatidin käytössä on noudatettava varovaisuutta näiden potilaiden kohdalla.</w:t>
      </w:r>
    </w:p>
    <w:p w14:paraId="7652E05E" w14:textId="77777777" w:rsidR="00305B02" w:rsidRPr="005F1907" w:rsidRDefault="00305B02">
      <w:pPr>
        <w:tabs>
          <w:tab w:val="clear" w:pos="567"/>
        </w:tabs>
        <w:spacing w:line="240" w:lineRule="auto"/>
        <w:rPr>
          <w:szCs w:val="22"/>
        </w:rPr>
      </w:pPr>
    </w:p>
    <w:p w14:paraId="647660B2" w14:textId="77777777" w:rsidR="00305B02" w:rsidRPr="005F1907" w:rsidRDefault="00305B02">
      <w:pPr>
        <w:keepNext/>
        <w:tabs>
          <w:tab w:val="clear" w:pos="567"/>
        </w:tabs>
        <w:autoSpaceDE w:val="0"/>
        <w:autoSpaceDN w:val="0"/>
        <w:adjustRightInd w:val="0"/>
        <w:spacing w:line="240" w:lineRule="auto"/>
        <w:rPr>
          <w:szCs w:val="22"/>
          <w:u w:val="single"/>
        </w:rPr>
      </w:pPr>
      <w:r w:rsidRPr="005F1907">
        <w:rPr>
          <w:szCs w:val="22"/>
          <w:u w:val="single"/>
        </w:rPr>
        <w:t>Diabeettinen retinopatia</w:t>
      </w:r>
    </w:p>
    <w:p w14:paraId="2C6871E5" w14:textId="77777777" w:rsidR="00305B02" w:rsidRPr="005F1907" w:rsidRDefault="00305B02">
      <w:pPr>
        <w:keepNext/>
        <w:tabs>
          <w:tab w:val="clear" w:pos="567"/>
        </w:tabs>
        <w:autoSpaceDE w:val="0"/>
        <w:autoSpaceDN w:val="0"/>
        <w:adjustRightInd w:val="0"/>
        <w:spacing w:line="240" w:lineRule="auto"/>
        <w:rPr>
          <w:szCs w:val="22"/>
        </w:rPr>
      </w:pPr>
    </w:p>
    <w:p w14:paraId="3DE620E1" w14:textId="77777777" w:rsidR="00305B02" w:rsidRPr="005F1907" w:rsidRDefault="00305B02">
      <w:pPr>
        <w:tabs>
          <w:tab w:val="clear" w:pos="567"/>
        </w:tabs>
        <w:spacing w:line="240" w:lineRule="auto"/>
        <w:rPr>
          <w:szCs w:val="22"/>
        </w:rPr>
      </w:pPr>
      <w:r w:rsidRPr="005F1907">
        <w:t>Tirtsepatidia ei ole tutkittu potilailla, joilla on akuuttia hoitoa vaativa ei</w:t>
      </w:r>
      <w:r w:rsidRPr="005F1907">
        <w:noBreakHyphen/>
        <w:t>proliferatiivinen diabeettinen retinopatia, proliferatiivinen diabeettinen retinopatia tai diabeettinen makulaturvotus. Tirtsepatidin käytössä on noudatettava varovaisuutta näiden potilaiden kohdalla, ja potilaita on seurattava asianmukaisesti.</w:t>
      </w:r>
    </w:p>
    <w:p w14:paraId="4088248A" w14:textId="77777777" w:rsidR="001B65FB" w:rsidRDefault="001B65FB">
      <w:pPr>
        <w:spacing w:line="240" w:lineRule="auto"/>
        <w:rPr>
          <w:szCs w:val="22"/>
        </w:rPr>
      </w:pPr>
    </w:p>
    <w:p w14:paraId="2AD5C7F8" w14:textId="77777777" w:rsidR="00421326" w:rsidRPr="005904AD" w:rsidRDefault="00421326" w:rsidP="00421326">
      <w:pPr>
        <w:spacing w:line="240" w:lineRule="auto"/>
        <w:rPr>
          <w:szCs w:val="22"/>
          <w:u w:val="single"/>
        </w:rPr>
      </w:pPr>
      <w:r w:rsidRPr="005904AD">
        <w:rPr>
          <w:szCs w:val="22"/>
          <w:u w:val="single"/>
        </w:rPr>
        <w:t>Aspiraatio yleisanestesian tai syvän sedaation yhteydessä</w:t>
      </w:r>
    </w:p>
    <w:p w14:paraId="62470F6A" w14:textId="77777777" w:rsidR="00421326" w:rsidRPr="00421326" w:rsidRDefault="00421326" w:rsidP="00421326">
      <w:pPr>
        <w:spacing w:line="240" w:lineRule="auto"/>
        <w:rPr>
          <w:szCs w:val="22"/>
        </w:rPr>
      </w:pPr>
    </w:p>
    <w:p w14:paraId="052258F0" w14:textId="02184D38" w:rsidR="00421326" w:rsidRDefault="00F76A90" w:rsidP="00421326">
      <w:pPr>
        <w:spacing w:line="240" w:lineRule="auto"/>
        <w:rPr>
          <w:szCs w:val="22"/>
        </w:rPr>
      </w:pPr>
      <w:r w:rsidRPr="00F76A90">
        <w:rPr>
          <w:szCs w:val="22"/>
        </w:rPr>
        <w:t>Aspiraatiopneumoniatapauksia on ilmoitettu anestesian tai syvän sedaation</w:t>
      </w:r>
      <w:r w:rsidR="00746C8E">
        <w:rPr>
          <w:szCs w:val="22"/>
        </w:rPr>
        <w:t xml:space="preserve"> </w:t>
      </w:r>
      <w:r w:rsidR="00746C8E" w:rsidRPr="00F76A90">
        <w:rPr>
          <w:szCs w:val="22"/>
        </w:rPr>
        <w:t>yhteydessä</w:t>
      </w:r>
      <w:r w:rsidR="00746C8E">
        <w:rPr>
          <w:szCs w:val="22"/>
        </w:rPr>
        <w:t xml:space="preserve"> </w:t>
      </w:r>
      <w:r w:rsidRPr="00F76A90">
        <w:rPr>
          <w:szCs w:val="22"/>
        </w:rPr>
        <w:t>potilailla, jotka ovat saaneet GLP-1-reseptoriagonisteja</w:t>
      </w:r>
      <w:r w:rsidR="00421326" w:rsidRPr="00421326">
        <w:rPr>
          <w:szCs w:val="22"/>
        </w:rPr>
        <w:t>. Siksi on otettava huomioon lisääntynyt riski mahaan jääneestä</w:t>
      </w:r>
      <w:r w:rsidR="00746C8E">
        <w:rPr>
          <w:szCs w:val="22"/>
        </w:rPr>
        <w:t xml:space="preserve"> </w:t>
      </w:r>
      <w:r w:rsidR="00421326" w:rsidRPr="00421326">
        <w:rPr>
          <w:szCs w:val="22"/>
        </w:rPr>
        <w:t xml:space="preserve">sisällöstä </w:t>
      </w:r>
      <w:r w:rsidR="00A169E7">
        <w:rPr>
          <w:szCs w:val="22"/>
        </w:rPr>
        <w:t>hidastuneen</w:t>
      </w:r>
      <w:r w:rsidR="00421326" w:rsidRPr="00421326">
        <w:rPr>
          <w:szCs w:val="22"/>
        </w:rPr>
        <w:t xml:space="preserve"> tyhjentymisen takia (ks. </w:t>
      </w:r>
      <w:r w:rsidR="00746C8E">
        <w:rPr>
          <w:szCs w:val="22"/>
        </w:rPr>
        <w:t>kohta 4</w:t>
      </w:r>
      <w:r w:rsidR="00421326" w:rsidRPr="00421326">
        <w:rPr>
          <w:szCs w:val="22"/>
        </w:rPr>
        <w:t>.</w:t>
      </w:r>
      <w:r w:rsidR="00746C8E">
        <w:rPr>
          <w:szCs w:val="22"/>
        </w:rPr>
        <w:t>8</w:t>
      </w:r>
      <w:r w:rsidR="00421326" w:rsidRPr="00421326">
        <w:rPr>
          <w:szCs w:val="22"/>
        </w:rPr>
        <w:t>) ennen yleisanestesian tai syvän sedaation aikana</w:t>
      </w:r>
      <w:r w:rsidR="00746C8E">
        <w:rPr>
          <w:szCs w:val="22"/>
        </w:rPr>
        <w:t xml:space="preserve"> </w:t>
      </w:r>
      <w:r w:rsidR="00421326" w:rsidRPr="00421326">
        <w:rPr>
          <w:szCs w:val="22"/>
        </w:rPr>
        <w:t>suoritettavia toimenpiteitä.</w:t>
      </w:r>
    </w:p>
    <w:p w14:paraId="4ABBEC3D" w14:textId="77777777" w:rsidR="00421326" w:rsidRPr="0065072D" w:rsidRDefault="00421326" w:rsidP="00421326">
      <w:pPr>
        <w:spacing w:line="240" w:lineRule="auto"/>
        <w:rPr>
          <w:szCs w:val="22"/>
        </w:rPr>
      </w:pPr>
    </w:p>
    <w:p w14:paraId="41EEA2F1" w14:textId="77777777" w:rsidR="00305B02" w:rsidRPr="005F1907" w:rsidRDefault="00305B02">
      <w:pPr>
        <w:keepNext/>
        <w:tabs>
          <w:tab w:val="clear" w:pos="567"/>
        </w:tabs>
        <w:spacing w:line="240" w:lineRule="auto"/>
        <w:rPr>
          <w:szCs w:val="22"/>
          <w:u w:val="single"/>
        </w:rPr>
      </w:pPr>
      <w:r w:rsidRPr="005F1907">
        <w:rPr>
          <w:szCs w:val="22"/>
          <w:u w:val="single"/>
        </w:rPr>
        <w:t>Natriumpitoisuus</w:t>
      </w:r>
    </w:p>
    <w:p w14:paraId="7AEDC519" w14:textId="77777777" w:rsidR="00305B02" w:rsidRPr="005F1907" w:rsidRDefault="00305B02">
      <w:pPr>
        <w:keepNext/>
        <w:tabs>
          <w:tab w:val="clear" w:pos="567"/>
        </w:tabs>
        <w:spacing w:line="240" w:lineRule="auto"/>
        <w:rPr>
          <w:szCs w:val="22"/>
          <w:u w:val="single"/>
        </w:rPr>
      </w:pPr>
    </w:p>
    <w:p w14:paraId="0EAF5036" w14:textId="77777777" w:rsidR="00305B02" w:rsidRPr="005F1907" w:rsidRDefault="00305B02">
      <w:pPr>
        <w:tabs>
          <w:tab w:val="clear" w:pos="567"/>
        </w:tabs>
        <w:spacing w:line="240" w:lineRule="auto"/>
        <w:rPr>
          <w:szCs w:val="22"/>
        </w:rPr>
      </w:pPr>
      <w:r w:rsidRPr="005F1907">
        <w:t>Tämä lääkevalmiste</w:t>
      </w:r>
      <w:bookmarkStart w:id="20" w:name="_Hlk158985138"/>
      <w:r w:rsidRPr="005F1907">
        <w:t xml:space="preserve"> sisältää alle 1 mmol natriumia (23 mg) pe</w:t>
      </w:r>
      <w:bookmarkEnd w:id="20"/>
      <w:r w:rsidRPr="005F1907">
        <w:t>r annos eli sen voidaan sanoa olevan ”natriumiton”.</w:t>
      </w:r>
    </w:p>
    <w:p w14:paraId="76A4F278" w14:textId="77777777" w:rsidR="00305B02" w:rsidRDefault="00305B02">
      <w:pPr>
        <w:tabs>
          <w:tab w:val="clear" w:pos="567"/>
        </w:tabs>
        <w:spacing w:line="240" w:lineRule="auto"/>
        <w:rPr>
          <w:szCs w:val="22"/>
        </w:rPr>
      </w:pPr>
    </w:p>
    <w:p w14:paraId="30F6D10B" w14:textId="77777777" w:rsidR="001B65FB" w:rsidRDefault="001B65FB" w:rsidP="00442E0D">
      <w:pPr>
        <w:keepNext/>
        <w:spacing w:line="240" w:lineRule="auto"/>
        <w:rPr>
          <w:szCs w:val="22"/>
          <w:u w:val="single"/>
        </w:rPr>
      </w:pPr>
      <w:r w:rsidRPr="002F7DDD">
        <w:rPr>
          <w:szCs w:val="22"/>
          <w:u w:val="single"/>
        </w:rPr>
        <w:t>Bentsyylialkoholi</w:t>
      </w:r>
    </w:p>
    <w:p w14:paraId="07BE58C2" w14:textId="77777777" w:rsidR="001B65FB" w:rsidRPr="002F7DDD" w:rsidRDefault="001B65FB" w:rsidP="00442E0D">
      <w:pPr>
        <w:keepNext/>
        <w:spacing w:line="240" w:lineRule="auto"/>
        <w:rPr>
          <w:szCs w:val="22"/>
          <w:u w:val="single"/>
        </w:rPr>
      </w:pPr>
    </w:p>
    <w:p w14:paraId="2C5FC213" w14:textId="1B04EC61" w:rsidR="001B65FB" w:rsidRDefault="001B65FB" w:rsidP="001B65FB">
      <w:pPr>
        <w:spacing w:line="240" w:lineRule="auto"/>
        <w:rPr>
          <w:szCs w:val="22"/>
        </w:rPr>
      </w:pPr>
      <w:r w:rsidRPr="001B65FB">
        <w:rPr>
          <w:szCs w:val="22"/>
        </w:rPr>
        <w:t>Tämä lääke</w:t>
      </w:r>
      <w:r>
        <w:rPr>
          <w:szCs w:val="22"/>
        </w:rPr>
        <w:t>valmiste</w:t>
      </w:r>
      <w:r w:rsidRPr="001B65FB">
        <w:rPr>
          <w:szCs w:val="22"/>
        </w:rPr>
        <w:t xml:space="preserve"> sisältää </w:t>
      </w:r>
      <w:r>
        <w:rPr>
          <w:szCs w:val="22"/>
        </w:rPr>
        <w:t>5,4</w:t>
      </w:r>
      <w:r w:rsidR="004F0CAF">
        <w:rPr>
          <w:szCs w:val="22"/>
        </w:rPr>
        <w:t> </w:t>
      </w:r>
      <w:r>
        <w:rPr>
          <w:szCs w:val="22"/>
        </w:rPr>
        <w:t xml:space="preserve">mg </w:t>
      </w:r>
      <w:r w:rsidRPr="001B65FB">
        <w:rPr>
          <w:szCs w:val="22"/>
        </w:rPr>
        <w:t>bentsyylialkoholi</w:t>
      </w:r>
      <w:r>
        <w:rPr>
          <w:szCs w:val="22"/>
        </w:rPr>
        <w:t>a yhdessä</w:t>
      </w:r>
      <w:r w:rsidR="00B60B3D">
        <w:rPr>
          <w:szCs w:val="22"/>
        </w:rPr>
        <w:t xml:space="preserve"> </w:t>
      </w:r>
      <w:r w:rsidR="00B60B3D" w:rsidRPr="00EE5E0C">
        <w:rPr>
          <w:szCs w:val="22"/>
        </w:rPr>
        <w:t>Mounjaro KwikPen</w:t>
      </w:r>
      <w:r w:rsidR="00B60B3D">
        <w:rPr>
          <w:szCs w:val="22"/>
        </w:rPr>
        <w:t xml:space="preserve"> </w:t>
      </w:r>
      <w:r w:rsidR="004F0CAF">
        <w:rPr>
          <w:szCs w:val="22"/>
        </w:rPr>
        <w:noBreakHyphen/>
      </w:r>
      <w:r w:rsidR="00B60B3D">
        <w:rPr>
          <w:szCs w:val="22"/>
        </w:rPr>
        <w:t xml:space="preserve">kynän </w:t>
      </w:r>
      <w:r w:rsidRPr="005F1907">
        <w:t>0,</w:t>
      </w:r>
      <w:r>
        <w:t>6</w:t>
      </w:r>
      <w:r w:rsidRPr="005F1907">
        <w:t> millilitra</w:t>
      </w:r>
      <w:r>
        <w:t>n annoksessa.</w:t>
      </w:r>
    </w:p>
    <w:p w14:paraId="70A52432" w14:textId="77777777" w:rsidR="001B65FB" w:rsidRPr="005F1907" w:rsidRDefault="001B65FB">
      <w:pPr>
        <w:tabs>
          <w:tab w:val="clear" w:pos="567"/>
        </w:tabs>
        <w:spacing w:line="240" w:lineRule="auto"/>
        <w:rPr>
          <w:szCs w:val="22"/>
        </w:rPr>
      </w:pPr>
    </w:p>
    <w:p w14:paraId="0A6A9571" w14:textId="77777777" w:rsidR="00305B02" w:rsidRPr="005F1907" w:rsidRDefault="00305B02">
      <w:pPr>
        <w:keepNext/>
        <w:tabs>
          <w:tab w:val="clear" w:pos="567"/>
        </w:tabs>
        <w:spacing w:line="240" w:lineRule="auto"/>
        <w:rPr>
          <w:b/>
          <w:bCs/>
          <w:szCs w:val="22"/>
        </w:rPr>
      </w:pPr>
      <w:r w:rsidRPr="005F1907">
        <w:rPr>
          <w:b/>
          <w:bCs/>
          <w:szCs w:val="22"/>
        </w:rPr>
        <w:t>4.5</w:t>
      </w:r>
      <w:r w:rsidRPr="005F1907">
        <w:rPr>
          <w:b/>
          <w:bCs/>
          <w:szCs w:val="22"/>
        </w:rPr>
        <w:tab/>
        <w:t>Yhteisvaikutukset muiden lääkevalmisteiden kanssa sekä muut yhteisvaikutukset</w:t>
      </w:r>
    </w:p>
    <w:p w14:paraId="35F3CC85" w14:textId="77777777" w:rsidR="00305B02" w:rsidRPr="005F1907" w:rsidRDefault="00305B02">
      <w:pPr>
        <w:keepNext/>
        <w:tabs>
          <w:tab w:val="clear" w:pos="567"/>
        </w:tabs>
        <w:spacing w:line="240" w:lineRule="auto"/>
        <w:rPr>
          <w:szCs w:val="22"/>
        </w:rPr>
      </w:pPr>
    </w:p>
    <w:p w14:paraId="64F9D432" w14:textId="77777777" w:rsidR="00305B02" w:rsidRPr="005F1907" w:rsidRDefault="00305B02">
      <w:pPr>
        <w:tabs>
          <w:tab w:val="clear" w:pos="567"/>
        </w:tabs>
        <w:spacing w:line="240" w:lineRule="auto"/>
        <w:rPr>
          <w:szCs w:val="22"/>
        </w:rPr>
      </w:pPr>
      <w:r>
        <w:t>T</w:t>
      </w:r>
      <w:r w:rsidRPr="005F1907">
        <w:t>irtsepatidi hidastaa mahalaukun tyhjenemistä ja voi täten vaikuttaa samanaikaisesti suun kautta otettavien lääkevalmisteiden imeytymisnopeuteen.</w:t>
      </w:r>
      <w:r w:rsidRPr="00704B09">
        <w:rPr>
          <w:rFonts w:eastAsiaTheme="minorHAnsi"/>
          <w:szCs w:val="22"/>
        </w:rPr>
        <w:t xml:space="preserve"> </w:t>
      </w:r>
      <w:r w:rsidRPr="00704B09">
        <w:t>Tämä vaikutus, joka pienentää C</w:t>
      </w:r>
      <w:r w:rsidRPr="00704B09">
        <w:rPr>
          <w:vertAlign w:val="subscript"/>
        </w:rPr>
        <w:t>max</w:t>
      </w:r>
      <w:r w:rsidRPr="00704B09">
        <w:noBreakHyphen/>
        <w:t>arvoa ja pidentää t</w:t>
      </w:r>
      <w:r w:rsidRPr="00704B09">
        <w:rPr>
          <w:vertAlign w:val="subscript"/>
        </w:rPr>
        <w:t>max</w:t>
      </w:r>
      <w:r w:rsidRPr="00704B09">
        <w:noBreakHyphen/>
        <w:t>aikaa, on voimakkaimmillaan tirtsepatidihoidon alussa.</w:t>
      </w:r>
    </w:p>
    <w:p w14:paraId="5F4E5FBF" w14:textId="77777777" w:rsidR="00305B02" w:rsidRPr="005F1907" w:rsidRDefault="00305B02">
      <w:pPr>
        <w:pStyle w:val="PLRBodyTextIndented0"/>
        <w:spacing w:after="0"/>
        <w:ind w:left="0"/>
        <w:rPr>
          <w:rFonts w:ascii="Times New Roman" w:eastAsia="Times New Roman" w:hAnsi="Times New Roman"/>
          <w:sz w:val="22"/>
          <w:szCs w:val="22"/>
        </w:rPr>
      </w:pPr>
    </w:p>
    <w:p w14:paraId="5CBC1D91" w14:textId="77777777" w:rsidR="00305B02" w:rsidRPr="005F1907" w:rsidRDefault="00305B02">
      <w:pPr>
        <w:pStyle w:val="PLRBodyTextIndented0"/>
        <w:spacing w:after="0"/>
        <w:ind w:left="0"/>
        <w:rPr>
          <w:rFonts w:ascii="Times New Roman" w:hAnsi="Times New Roman"/>
          <w:sz w:val="22"/>
          <w:szCs w:val="22"/>
        </w:rPr>
      </w:pPr>
      <w:r>
        <w:rPr>
          <w:rFonts w:ascii="Times New Roman" w:hAnsi="Times New Roman"/>
          <w:sz w:val="22"/>
          <w:szCs w:val="22"/>
        </w:rPr>
        <w:t>Yhdessä t</w:t>
      </w:r>
      <w:r w:rsidRPr="00704B09">
        <w:rPr>
          <w:rFonts w:ascii="Times New Roman" w:hAnsi="Times New Roman"/>
          <w:sz w:val="22"/>
          <w:szCs w:val="22"/>
        </w:rPr>
        <w:t xml:space="preserve">utkimuksessa </w:t>
      </w:r>
      <w:r>
        <w:rPr>
          <w:rFonts w:ascii="Times New Roman" w:hAnsi="Times New Roman"/>
          <w:sz w:val="22"/>
          <w:szCs w:val="22"/>
        </w:rPr>
        <w:t>arvioitiin</w:t>
      </w:r>
      <w:r w:rsidRPr="00704B09">
        <w:rPr>
          <w:rFonts w:ascii="Times New Roman" w:hAnsi="Times New Roman"/>
          <w:sz w:val="22"/>
          <w:szCs w:val="22"/>
        </w:rPr>
        <w:t xml:space="preserve"> tirtsepatidin vaikutu</w:t>
      </w:r>
      <w:r>
        <w:rPr>
          <w:rFonts w:ascii="Times New Roman" w:hAnsi="Times New Roman"/>
          <w:sz w:val="22"/>
          <w:szCs w:val="22"/>
        </w:rPr>
        <w:t>sta mahalaukun tyhjenemiseen</w:t>
      </w:r>
      <w:r w:rsidRPr="00704B09">
        <w:rPr>
          <w:rFonts w:ascii="Times New Roman" w:hAnsi="Times New Roman"/>
          <w:sz w:val="22"/>
          <w:szCs w:val="22"/>
        </w:rPr>
        <w:t xml:space="preserve"> </w:t>
      </w:r>
      <w:r>
        <w:rPr>
          <w:rFonts w:ascii="Times New Roman" w:hAnsi="Times New Roman"/>
          <w:sz w:val="22"/>
          <w:szCs w:val="22"/>
        </w:rPr>
        <w:t>käyttämällä</w:t>
      </w:r>
      <w:r w:rsidRPr="00704B09">
        <w:rPr>
          <w:rFonts w:ascii="Times New Roman" w:hAnsi="Times New Roman"/>
          <w:sz w:val="22"/>
          <w:szCs w:val="22"/>
        </w:rPr>
        <w:t xml:space="preserve"> mallilääkkeenä</w:t>
      </w:r>
      <w:r w:rsidRPr="00343991">
        <w:rPr>
          <w:rFonts w:ascii="Times New Roman" w:hAnsi="Times New Roman"/>
          <w:sz w:val="22"/>
          <w:szCs w:val="22"/>
        </w:rPr>
        <w:t xml:space="preserve"> </w:t>
      </w:r>
      <w:r w:rsidRPr="00704B09">
        <w:rPr>
          <w:rFonts w:ascii="Times New Roman" w:hAnsi="Times New Roman"/>
          <w:sz w:val="22"/>
          <w:szCs w:val="22"/>
        </w:rPr>
        <w:t>parasetamolia</w:t>
      </w:r>
      <w:r>
        <w:rPr>
          <w:rFonts w:ascii="Times New Roman" w:hAnsi="Times New Roman"/>
          <w:sz w:val="22"/>
          <w:szCs w:val="22"/>
        </w:rPr>
        <w:t>, ja tämän</w:t>
      </w:r>
      <w:r w:rsidRPr="00704B09">
        <w:rPr>
          <w:rFonts w:ascii="Times New Roman" w:hAnsi="Times New Roman"/>
          <w:sz w:val="22"/>
          <w:szCs w:val="22"/>
        </w:rPr>
        <w:t xml:space="preserve"> tutkimuksen tulosten perusteella useimpien samanaikais</w:t>
      </w:r>
      <w:r>
        <w:rPr>
          <w:rFonts w:ascii="Times New Roman" w:hAnsi="Times New Roman"/>
          <w:sz w:val="22"/>
          <w:szCs w:val="22"/>
        </w:rPr>
        <w:t>esti</w:t>
      </w:r>
      <w:r w:rsidRPr="00704B09">
        <w:rPr>
          <w:rFonts w:ascii="Times New Roman" w:hAnsi="Times New Roman"/>
          <w:sz w:val="22"/>
          <w:szCs w:val="22"/>
        </w:rPr>
        <w:t xml:space="preserve"> suun kautta otettavien lääkevalmisteiden annosta ei todennäköisesti tarvitse muuttaa. On kuitenkin suositeltavaa seurata potilaita, jotka käyttävät suun kautta otettavia lääkevalmisteita, joiden terapeuttinen leveys on kapea (esim. varfariini, digoksiini), erityisesti tirtsepatidihoidon alussa ja annoksen suurentamisen jälkeen. Sellaisten suun kautta otettavien lääkevalmisteiden kohdalla, joiden nopeavaikutteisuus on tärkeää, myös vai</w:t>
      </w:r>
      <w:r>
        <w:rPr>
          <w:rFonts w:ascii="Times New Roman" w:hAnsi="Times New Roman"/>
          <w:sz w:val="22"/>
          <w:szCs w:val="22"/>
        </w:rPr>
        <w:t>kutuksen viivästymisriski</w:t>
      </w:r>
      <w:r w:rsidRPr="00704B09">
        <w:rPr>
          <w:rFonts w:ascii="Times New Roman" w:hAnsi="Times New Roman"/>
          <w:sz w:val="22"/>
          <w:szCs w:val="22"/>
        </w:rPr>
        <w:t xml:space="preserve"> on otettava huomioon.</w:t>
      </w:r>
    </w:p>
    <w:p w14:paraId="37C73531" w14:textId="77777777" w:rsidR="00305B02" w:rsidRPr="005F1907" w:rsidRDefault="00305B02">
      <w:pPr>
        <w:pStyle w:val="PLRBodyTextIndented0"/>
        <w:spacing w:after="0"/>
        <w:ind w:left="0"/>
        <w:rPr>
          <w:rFonts w:ascii="Times New Roman" w:eastAsia="Times New Roman" w:hAnsi="Times New Roman"/>
          <w:sz w:val="22"/>
          <w:szCs w:val="22"/>
        </w:rPr>
      </w:pPr>
    </w:p>
    <w:p w14:paraId="705079C1" w14:textId="77777777" w:rsidR="00305B02" w:rsidRPr="005F1907" w:rsidRDefault="00305B02">
      <w:pPr>
        <w:keepNext/>
        <w:tabs>
          <w:tab w:val="clear" w:pos="567"/>
        </w:tabs>
        <w:autoSpaceDE w:val="0"/>
        <w:autoSpaceDN w:val="0"/>
        <w:adjustRightInd w:val="0"/>
        <w:spacing w:line="240" w:lineRule="auto"/>
        <w:rPr>
          <w:szCs w:val="22"/>
          <w:u w:val="single"/>
        </w:rPr>
      </w:pPr>
      <w:r w:rsidRPr="005F1907">
        <w:rPr>
          <w:szCs w:val="22"/>
          <w:u w:val="single"/>
        </w:rPr>
        <w:t>Parasetamoli</w:t>
      </w:r>
    </w:p>
    <w:p w14:paraId="5A5BE2F6" w14:textId="77777777" w:rsidR="00305B02" w:rsidRPr="005F1907" w:rsidRDefault="00305B02">
      <w:pPr>
        <w:keepNext/>
        <w:tabs>
          <w:tab w:val="clear" w:pos="567"/>
        </w:tabs>
        <w:autoSpaceDE w:val="0"/>
        <w:autoSpaceDN w:val="0"/>
        <w:adjustRightInd w:val="0"/>
        <w:spacing w:line="240" w:lineRule="auto"/>
        <w:rPr>
          <w:szCs w:val="22"/>
        </w:rPr>
      </w:pPr>
    </w:p>
    <w:p w14:paraId="121EEF55" w14:textId="26ED05FA" w:rsidR="00305B02" w:rsidRPr="005F1907" w:rsidRDefault="00305B02">
      <w:pPr>
        <w:pStyle w:val="PLRBodyText"/>
        <w:spacing w:after="0"/>
        <w:rPr>
          <w:rFonts w:ascii="Times New Roman" w:hAnsi="Times New Roman" w:cs="Times New Roman"/>
          <w:sz w:val="22"/>
        </w:rPr>
      </w:pPr>
      <w:r>
        <w:rPr>
          <w:rFonts w:ascii="Times New Roman" w:hAnsi="Times New Roman"/>
          <w:sz w:val="22"/>
        </w:rPr>
        <w:t>T</w:t>
      </w:r>
      <w:r w:rsidRPr="005F1907">
        <w:rPr>
          <w:rFonts w:ascii="Times New Roman" w:hAnsi="Times New Roman"/>
          <w:sz w:val="22"/>
        </w:rPr>
        <w:t>irtsepatidikerta</w:t>
      </w:r>
      <w:r w:rsidRPr="005F1907">
        <w:rPr>
          <w:rFonts w:ascii="Times New Roman" w:hAnsi="Times New Roman"/>
          <w:sz w:val="22"/>
        </w:rPr>
        <w:noBreakHyphen/>
        <w:t xml:space="preserve">annoksen </w:t>
      </w:r>
      <w:r>
        <w:rPr>
          <w:rFonts w:ascii="Times New Roman" w:hAnsi="Times New Roman"/>
          <w:sz w:val="22"/>
        </w:rPr>
        <w:t>5</w:t>
      </w:r>
      <w:r w:rsidR="002E75C3">
        <w:rPr>
          <w:rFonts w:ascii="Times New Roman" w:hAnsi="Times New Roman"/>
          <w:sz w:val="22"/>
        </w:rPr>
        <w:t> </w:t>
      </w:r>
      <w:r>
        <w:rPr>
          <w:rFonts w:ascii="Times New Roman" w:hAnsi="Times New Roman"/>
          <w:sz w:val="22"/>
        </w:rPr>
        <w:t>mg</w:t>
      </w:r>
      <w:r w:rsidRPr="005F1907">
        <w:rPr>
          <w:rFonts w:ascii="Times New Roman" w:hAnsi="Times New Roman"/>
          <w:sz w:val="22"/>
        </w:rPr>
        <w:t xml:space="preserve"> jälkeen parasetamolin </w:t>
      </w:r>
      <w:r w:rsidRPr="0074084D">
        <w:rPr>
          <w:rFonts w:ascii="Times New Roman" w:hAnsi="Times New Roman"/>
          <w:sz w:val="22"/>
        </w:rPr>
        <w:t>enimmäispitoisuus</w:t>
      </w:r>
      <w:r w:rsidRPr="005F1907">
        <w:rPr>
          <w:rFonts w:ascii="Times New Roman" w:hAnsi="Times New Roman"/>
          <w:sz w:val="22"/>
        </w:rPr>
        <w:t xml:space="preserve"> </w:t>
      </w:r>
      <w:r>
        <w:rPr>
          <w:rFonts w:ascii="Times New Roman" w:hAnsi="Times New Roman"/>
          <w:sz w:val="22"/>
        </w:rPr>
        <w:t xml:space="preserve">plasmassa </w:t>
      </w:r>
      <w:r w:rsidRPr="005F1907">
        <w:rPr>
          <w:rFonts w:ascii="Times New Roman" w:hAnsi="Times New Roman"/>
          <w:sz w:val="22"/>
        </w:rPr>
        <w:t>(C</w:t>
      </w:r>
      <w:r w:rsidRPr="005F1907">
        <w:rPr>
          <w:rFonts w:ascii="Times New Roman" w:hAnsi="Times New Roman"/>
          <w:sz w:val="22"/>
          <w:vertAlign w:val="subscript"/>
        </w:rPr>
        <w:t>max</w:t>
      </w:r>
      <w:r w:rsidRPr="005F1907">
        <w:rPr>
          <w:rFonts w:ascii="Times New Roman" w:hAnsi="Times New Roman"/>
          <w:sz w:val="22"/>
        </w:rPr>
        <w:t xml:space="preserve">) pieneni 50 % ja </w:t>
      </w:r>
      <w:r w:rsidRPr="0074084D">
        <w:rPr>
          <w:rFonts w:ascii="Times New Roman" w:hAnsi="Times New Roman"/>
          <w:sz w:val="22"/>
        </w:rPr>
        <w:t>t</w:t>
      </w:r>
      <w:r w:rsidRPr="0074084D">
        <w:rPr>
          <w:rFonts w:ascii="Times New Roman" w:hAnsi="Times New Roman"/>
          <w:sz w:val="22"/>
          <w:vertAlign w:val="subscript"/>
        </w:rPr>
        <w:t>max</w:t>
      </w:r>
      <w:r w:rsidRPr="0074084D">
        <w:rPr>
          <w:rFonts w:ascii="Times New Roman" w:hAnsi="Times New Roman"/>
          <w:sz w:val="22"/>
        </w:rPr>
        <w:t>-ajan mediaani</w:t>
      </w:r>
      <w:r w:rsidRPr="005F1907">
        <w:rPr>
          <w:rFonts w:ascii="Times New Roman" w:hAnsi="Times New Roman"/>
          <w:sz w:val="22"/>
        </w:rPr>
        <w:t xml:space="preserve"> </w:t>
      </w:r>
      <w:r>
        <w:rPr>
          <w:rFonts w:ascii="Times New Roman" w:hAnsi="Times New Roman"/>
          <w:sz w:val="22"/>
        </w:rPr>
        <w:t>viivästyi 1 tunnilla</w:t>
      </w:r>
      <w:r w:rsidRPr="005F1907">
        <w:rPr>
          <w:rFonts w:ascii="Times New Roman" w:hAnsi="Times New Roman"/>
          <w:sz w:val="22"/>
        </w:rPr>
        <w:t>.</w:t>
      </w:r>
      <w:r w:rsidRPr="00835F4C">
        <w:rPr>
          <w:rFonts w:ascii="Times New Roman" w:hAnsi="Times New Roman" w:cs="Times New Roman"/>
          <w:color w:val="auto"/>
          <w:sz w:val="22"/>
        </w:rPr>
        <w:t xml:space="preserve"> </w:t>
      </w:r>
      <w:r w:rsidRPr="00BF2AB6">
        <w:rPr>
          <w:rFonts w:ascii="Times New Roman" w:hAnsi="Times New Roman"/>
          <w:sz w:val="22"/>
        </w:rPr>
        <w:t>Tirtsepatidin vaikutus suun kautta otetun parasetamolin imeytymisnopeuteen on annos- ja aikariippuvainen</w:t>
      </w:r>
      <w:r w:rsidRPr="00835F4C">
        <w:rPr>
          <w:rFonts w:ascii="Times New Roman" w:hAnsi="Times New Roman"/>
          <w:sz w:val="22"/>
        </w:rPr>
        <w:t xml:space="preserve">. Pienillä annoksilla (0,5 mg ja 1,5 mg) parasetamolialtistus muuttui vain vähän. Neljän peräkkäisen viikoittaisen tirtsepatidiannoksen (5/5/8/10 mg) jälkeen ei havaittu </w:t>
      </w:r>
      <w:r>
        <w:rPr>
          <w:rFonts w:ascii="Times New Roman" w:hAnsi="Times New Roman"/>
          <w:sz w:val="22"/>
        </w:rPr>
        <w:t xml:space="preserve">vaikutusta </w:t>
      </w:r>
      <w:r w:rsidRPr="00835F4C">
        <w:rPr>
          <w:rFonts w:ascii="Times New Roman" w:hAnsi="Times New Roman"/>
          <w:sz w:val="22"/>
        </w:rPr>
        <w:t>parasetamolin C</w:t>
      </w:r>
      <w:r w:rsidRPr="00835F4C">
        <w:rPr>
          <w:rFonts w:ascii="Times New Roman" w:hAnsi="Times New Roman"/>
          <w:sz w:val="22"/>
          <w:vertAlign w:val="subscript"/>
        </w:rPr>
        <w:t>max</w:t>
      </w:r>
      <w:r w:rsidRPr="00835F4C">
        <w:rPr>
          <w:rFonts w:ascii="Times New Roman" w:hAnsi="Times New Roman"/>
          <w:sz w:val="22"/>
        </w:rPr>
        <w:noBreakHyphen/>
        <w:t xml:space="preserve"> ja t</w:t>
      </w:r>
      <w:r w:rsidRPr="00835F4C">
        <w:rPr>
          <w:rFonts w:ascii="Times New Roman" w:hAnsi="Times New Roman"/>
          <w:sz w:val="22"/>
          <w:vertAlign w:val="subscript"/>
        </w:rPr>
        <w:t>max</w:t>
      </w:r>
      <w:r w:rsidRPr="00835F4C">
        <w:rPr>
          <w:rFonts w:ascii="Times New Roman" w:hAnsi="Times New Roman"/>
          <w:sz w:val="22"/>
        </w:rPr>
        <w:noBreakHyphen/>
        <w:t>arvoihin.</w:t>
      </w:r>
      <w:r w:rsidRPr="005F1907">
        <w:rPr>
          <w:rFonts w:ascii="Times New Roman" w:hAnsi="Times New Roman"/>
          <w:sz w:val="22"/>
        </w:rPr>
        <w:t xml:space="preserve"> </w:t>
      </w:r>
      <w:r>
        <w:rPr>
          <w:rFonts w:ascii="Times New Roman" w:hAnsi="Times New Roman"/>
          <w:sz w:val="22"/>
        </w:rPr>
        <w:t>K</w:t>
      </w:r>
      <w:r w:rsidRPr="005F1907">
        <w:rPr>
          <w:rFonts w:ascii="Times New Roman" w:hAnsi="Times New Roman"/>
          <w:sz w:val="22"/>
        </w:rPr>
        <w:t>okonaisaltistukseen (AU</w:t>
      </w:r>
      <w:r w:rsidRPr="008A57D6">
        <w:rPr>
          <w:rFonts w:ascii="Times New Roman" w:hAnsi="Times New Roman"/>
          <w:sz w:val="22"/>
        </w:rPr>
        <w:t xml:space="preserve">C) </w:t>
      </w:r>
      <w:r w:rsidRPr="003C107C">
        <w:rPr>
          <w:rFonts w:ascii="Times New Roman" w:hAnsi="Times New Roman"/>
          <w:sz w:val="22"/>
        </w:rPr>
        <w:t xml:space="preserve">ei </w:t>
      </w:r>
      <w:r>
        <w:rPr>
          <w:rFonts w:ascii="Times New Roman" w:hAnsi="Times New Roman"/>
          <w:sz w:val="22"/>
        </w:rPr>
        <w:t>ollut</w:t>
      </w:r>
      <w:r w:rsidRPr="003C107C">
        <w:rPr>
          <w:rFonts w:ascii="Times New Roman" w:hAnsi="Times New Roman"/>
          <w:sz w:val="22"/>
        </w:rPr>
        <w:t xml:space="preserve"> vaikutusta.</w:t>
      </w:r>
      <w:r w:rsidRPr="008A57D6">
        <w:rPr>
          <w:rFonts w:ascii="Times New Roman" w:hAnsi="Times New Roman"/>
          <w:sz w:val="22"/>
        </w:rPr>
        <w:t xml:space="preserve"> Par</w:t>
      </w:r>
      <w:r w:rsidRPr="005F1907">
        <w:rPr>
          <w:rFonts w:ascii="Times New Roman" w:hAnsi="Times New Roman"/>
          <w:sz w:val="22"/>
        </w:rPr>
        <w:t xml:space="preserve">asetamoliannosta ei tarvitse muuttaa, kun </w:t>
      </w:r>
      <w:r>
        <w:rPr>
          <w:rFonts w:ascii="Times New Roman" w:hAnsi="Times New Roman"/>
          <w:sz w:val="22"/>
        </w:rPr>
        <w:t>sitä</w:t>
      </w:r>
      <w:r w:rsidRPr="005F1907">
        <w:rPr>
          <w:rFonts w:ascii="Times New Roman" w:hAnsi="Times New Roman"/>
          <w:sz w:val="22"/>
        </w:rPr>
        <w:t xml:space="preserve"> annetaan samanaikaisesti tirtsepatidin kanssa.</w:t>
      </w:r>
    </w:p>
    <w:p w14:paraId="47D03BF0" w14:textId="77777777" w:rsidR="00305B02" w:rsidRPr="005F1907" w:rsidRDefault="00305B02">
      <w:pPr>
        <w:tabs>
          <w:tab w:val="clear" w:pos="567"/>
        </w:tabs>
        <w:spacing w:line="240" w:lineRule="auto"/>
        <w:rPr>
          <w:szCs w:val="22"/>
        </w:rPr>
      </w:pPr>
    </w:p>
    <w:p w14:paraId="1A983889" w14:textId="77777777" w:rsidR="00305B02" w:rsidRPr="005F1907" w:rsidRDefault="00305B02">
      <w:pPr>
        <w:keepNext/>
        <w:tabs>
          <w:tab w:val="clear" w:pos="567"/>
        </w:tabs>
        <w:autoSpaceDE w:val="0"/>
        <w:autoSpaceDN w:val="0"/>
        <w:adjustRightInd w:val="0"/>
        <w:spacing w:line="240" w:lineRule="auto"/>
        <w:rPr>
          <w:szCs w:val="22"/>
          <w:u w:val="single"/>
        </w:rPr>
      </w:pPr>
      <w:r w:rsidRPr="005F1907">
        <w:rPr>
          <w:szCs w:val="22"/>
          <w:u w:val="single"/>
        </w:rPr>
        <w:t>Ehkäisytabletit</w:t>
      </w:r>
    </w:p>
    <w:p w14:paraId="5CBDAB25" w14:textId="77777777" w:rsidR="00305B02" w:rsidRPr="005F1907" w:rsidRDefault="00305B02">
      <w:pPr>
        <w:keepNext/>
        <w:tabs>
          <w:tab w:val="clear" w:pos="567"/>
        </w:tabs>
        <w:autoSpaceDE w:val="0"/>
        <w:autoSpaceDN w:val="0"/>
        <w:adjustRightInd w:val="0"/>
        <w:spacing w:line="240" w:lineRule="auto"/>
        <w:rPr>
          <w:szCs w:val="22"/>
        </w:rPr>
      </w:pPr>
    </w:p>
    <w:p w14:paraId="735BA04D" w14:textId="371A7FD8" w:rsidR="00305B02" w:rsidRPr="005F1907" w:rsidRDefault="00305B02">
      <w:pPr>
        <w:tabs>
          <w:tab w:val="clear" w:pos="567"/>
        </w:tabs>
        <w:spacing w:line="240" w:lineRule="auto"/>
        <w:rPr>
          <w:szCs w:val="22"/>
        </w:rPr>
      </w:pPr>
      <w:r w:rsidRPr="005F1907">
        <w:t>Kun yhdistelmäehkäisytabletin (0,035 mg etinyyliestradiolia + 0,25 mg norgestimaattia, norelgestromiinin aihiolääke) kanssa annettiin samanaikaisesti kerta</w:t>
      </w:r>
      <w:r w:rsidRPr="005F1907">
        <w:noBreakHyphen/>
        <w:t>annos tirtsepatidia (5 mg), ehkäisytabletin C</w:t>
      </w:r>
      <w:r w:rsidRPr="005F1907">
        <w:rPr>
          <w:szCs w:val="22"/>
          <w:vertAlign w:val="subscript"/>
        </w:rPr>
        <w:t>max</w:t>
      </w:r>
      <w:r w:rsidRPr="005F1907">
        <w:noBreakHyphen/>
        <w:t xml:space="preserve"> ja AUC</w:t>
      </w:r>
      <w:r w:rsidRPr="005F1907">
        <w:noBreakHyphen/>
        <w:t>arvo</w:t>
      </w:r>
      <w:r>
        <w:t>t</w:t>
      </w:r>
      <w:r w:rsidRPr="005F1907">
        <w:t xml:space="preserve"> pienenivät. Etinyyliestradiolin C</w:t>
      </w:r>
      <w:r w:rsidRPr="005F1907">
        <w:rPr>
          <w:szCs w:val="22"/>
          <w:vertAlign w:val="subscript"/>
        </w:rPr>
        <w:t>max</w:t>
      </w:r>
      <w:r w:rsidRPr="005F1907">
        <w:noBreakHyphen/>
        <w:t>pitoisuus pieneni 59 % ja AUC 20 % ja t</w:t>
      </w:r>
      <w:r w:rsidRPr="005F1907">
        <w:rPr>
          <w:szCs w:val="22"/>
          <w:vertAlign w:val="subscript"/>
        </w:rPr>
        <w:t>max</w:t>
      </w:r>
      <w:r w:rsidRPr="005F1907">
        <w:noBreakHyphen/>
        <w:t>aika piteni 4 tunnilla. Norelgestromiinin C</w:t>
      </w:r>
      <w:r w:rsidRPr="005F1907">
        <w:rPr>
          <w:szCs w:val="22"/>
          <w:vertAlign w:val="subscript"/>
        </w:rPr>
        <w:t>max</w:t>
      </w:r>
      <w:r w:rsidRPr="005F1907">
        <w:noBreakHyphen/>
        <w:t>pitoisuus pieneni 55 % ja AUC 23 % ja t</w:t>
      </w:r>
      <w:r w:rsidRPr="005F1907">
        <w:rPr>
          <w:szCs w:val="22"/>
          <w:vertAlign w:val="subscript"/>
        </w:rPr>
        <w:t>max</w:t>
      </w:r>
      <w:r w:rsidRPr="005F1907">
        <w:noBreakHyphen/>
        <w:t xml:space="preserve">aika </w:t>
      </w:r>
      <w:r>
        <w:t>viivästyi</w:t>
      </w:r>
      <w:r w:rsidRPr="005F1907">
        <w:t xml:space="preserve"> 4,5 tunnilla. Norgestimaatin C</w:t>
      </w:r>
      <w:r w:rsidRPr="005F1907">
        <w:rPr>
          <w:szCs w:val="22"/>
          <w:vertAlign w:val="subscript"/>
        </w:rPr>
        <w:t>max</w:t>
      </w:r>
      <w:r w:rsidRPr="005F1907">
        <w:noBreakHyphen/>
        <w:t>pitoisuus pieneni 66 % ja AUC 20 % ja t</w:t>
      </w:r>
      <w:r w:rsidRPr="005F1907">
        <w:rPr>
          <w:szCs w:val="22"/>
          <w:vertAlign w:val="subscript"/>
        </w:rPr>
        <w:t>max</w:t>
      </w:r>
      <w:r w:rsidRPr="005F1907">
        <w:noBreakHyphen/>
        <w:t xml:space="preserve">aika </w:t>
      </w:r>
      <w:r>
        <w:t>viivästyi</w:t>
      </w:r>
      <w:r w:rsidRPr="005F1907">
        <w:t xml:space="preserve"> 2,5 tunnilla. </w:t>
      </w:r>
      <w:r w:rsidRPr="004F5AD7">
        <w:t>Tirtsepatidikerta</w:t>
      </w:r>
      <w:r w:rsidRPr="004F5AD7">
        <w:noBreakHyphen/>
        <w:t xml:space="preserve">annoksen jälkeistä altistuksen </w:t>
      </w:r>
      <w:r w:rsidR="00C442AD">
        <w:t>vähenemistä</w:t>
      </w:r>
      <w:r w:rsidRPr="004F5AD7">
        <w:t xml:space="preserve"> ei pidetä kliinisesti merkittävänä</w:t>
      </w:r>
      <w:r>
        <w:t xml:space="preserve">. </w:t>
      </w:r>
      <w:r w:rsidRPr="005F1907">
        <w:t xml:space="preserve">Ehkäisytablettien annosta ei tarvitse muuttaa. </w:t>
      </w:r>
    </w:p>
    <w:p w14:paraId="1D219F76" w14:textId="77777777" w:rsidR="00305B02" w:rsidRPr="005F1907" w:rsidRDefault="00305B02">
      <w:pPr>
        <w:tabs>
          <w:tab w:val="clear" w:pos="567"/>
        </w:tabs>
        <w:spacing w:line="240" w:lineRule="auto"/>
        <w:rPr>
          <w:szCs w:val="22"/>
        </w:rPr>
      </w:pPr>
    </w:p>
    <w:p w14:paraId="2DEF4484" w14:textId="77777777" w:rsidR="00305B02" w:rsidRPr="005F1907" w:rsidRDefault="00305B02">
      <w:pPr>
        <w:pStyle w:val="Default"/>
        <w:keepNext/>
        <w:rPr>
          <w:b/>
          <w:bCs/>
          <w:color w:val="auto"/>
          <w:sz w:val="22"/>
          <w:szCs w:val="22"/>
        </w:rPr>
      </w:pPr>
      <w:r w:rsidRPr="005F1907">
        <w:rPr>
          <w:b/>
          <w:bCs/>
          <w:color w:val="auto"/>
          <w:sz w:val="22"/>
          <w:szCs w:val="22"/>
        </w:rPr>
        <w:t>4.6</w:t>
      </w:r>
      <w:r w:rsidRPr="005F1907">
        <w:rPr>
          <w:b/>
          <w:bCs/>
          <w:color w:val="auto"/>
          <w:sz w:val="22"/>
          <w:szCs w:val="22"/>
        </w:rPr>
        <w:tab/>
        <w:t>Hedelmällisyys, raskaus ja imetys</w:t>
      </w:r>
    </w:p>
    <w:p w14:paraId="4F243CD7" w14:textId="77777777" w:rsidR="00305B02" w:rsidRPr="005F1907" w:rsidRDefault="00305B02">
      <w:pPr>
        <w:pStyle w:val="Default"/>
        <w:rPr>
          <w:b/>
          <w:bCs/>
          <w:color w:val="auto"/>
          <w:sz w:val="22"/>
          <w:szCs w:val="22"/>
        </w:rPr>
      </w:pPr>
    </w:p>
    <w:p w14:paraId="3C3EE97C" w14:textId="77777777" w:rsidR="004A52FC" w:rsidRDefault="004A52FC" w:rsidP="000B1E25">
      <w:pPr>
        <w:keepNext/>
        <w:tabs>
          <w:tab w:val="clear" w:pos="567"/>
        </w:tabs>
        <w:spacing w:line="240" w:lineRule="auto"/>
        <w:rPr>
          <w:bCs/>
          <w:szCs w:val="22"/>
          <w:u w:val="single"/>
        </w:rPr>
      </w:pPr>
      <w:r>
        <w:rPr>
          <w:bCs/>
          <w:szCs w:val="22"/>
          <w:u w:val="single"/>
        </w:rPr>
        <w:t>Naiset, jotka voivat tulla raskaaksi</w:t>
      </w:r>
    </w:p>
    <w:p w14:paraId="54900AAB" w14:textId="77777777" w:rsidR="004A52FC" w:rsidRDefault="004A52FC" w:rsidP="000B1E25">
      <w:pPr>
        <w:keepNext/>
        <w:tabs>
          <w:tab w:val="clear" w:pos="567"/>
        </w:tabs>
        <w:spacing w:line="240" w:lineRule="auto"/>
        <w:rPr>
          <w:bCs/>
          <w:szCs w:val="22"/>
          <w:u w:val="single"/>
        </w:rPr>
      </w:pPr>
    </w:p>
    <w:p w14:paraId="34F62D0B" w14:textId="77777777" w:rsidR="003D0B78" w:rsidRDefault="003577B0" w:rsidP="00442E0D">
      <w:pPr>
        <w:keepNext/>
      </w:pPr>
      <w:r w:rsidRPr="00442E0D">
        <w:rPr>
          <w:bCs/>
          <w:szCs w:val="22"/>
        </w:rPr>
        <w:t>Naisten, jotka voivat tulla raskaaksi, on suositeltavaa käyttää ehkäisyä</w:t>
      </w:r>
      <w:r w:rsidR="000B1E25">
        <w:rPr>
          <w:bCs/>
          <w:szCs w:val="22"/>
        </w:rPr>
        <w:t xml:space="preserve"> tirtsepatidihoidon aikana</w:t>
      </w:r>
      <w:r w:rsidR="003D0B78">
        <w:t>.</w:t>
      </w:r>
    </w:p>
    <w:p w14:paraId="7EF56E17" w14:textId="77777777" w:rsidR="004A52FC" w:rsidRDefault="004A52FC" w:rsidP="00442E0D">
      <w:pPr>
        <w:tabs>
          <w:tab w:val="clear" w:pos="567"/>
        </w:tabs>
        <w:spacing w:line="240" w:lineRule="auto"/>
        <w:rPr>
          <w:bCs/>
          <w:szCs w:val="22"/>
          <w:u w:val="single"/>
        </w:rPr>
      </w:pPr>
    </w:p>
    <w:p w14:paraId="288D65A3" w14:textId="77777777" w:rsidR="00305B02" w:rsidRPr="005F1907" w:rsidRDefault="00305B02" w:rsidP="000B1E25">
      <w:pPr>
        <w:keepNext/>
        <w:tabs>
          <w:tab w:val="clear" w:pos="567"/>
        </w:tabs>
        <w:spacing w:line="240" w:lineRule="auto"/>
        <w:rPr>
          <w:bCs/>
          <w:szCs w:val="22"/>
          <w:u w:val="single"/>
        </w:rPr>
      </w:pPr>
      <w:r w:rsidRPr="005F1907">
        <w:rPr>
          <w:bCs/>
          <w:szCs w:val="22"/>
          <w:u w:val="single"/>
        </w:rPr>
        <w:t>Raskaus</w:t>
      </w:r>
    </w:p>
    <w:p w14:paraId="5380ECAA" w14:textId="77777777" w:rsidR="00305B02" w:rsidRPr="005F1907" w:rsidRDefault="00305B02">
      <w:pPr>
        <w:keepNext/>
        <w:tabs>
          <w:tab w:val="clear" w:pos="567"/>
        </w:tabs>
        <w:spacing w:line="240" w:lineRule="auto"/>
        <w:rPr>
          <w:bCs/>
          <w:szCs w:val="22"/>
          <w:u w:val="single"/>
        </w:rPr>
      </w:pPr>
    </w:p>
    <w:p w14:paraId="1404166B" w14:textId="5C07B0A4" w:rsidR="00305B02" w:rsidRPr="0079626B" w:rsidRDefault="000B1E25" w:rsidP="00A121D5">
      <w:pPr>
        <w:tabs>
          <w:tab w:val="clear" w:pos="567"/>
        </w:tabs>
        <w:autoSpaceDE w:val="0"/>
        <w:autoSpaceDN w:val="0"/>
        <w:adjustRightInd w:val="0"/>
        <w:spacing w:line="240" w:lineRule="auto"/>
        <w:rPr>
          <w:rFonts w:eastAsia="TimesNewRoman"/>
          <w:szCs w:val="22"/>
        </w:rPr>
      </w:pPr>
      <w:r w:rsidRPr="00A121D5">
        <w:rPr>
          <w:szCs w:val="22"/>
        </w:rPr>
        <w:t>T</w:t>
      </w:r>
      <w:r w:rsidR="00305B02" w:rsidRPr="00A121D5">
        <w:rPr>
          <w:szCs w:val="22"/>
        </w:rPr>
        <w:t xml:space="preserve">irtsepatidin käytöstä raskaana </w:t>
      </w:r>
      <w:r w:rsidR="003577B0" w:rsidRPr="00442E0D">
        <w:rPr>
          <w:color w:val="000000"/>
          <w:szCs w:val="22"/>
          <w:lang w:eastAsia="en-GB"/>
        </w:rPr>
        <w:t>olevill</w:t>
      </w:r>
      <w:r w:rsidR="00305B02" w:rsidRPr="00A121D5">
        <w:t>e</w:t>
      </w:r>
      <w:r w:rsidR="00305B02" w:rsidRPr="00A121D5">
        <w:rPr>
          <w:szCs w:val="22"/>
        </w:rPr>
        <w:t xml:space="preserve"> naisille</w:t>
      </w:r>
      <w:r w:rsidRPr="00A121D5">
        <w:rPr>
          <w:szCs w:val="22"/>
        </w:rPr>
        <w:t xml:space="preserve"> ei ole olemassa tietoja tai on vain vähän tietoja</w:t>
      </w:r>
      <w:r w:rsidR="00305B02" w:rsidRPr="00A121D5">
        <w:rPr>
          <w:szCs w:val="22"/>
        </w:rPr>
        <w:t xml:space="preserve">. </w:t>
      </w:r>
      <w:r w:rsidRPr="00DD47DD">
        <w:rPr>
          <w:szCs w:val="22"/>
        </w:rPr>
        <w:t>Eläimillä tehdyissä tutkimuksissa on havaittu lisääntymistoksisuutta (ks. kohta</w:t>
      </w:r>
      <w:r w:rsidR="00344C86">
        <w:rPr>
          <w:szCs w:val="22"/>
        </w:rPr>
        <w:t> </w:t>
      </w:r>
      <w:r w:rsidRPr="00DD47DD">
        <w:rPr>
          <w:szCs w:val="22"/>
        </w:rPr>
        <w:t>5.3)</w:t>
      </w:r>
      <w:r w:rsidR="00305B02" w:rsidRPr="00A121D5">
        <w:rPr>
          <w:szCs w:val="22"/>
        </w:rPr>
        <w:t xml:space="preserve">. Tirtsepatidin </w:t>
      </w:r>
      <w:r w:rsidRPr="00A121D5">
        <w:rPr>
          <w:szCs w:val="22"/>
        </w:rPr>
        <w:t>käyttöä ei suositella raskauden aikana eikä sellaisten naisten hoitoon, jotka voivat tulla raskaaksi mutta eivät käytä ehkäisyä</w:t>
      </w:r>
      <w:r w:rsidR="00305B02" w:rsidRPr="00A121D5">
        <w:rPr>
          <w:szCs w:val="22"/>
        </w:rPr>
        <w:t xml:space="preserve">. </w:t>
      </w:r>
      <w:r w:rsidRPr="00A121D5">
        <w:rPr>
          <w:szCs w:val="22"/>
        </w:rPr>
        <w:t>Jos potilas haluaa tulla raskaaksi tai tulee raskaaksi, tirtsepatidihoito on lopetettava. Tirtsepatidin käyttö on lopetettava vähintään kuukautta ennen suunniteltua raskautta, koska sen puoliintumisaika on pitkä (ks. kohta</w:t>
      </w:r>
      <w:r w:rsidR="00344C86">
        <w:rPr>
          <w:szCs w:val="22"/>
        </w:rPr>
        <w:t> </w:t>
      </w:r>
      <w:r w:rsidRPr="00A121D5">
        <w:rPr>
          <w:szCs w:val="22"/>
        </w:rPr>
        <w:t>5.2).</w:t>
      </w:r>
    </w:p>
    <w:p w14:paraId="7BDCC67B" w14:textId="77777777" w:rsidR="00305B02" w:rsidRPr="005F1907" w:rsidRDefault="00305B02">
      <w:pPr>
        <w:tabs>
          <w:tab w:val="clear" w:pos="567"/>
        </w:tabs>
        <w:autoSpaceDE w:val="0"/>
        <w:autoSpaceDN w:val="0"/>
        <w:adjustRightInd w:val="0"/>
        <w:spacing w:line="240" w:lineRule="auto"/>
        <w:rPr>
          <w:rFonts w:eastAsia="TimesNewRoman"/>
          <w:szCs w:val="22"/>
        </w:rPr>
      </w:pPr>
    </w:p>
    <w:p w14:paraId="5FB7650D" w14:textId="77777777" w:rsidR="00305B02" w:rsidRPr="005F1907" w:rsidRDefault="00305B02">
      <w:pPr>
        <w:keepNext/>
        <w:tabs>
          <w:tab w:val="clear" w:pos="567"/>
        </w:tabs>
        <w:spacing w:line="240" w:lineRule="auto"/>
        <w:rPr>
          <w:rFonts w:eastAsia="TimesNewRoman"/>
          <w:szCs w:val="22"/>
          <w:u w:val="single"/>
        </w:rPr>
      </w:pPr>
      <w:r w:rsidRPr="005F1907">
        <w:rPr>
          <w:szCs w:val="22"/>
          <w:u w:val="single"/>
        </w:rPr>
        <w:t>Imetys</w:t>
      </w:r>
    </w:p>
    <w:p w14:paraId="19AC940B" w14:textId="77777777" w:rsidR="00305B02" w:rsidRPr="005F1907" w:rsidRDefault="00305B02">
      <w:pPr>
        <w:keepNext/>
        <w:tabs>
          <w:tab w:val="clear" w:pos="567"/>
        </w:tabs>
        <w:spacing w:line="240" w:lineRule="auto"/>
        <w:rPr>
          <w:rFonts w:eastAsia="TimesNewRoman"/>
          <w:szCs w:val="22"/>
          <w:u w:val="single"/>
        </w:rPr>
      </w:pPr>
    </w:p>
    <w:p w14:paraId="0CB82831" w14:textId="200B9EB1" w:rsidR="00305B02" w:rsidRPr="005F1907" w:rsidRDefault="00305B02">
      <w:pPr>
        <w:tabs>
          <w:tab w:val="clear" w:pos="567"/>
        </w:tabs>
        <w:autoSpaceDE w:val="0"/>
        <w:autoSpaceDN w:val="0"/>
        <w:adjustRightInd w:val="0"/>
        <w:spacing w:line="240" w:lineRule="auto"/>
        <w:rPr>
          <w:rFonts w:eastAsia="TimesNewRoman"/>
          <w:szCs w:val="22"/>
        </w:rPr>
      </w:pPr>
      <w:r w:rsidRPr="005F1907">
        <w:t>Ei tiedetä, erittyykö tirtsepatidi ihmis</w:t>
      </w:r>
      <w:r w:rsidR="00350E7F">
        <w:t>illä</w:t>
      </w:r>
      <w:r w:rsidRPr="005F1907">
        <w:t xml:space="preserve"> </w:t>
      </w:r>
      <w:r w:rsidR="00350E7F">
        <w:t>äidin</w:t>
      </w:r>
      <w:r w:rsidRPr="005F1907">
        <w:t xml:space="preserve">maitoon. </w:t>
      </w:r>
      <w:r w:rsidR="00350E7F">
        <w:t>Imetettävään vauvaan</w:t>
      </w:r>
      <w:r w:rsidRPr="005F1907">
        <w:t xml:space="preserve"> kohdistuvia riskejä ei voida </w:t>
      </w:r>
      <w:r w:rsidR="00350E7F">
        <w:t xml:space="preserve">sulkea </w:t>
      </w:r>
      <w:r w:rsidRPr="005F1907">
        <w:t xml:space="preserve">pois. </w:t>
      </w:r>
    </w:p>
    <w:p w14:paraId="0FEA8A23" w14:textId="77777777" w:rsidR="00305B02" w:rsidRPr="005F1907" w:rsidRDefault="00305B02">
      <w:pPr>
        <w:tabs>
          <w:tab w:val="clear" w:pos="567"/>
        </w:tabs>
        <w:autoSpaceDE w:val="0"/>
        <w:autoSpaceDN w:val="0"/>
        <w:adjustRightInd w:val="0"/>
        <w:spacing w:line="240" w:lineRule="auto"/>
        <w:rPr>
          <w:rFonts w:eastAsia="TimesNewRoman"/>
          <w:szCs w:val="22"/>
        </w:rPr>
      </w:pPr>
    </w:p>
    <w:p w14:paraId="33C22C3E" w14:textId="71DB40EB" w:rsidR="00305B02" w:rsidRPr="005F1907" w:rsidRDefault="00305B02">
      <w:pPr>
        <w:tabs>
          <w:tab w:val="clear" w:pos="567"/>
        </w:tabs>
        <w:autoSpaceDE w:val="0"/>
        <w:autoSpaceDN w:val="0"/>
        <w:adjustRightInd w:val="0"/>
        <w:spacing w:line="240" w:lineRule="auto"/>
        <w:rPr>
          <w:rFonts w:eastAsia="SimSun"/>
          <w:szCs w:val="22"/>
        </w:rPr>
      </w:pPr>
      <w:r w:rsidRPr="005F1907">
        <w:t xml:space="preserve">On päätettävä, lopetetaanko </w:t>
      </w:r>
      <w:r w:rsidR="00350E7F">
        <w:t>imetys</w:t>
      </w:r>
      <w:r w:rsidRPr="005F1907">
        <w:t xml:space="preserve"> vai </w:t>
      </w:r>
      <w:r w:rsidR="00350E7F">
        <w:t>pidättäydytäänkö</w:t>
      </w:r>
      <w:r w:rsidRPr="005F1907">
        <w:t xml:space="preserve"> tirtsepatidihoi</w:t>
      </w:r>
      <w:r w:rsidR="00350E7F">
        <w:t>dosta</w:t>
      </w:r>
      <w:r w:rsidRPr="005F1907">
        <w:t xml:space="preserve"> ottaen huomioon </w:t>
      </w:r>
      <w:r w:rsidR="00350E7F">
        <w:t>imetyksen</w:t>
      </w:r>
      <w:r w:rsidRPr="005F1907">
        <w:t xml:space="preserve"> hyödyt lapselle ja hoidosta koituvat hyödyt äidille.</w:t>
      </w:r>
    </w:p>
    <w:p w14:paraId="3B2823F6" w14:textId="77777777" w:rsidR="00305B02" w:rsidRPr="005F1907" w:rsidRDefault="00305B02">
      <w:pPr>
        <w:tabs>
          <w:tab w:val="clear" w:pos="567"/>
        </w:tabs>
        <w:autoSpaceDE w:val="0"/>
        <w:autoSpaceDN w:val="0"/>
        <w:adjustRightInd w:val="0"/>
        <w:spacing w:line="240" w:lineRule="auto"/>
        <w:rPr>
          <w:rFonts w:eastAsia="TimesNewRoman"/>
          <w:szCs w:val="22"/>
        </w:rPr>
      </w:pPr>
    </w:p>
    <w:p w14:paraId="0DF85B41" w14:textId="77777777" w:rsidR="00305B02" w:rsidRPr="005F1907" w:rsidRDefault="00305B02">
      <w:pPr>
        <w:keepNext/>
        <w:tabs>
          <w:tab w:val="clear" w:pos="567"/>
        </w:tabs>
        <w:spacing w:line="240" w:lineRule="auto"/>
        <w:rPr>
          <w:rFonts w:eastAsia="TimesNewRoman"/>
          <w:szCs w:val="22"/>
          <w:u w:val="single"/>
        </w:rPr>
      </w:pPr>
      <w:r w:rsidRPr="005F1907">
        <w:rPr>
          <w:szCs w:val="22"/>
          <w:u w:val="single"/>
        </w:rPr>
        <w:t>Hedelmällisyys</w:t>
      </w:r>
    </w:p>
    <w:p w14:paraId="0BD179A6" w14:textId="77777777" w:rsidR="00305B02" w:rsidRPr="005F1907" w:rsidRDefault="00305B02">
      <w:pPr>
        <w:keepNext/>
        <w:tabs>
          <w:tab w:val="clear" w:pos="567"/>
        </w:tabs>
        <w:spacing w:line="240" w:lineRule="auto"/>
        <w:rPr>
          <w:rFonts w:eastAsia="TimesNewRoman"/>
          <w:szCs w:val="22"/>
          <w:u w:val="single"/>
        </w:rPr>
      </w:pPr>
    </w:p>
    <w:p w14:paraId="7E348F25" w14:textId="77777777" w:rsidR="00305B02" w:rsidRPr="005F1907" w:rsidRDefault="00305B02">
      <w:pPr>
        <w:tabs>
          <w:tab w:val="clear" w:pos="567"/>
        </w:tabs>
        <w:autoSpaceDE w:val="0"/>
        <w:autoSpaceDN w:val="0"/>
        <w:adjustRightInd w:val="0"/>
        <w:spacing w:line="240" w:lineRule="auto"/>
        <w:rPr>
          <w:rFonts w:eastAsiaTheme="minorHAnsi"/>
          <w:szCs w:val="22"/>
        </w:rPr>
      </w:pPr>
      <w:r w:rsidRPr="005F1907">
        <w:t>Tirtsepatidin vaikutusta ihmisen hedelmällisyyteen ei tunneta.</w:t>
      </w:r>
    </w:p>
    <w:p w14:paraId="41648756" w14:textId="77777777" w:rsidR="00305B02" w:rsidRPr="005F1907" w:rsidRDefault="00305B02">
      <w:pPr>
        <w:tabs>
          <w:tab w:val="clear" w:pos="567"/>
        </w:tabs>
        <w:autoSpaceDE w:val="0"/>
        <w:autoSpaceDN w:val="0"/>
        <w:adjustRightInd w:val="0"/>
        <w:spacing w:line="240" w:lineRule="auto"/>
        <w:rPr>
          <w:rFonts w:eastAsiaTheme="minorHAnsi"/>
          <w:szCs w:val="22"/>
        </w:rPr>
      </w:pPr>
    </w:p>
    <w:p w14:paraId="48A8C2B0" w14:textId="6E09888D" w:rsidR="00305B02" w:rsidRPr="005F1907" w:rsidRDefault="00305B02">
      <w:pPr>
        <w:pStyle w:val="PLRBodyTextIndented0"/>
        <w:spacing w:after="0"/>
        <w:ind w:left="0"/>
        <w:rPr>
          <w:rFonts w:ascii="Times New Roman" w:eastAsia="TimesNewRoman" w:hAnsi="Times New Roman"/>
          <w:sz w:val="22"/>
          <w:szCs w:val="22"/>
        </w:rPr>
      </w:pPr>
      <w:r w:rsidRPr="005F1907">
        <w:rPr>
          <w:rFonts w:ascii="Times New Roman" w:hAnsi="Times New Roman"/>
          <w:sz w:val="22"/>
          <w:szCs w:val="22"/>
        </w:rPr>
        <w:lastRenderedPageBreak/>
        <w:t>Eläi</w:t>
      </w:r>
      <w:r w:rsidR="00350E7F">
        <w:rPr>
          <w:rFonts w:ascii="Times New Roman" w:hAnsi="Times New Roman"/>
          <w:sz w:val="22"/>
          <w:szCs w:val="22"/>
        </w:rPr>
        <w:t>millä tehdyissä tutkimuksissa</w:t>
      </w:r>
      <w:r w:rsidRPr="005F1907">
        <w:rPr>
          <w:rFonts w:ascii="Times New Roman" w:hAnsi="Times New Roman"/>
          <w:sz w:val="22"/>
          <w:szCs w:val="22"/>
        </w:rPr>
        <w:t xml:space="preserve"> ei ole havaittu tirtsepatidin aiheuttaneen suoria hedelmällisyyteen kohdistuvia haittavaikutuksia (</w:t>
      </w:r>
      <w:r w:rsidR="00350E7F">
        <w:rPr>
          <w:rFonts w:ascii="Times New Roman" w:hAnsi="Times New Roman"/>
          <w:sz w:val="22"/>
          <w:szCs w:val="22"/>
        </w:rPr>
        <w:t>k</w:t>
      </w:r>
      <w:r w:rsidRPr="005F1907">
        <w:rPr>
          <w:rFonts w:ascii="Times New Roman" w:hAnsi="Times New Roman"/>
          <w:sz w:val="22"/>
          <w:szCs w:val="22"/>
        </w:rPr>
        <w:t>s. kohta 5.3)</w:t>
      </w:r>
      <w:r w:rsidR="00350E7F">
        <w:rPr>
          <w:rFonts w:ascii="Times New Roman" w:hAnsi="Times New Roman"/>
          <w:sz w:val="22"/>
          <w:szCs w:val="22"/>
        </w:rPr>
        <w:t>.</w:t>
      </w:r>
    </w:p>
    <w:p w14:paraId="0D41A89E" w14:textId="77777777" w:rsidR="00305B02" w:rsidRPr="005F1907" w:rsidRDefault="00305B02">
      <w:pPr>
        <w:tabs>
          <w:tab w:val="clear" w:pos="567"/>
        </w:tabs>
        <w:autoSpaceDE w:val="0"/>
        <w:autoSpaceDN w:val="0"/>
        <w:adjustRightInd w:val="0"/>
        <w:spacing w:line="240" w:lineRule="auto"/>
        <w:rPr>
          <w:rFonts w:eastAsia="TimesNewRoman"/>
          <w:szCs w:val="22"/>
        </w:rPr>
      </w:pPr>
    </w:p>
    <w:p w14:paraId="2AEE5E3C" w14:textId="77777777" w:rsidR="00305B02" w:rsidRPr="005F1907" w:rsidRDefault="00305B02">
      <w:pPr>
        <w:pStyle w:val="Default"/>
        <w:keepNext/>
        <w:rPr>
          <w:b/>
          <w:bCs/>
          <w:color w:val="auto"/>
          <w:sz w:val="22"/>
          <w:szCs w:val="22"/>
        </w:rPr>
      </w:pPr>
      <w:r w:rsidRPr="005F1907">
        <w:rPr>
          <w:b/>
          <w:bCs/>
          <w:color w:val="auto"/>
          <w:sz w:val="22"/>
          <w:szCs w:val="22"/>
        </w:rPr>
        <w:t>4.7</w:t>
      </w:r>
      <w:r w:rsidRPr="005F1907">
        <w:rPr>
          <w:b/>
          <w:bCs/>
          <w:color w:val="auto"/>
          <w:sz w:val="22"/>
          <w:szCs w:val="22"/>
        </w:rPr>
        <w:tab/>
        <w:t>Vaikutus ajokykyyn ja koneidenkäyttökykyyn</w:t>
      </w:r>
    </w:p>
    <w:p w14:paraId="15A1FD6A" w14:textId="77777777" w:rsidR="00305B02" w:rsidRPr="005F1907" w:rsidRDefault="00305B02">
      <w:pPr>
        <w:pStyle w:val="Default"/>
        <w:keepNext/>
        <w:rPr>
          <w:b/>
          <w:bCs/>
          <w:color w:val="auto"/>
          <w:sz w:val="22"/>
          <w:szCs w:val="22"/>
        </w:rPr>
      </w:pPr>
    </w:p>
    <w:p w14:paraId="02838847" w14:textId="77777777" w:rsidR="00305B02" w:rsidRPr="005F1907" w:rsidRDefault="00305B02">
      <w:pPr>
        <w:tabs>
          <w:tab w:val="clear" w:pos="567"/>
        </w:tabs>
        <w:autoSpaceDE w:val="0"/>
        <w:autoSpaceDN w:val="0"/>
        <w:adjustRightInd w:val="0"/>
        <w:spacing w:line="240" w:lineRule="auto"/>
        <w:rPr>
          <w:szCs w:val="22"/>
        </w:rPr>
      </w:pPr>
      <w:r w:rsidRPr="005F1907">
        <w:t>Tirtsepatidilla ei ole haitallista vaikutusta ajokykyyn ja koneidenkäyttökykyyn. Jos tirtsepatidia käytetään yhdessä sulfonyyliurean tai insuliinin kanssa, potilaita on neuvottava noudattamaan varotoimia hypoglykemian välttämiseksi ajaessaan autoa ja käyttäessään koneita (ks. kohta 4.4).</w:t>
      </w:r>
    </w:p>
    <w:p w14:paraId="0B0FCB30" w14:textId="77777777" w:rsidR="00305B02" w:rsidRPr="005F1907" w:rsidRDefault="00305B02">
      <w:pPr>
        <w:pStyle w:val="Default"/>
        <w:rPr>
          <w:color w:val="auto"/>
          <w:sz w:val="22"/>
          <w:szCs w:val="22"/>
        </w:rPr>
      </w:pPr>
    </w:p>
    <w:p w14:paraId="77F2972D" w14:textId="77777777" w:rsidR="00305B02" w:rsidRPr="005F1907" w:rsidRDefault="00305B02">
      <w:pPr>
        <w:pStyle w:val="Default"/>
        <w:keepNext/>
        <w:rPr>
          <w:b/>
          <w:bCs/>
          <w:color w:val="auto"/>
          <w:sz w:val="22"/>
          <w:szCs w:val="22"/>
        </w:rPr>
      </w:pPr>
      <w:r w:rsidRPr="005F1907">
        <w:rPr>
          <w:b/>
          <w:bCs/>
          <w:color w:val="auto"/>
          <w:sz w:val="22"/>
          <w:szCs w:val="22"/>
        </w:rPr>
        <w:t>4.8</w:t>
      </w:r>
      <w:r w:rsidRPr="005F1907">
        <w:rPr>
          <w:b/>
          <w:bCs/>
          <w:color w:val="auto"/>
          <w:sz w:val="22"/>
          <w:szCs w:val="22"/>
        </w:rPr>
        <w:tab/>
        <w:t xml:space="preserve">Haittavaikutukset </w:t>
      </w:r>
    </w:p>
    <w:p w14:paraId="309E86A9" w14:textId="77777777" w:rsidR="00305B02" w:rsidRPr="005F1907" w:rsidRDefault="00305B02">
      <w:pPr>
        <w:pStyle w:val="Default"/>
        <w:keepNext/>
        <w:rPr>
          <w:b/>
          <w:bCs/>
          <w:color w:val="auto"/>
          <w:sz w:val="22"/>
          <w:szCs w:val="22"/>
        </w:rPr>
      </w:pPr>
    </w:p>
    <w:p w14:paraId="4CA0CC8C" w14:textId="77777777" w:rsidR="00305B02" w:rsidRPr="005F1907" w:rsidRDefault="00305B02">
      <w:pPr>
        <w:pStyle w:val="Default"/>
        <w:keepNext/>
        <w:rPr>
          <w:color w:val="auto"/>
          <w:sz w:val="22"/>
          <w:szCs w:val="22"/>
          <w:u w:val="single"/>
        </w:rPr>
      </w:pPr>
      <w:r w:rsidRPr="005F1907">
        <w:rPr>
          <w:color w:val="auto"/>
          <w:sz w:val="22"/>
          <w:szCs w:val="22"/>
          <w:u w:val="single"/>
        </w:rPr>
        <w:t>Turvallisuusprofiilin yhteenveto</w:t>
      </w:r>
    </w:p>
    <w:p w14:paraId="4FD3F7D1" w14:textId="77777777" w:rsidR="00305B02" w:rsidRPr="005F1907" w:rsidRDefault="00305B02">
      <w:pPr>
        <w:pStyle w:val="Default"/>
        <w:keepNext/>
        <w:rPr>
          <w:color w:val="auto"/>
          <w:sz w:val="22"/>
          <w:szCs w:val="22"/>
        </w:rPr>
      </w:pPr>
    </w:p>
    <w:p w14:paraId="11D6E86B" w14:textId="6D91CEB4" w:rsidR="00305B02" w:rsidRPr="005F1907" w:rsidRDefault="000B1E25">
      <w:pPr>
        <w:tabs>
          <w:tab w:val="clear" w:pos="567"/>
        </w:tabs>
        <w:spacing w:line="240" w:lineRule="auto"/>
        <w:rPr>
          <w:szCs w:val="22"/>
        </w:rPr>
      </w:pPr>
      <w:r>
        <w:t>K</w:t>
      </w:r>
      <w:r w:rsidR="00694203">
        <w:t>ahdessatoista</w:t>
      </w:r>
      <w:r w:rsidR="00F31E70" w:rsidRPr="005F1907">
        <w:t xml:space="preserve"> </w:t>
      </w:r>
      <w:r w:rsidR="00305B02" w:rsidRPr="005F1907">
        <w:t xml:space="preserve">päättyneessä vaiheen 3 tutkimuksessa </w:t>
      </w:r>
      <w:r w:rsidR="00694203" w:rsidRPr="00694203">
        <w:t>8 158</w:t>
      </w:r>
      <w:r w:rsidR="00305B02" w:rsidRPr="005F1907">
        <w:t> potilasta altistettiin pelkälle tirtsepatidille tai tirtsepatidin ja</w:t>
      </w:r>
      <w:r w:rsidR="00305B02">
        <w:t xml:space="preserve"> muiden</w:t>
      </w:r>
      <w:r w:rsidR="00305B02" w:rsidRPr="005F1907">
        <w:t xml:space="preserve"> glukoosipitoisuutta pienentäv</w:t>
      </w:r>
      <w:r w:rsidR="00305B02">
        <w:t>ie</w:t>
      </w:r>
      <w:r w:rsidR="00305B02" w:rsidRPr="005F1907">
        <w:t>n lääkevalmiste</w:t>
      </w:r>
      <w:r w:rsidR="00305B02">
        <w:t>ide</w:t>
      </w:r>
      <w:r w:rsidR="00305B02" w:rsidRPr="005F1907">
        <w:t xml:space="preserve">n yhdistelmälle. Yleisimmin ilmoitettuja haittavaikutuksia olivat </w:t>
      </w:r>
      <w:r w:rsidR="00305B02" w:rsidRPr="00022643">
        <w:t>maha-suolikanavan haitat</w:t>
      </w:r>
      <w:r w:rsidR="00305B02" w:rsidRPr="005F1907">
        <w:t>,</w:t>
      </w:r>
      <w:r>
        <w:t xml:space="preserve"> ja ne olivat </w:t>
      </w:r>
      <w:r w:rsidR="00BF164F">
        <w:t xml:space="preserve">vaikeusasteeltaan </w:t>
      </w:r>
      <w:r>
        <w:t>pääosin</w:t>
      </w:r>
      <w:r w:rsidR="00BF164F">
        <w:t xml:space="preserve"> lieviä tai keskivaikeita.</w:t>
      </w:r>
      <w:r w:rsidR="00305B02" w:rsidRPr="005F1907">
        <w:t xml:space="preserve"> </w:t>
      </w:r>
      <w:r w:rsidR="00BF164F">
        <w:t>P</w:t>
      </w:r>
      <w:r w:rsidR="00305B02" w:rsidRPr="005F1907">
        <w:t>ahoinvoin</w:t>
      </w:r>
      <w:r w:rsidR="00344C86">
        <w:t>nin</w:t>
      </w:r>
      <w:r w:rsidR="00305B02" w:rsidRPr="005F1907">
        <w:t>, ripuli</w:t>
      </w:r>
      <w:r w:rsidR="00344C86">
        <w:t>n</w:t>
      </w:r>
      <w:r w:rsidR="00305B02" w:rsidRPr="005F1907">
        <w:t xml:space="preserve"> ja oksentelu</w:t>
      </w:r>
      <w:r w:rsidR="00344C86">
        <w:t>n</w:t>
      </w:r>
      <w:r w:rsidR="00305B02" w:rsidRPr="005F1907">
        <w:t xml:space="preserve"> </w:t>
      </w:r>
      <w:r w:rsidR="00344C86">
        <w:t xml:space="preserve">ilmaantuvuus oli </w:t>
      </w:r>
      <w:r w:rsidR="00B56AEF">
        <w:t>suurempi</w:t>
      </w:r>
      <w:r w:rsidR="00305B02" w:rsidRPr="005F1907">
        <w:t xml:space="preserve"> annoksen suurentamis</w:t>
      </w:r>
      <w:r w:rsidR="00B56AEF">
        <w:t>vaiheessa</w:t>
      </w:r>
      <w:r w:rsidR="00BF164F">
        <w:t xml:space="preserve"> ja</w:t>
      </w:r>
      <w:r w:rsidR="00305B02" w:rsidRPr="005F1907">
        <w:t xml:space="preserve"> </w:t>
      </w:r>
      <w:r w:rsidR="00B56AEF">
        <w:t xml:space="preserve">pieneni </w:t>
      </w:r>
      <w:r w:rsidR="00305B02" w:rsidRPr="005F1907">
        <w:t>ajan myötä (</w:t>
      </w:r>
      <w:r w:rsidR="00BF164F">
        <w:t>k</w:t>
      </w:r>
      <w:r w:rsidR="00305B02" w:rsidRPr="005F1907">
        <w:t>s. kohdat 4.2 ja</w:t>
      </w:r>
      <w:r w:rsidR="00B56AEF">
        <w:t> </w:t>
      </w:r>
      <w:r w:rsidR="00305B02" w:rsidRPr="005F1907">
        <w:t>4.4)</w:t>
      </w:r>
      <w:r w:rsidR="00BF164F">
        <w:t>.</w:t>
      </w:r>
    </w:p>
    <w:p w14:paraId="7C9EFC07" w14:textId="77777777" w:rsidR="00305B02" w:rsidRPr="005F1907" w:rsidRDefault="00305B02">
      <w:pPr>
        <w:pStyle w:val="Default"/>
        <w:rPr>
          <w:color w:val="auto"/>
          <w:sz w:val="22"/>
          <w:szCs w:val="22"/>
        </w:rPr>
      </w:pPr>
    </w:p>
    <w:p w14:paraId="7A378A5B" w14:textId="77777777" w:rsidR="00305B02" w:rsidRPr="005F1907" w:rsidRDefault="00305B02">
      <w:pPr>
        <w:pStyle w:val="Default"/>
        <w:keepNext/>
        <w:autoSpaceDE/>
        <w:autoSpaceDN/>
        <w:adjustRightInd/>
        <w:rPr>
          <w:color w:val="auto"/>
          <w:sz w:val="22"/>
          <w:szCs w:val="22"/>
          <w:u w:val="single"/>
        </w:rPr>
      </w:pPr>
      <w:r w:rsidRPr="005F1907">
        <w:rPr>
          <w:color w:val="auto"/>
          <w:sz w:val="22"/>
          <w:szCs w:val="22"/>
          <w:u w:val="single"/>
        </w:rPr>
        <w:t>Haittavaikutustaulukko</w:t>
      </w:r>
    </w:p>
    <w:p w14:paraId="3FC3C1F7" w14:textId="77777777" w:rsidR="00305B02" w:rsidRPr="005F1907" w:rsidRDefault="00305B02">
      <w:pPr>
        <w:pStyle w:val="Default"/>
        <w:keepNext/>
        <w:autoSpaceDE/>
        <w:autoSpaceDN/>
        <w:adjustRightInd/>
        <w:rPr>
          <w:color w:val="auto"/>
          <w:sz w:val="22"/>
          <w:szCs w:val="22"/>
          <w:u w:val="single"/>
        </w:rPr>
      </w:pPr>
    </w:p>
    <w:p w14:paraId="53F4F2C7" w14:textId="77777777" w:rsidR="00305B02" w:rsidRPr="005F1907" w:rsidRDefault="00305B02">
      <w:pPr>
        <w:keepNext/>
        <w:tabs>
          <w:tab w:val="clear" w:pos="567"/>
        </w:tabs>
        <w:autoSpaceDE w:val="0"/>
        <w:autoSpaceDN w:val="0"/>
        <w:adjustRightInd w:val="0"/>
        <w:spacing w:line="240" w:lineRule="auto"/>
        <w:rPr>
          <w:szCs w:val="22"/>
        </w:rPr>
      </w:pPr>
      <w:r w:rsidRPr="005F1907">
        <w:t>Seuraavat kliinisissä tutkimuksissa esiintyneet, hoitoon liittyneet haittavaikutukset luetellaan jäljempänä elinjärjestelmäluokittain ja ilmaantuvuuden mukaan alenevassa järjestyksessä yleisimmästä alkaen (hyvin yleinen: ≥ 1/10; yleinen: ≥ 1/100, &lt; 1/10; melko harvinainen: ≥ 1/1 000, &lt; 1/100; harvinainen: ≥ 1/10 000, &lt; 1/1 000; hyvin harvinainen: &lt; 1/10 000). Kunkin ilmaantuvuusluokan haittavaikutukset esitetään yleisimmästä alkaen.</w:t>
      </w:r>
    </w:p>
    <w:p w14:paraId="1E7E0EE1" w14:textId="77777777" w:rsidR="00305B02" w:rsidRPr="005F1907" w:rsidRDefault="00305B02">
      <w:pPr>
        <w:tabs>
          <w:tab w:val="clear" w:pos="567"/>
        </w:tabs>
        <w:spacing w:line="240" w:lineRule="auto"/>
        <w:rPr>
          <w:szCs w:val="22"/>
        </w:rPr>
      </w:pPr>
    </w:p>
    <w:p w14:paraId="650D9B70" w14:textId="77777777" w:rsidR="00305B02" w:rsidRPr="005F1907" w:rsidRDefault="00305B02">
      <w:pPr>
        <w:keepNext/>
        <w:tabs>
          <w:tab w:val="clear" w:pos="567"/>
        </w:tabs>
        <w:spacing w:line="240" w:lineRule="auto"/>
        <w:rPr>
          <w:b/>
          <w:bCs/>
          <w:szCs w:val="22"/>
        </w:rPr>
      </w:pPr>
      <w:r w:rsidRPr="005F1907">
        <w:rPr>
          <w:b/>
          <w:bCs/>
          <w:szCs w:val="22"/>
        </w:rPr>
        <w:t xml:space="preserve">Taulukko 1. Haittavaikutukset </w:t>
      </w:r>
    </w:p>
    <w:p w14:paraId="5610FF63" w14:textId="77777777" w:rsidR="00305B02" w:rsidRPr="005F1907" w:rsidRDefault="00305B02">
      <w:pPr>
        <w:keepNext/>
        <w:tabs>
          <w:tab w:val="clear" w:pos="567"/>
        </w:tabs>
        <w:spacing w:line="240" w:lineRule="auto"/>
        <w:rPr>
          <w:b/>
          <w:bCs/>
          <w:szCs w:val="22"/>
        </w:rPr>
      </w:pPr>
    </w:p>
    <w:tbl>
      <w:tblPr>
        <w:tblpPr w:leftFromText="180" w:rightFromText="180" w:vertAnchor="text" w:horzAnchor="margin" w:tblpY="1"/>
        <w:tblW w:w="5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2"/>
        <w:gridCol w:w="1940"/>
        <w:gridCol w:w="2410"/>
        <w:gridCol w:w="2267"/>
        <w:gridCol w:w="1559"/>
      </w:tblGrid>
      <w:tr w:rsidR="001617D5" w:rsidRPr="005F1907" w14:paraId="472094E5" w14:textId="77777777" w:rsidTr="009B23CB">
        <w:trPr>
          <w:cantSplit/>
          <w:tblHeader/>
        </w:trPr>
        <w:tc>
          <w:tcPr>
            <w:tcW w:w="878" w:type="pct"/>
            <w:tcBorders>
              <w:bottom w:val="single" w:sz="4" w:space="0" w:color="auto"/>
            </w:tcBorders>
            <w:shd w:val="clear" w:color="auto" w:fill="auto"/>
          </w:tcPr>
          <w:p w14:paraId="652261CA" w14:textId="77777777" w:rsidR="001617D5" w:rsidRDefault="001617D5" w:rsidP="00442E0D">
            <w:pPr>
              <w:pStyle w:val="TableHeading1"/>
              <w:keepNext/>
              <w:keepLines/>
              <w:framePr w:hSpace="0" w:wrap="auto" w:vAnchor="margin" w:xAlign="left" w:yAlign="inline"/>
              <w:spacing w:after="0"/>
              <w:suppressOverlap w:val="0"/>
              <w:jc w:val="center"/>
              <w:rPr>
                <w:rFonts w:ascii="Times New Roman" w:hAnsi="Times New Roman" w:cs="Times New Roman"/>
                <w:b w:val="0"/>
                <w:sz w:val="22"/>
                <w:szCs w:val="22"/>
              </w:rPr>
            </w:pPr>
            <w:r w:rsidRPr="005F1907">
              <w:rPr>
                <w:rFonts w:ascii="Times New Roman" w:hAnsi="Times New Roman"/>
                <w:i w:val="0"/>
                <w:color w:val="auto"/>
                <w:sz w:val="22"/>
                <w:szCs w:val="22"/>
              </w:rPr>
              <w:t>Elinjärjestelmä</w:t>
            </w:r>
            <w:r>
              <w:rPr>
                <w:rFonts w:ascii="Times New Roman" w:hAnsi="Times New Roman"/>
                <w:i w:val="0"/>
                <w:color w:val="auto"/>
                <w:sz w:val="22"/>
                <w:szCs w:val="22"/>
              </w:rPr>
              <w:t>-</w:t>
            </w:r>
            <w:r w:rsidRPr="005F1907">
              <w:rPr>
                <w:rFonts w:ascii="Times New Roman" w:hAnsi="Times New Roman"/>
                <w:i w:val="0"/>
                <w:color w:val="auto"/>
                <w:sz w:val="22"/>
                <w:szCs w:val="22"/>
              </w:rPr>
              <w:t>luokka</w:t>
            </w:r>
          </w:p>
        </w:tc>
        <w:tc>
          <w:tcPr>
            <w:tcW w:w="978" w:type="pct"/>
            <w:tcBorders>
              <w:bottom w:val="single" w:sz="4" w:space="0" w:color="auto"/>
            </w:tcBorders>
            <w:shd w:val="clear" w:color="auto" w:fill="auto"/>
          </w:tcPr>
          <w:p w14:paraId="730E60A4" w14:textId="77777777" w:rsidR="001617D5" w:rsidRDefault="001617D5" w:rsidP="00442E0D">
            <w:pPr>
              <w:keepNext/>
              <w:keepLines/>
              <w:tabs>
                <w:tab w:val="clear" w:pos="567"/>
              </w:tabs>
              <w:spacing w:line="240" w:lineRule="auto"/>
              <w:jc w:val="center"/>
              <w:rPr>
                <w:b/>
                <w:szCs w:val="22"/>
              </w:rPr>
            </w:pPr>
            <w:r w:rsidRPr="005F1907">
              <w:rPr>
                <w:b/>
                <w:szCs w:val="22"/>
              </w:rPr>
              <w:t>Hyvin yleinen</w:t>
            </w:r>
          </w:p>
        </w:tc>
        <w:tc>
          <w:tcPr>
            <w:tcW w:w="1215" w:type="pct"/>
            <w:tcBorders>
              <w:bottom w:val="single" w:sz="4" w:space="0" w:color="auto"/>
            </w:tcBorders>
            <w:shd w:val="clear" w:color="auto" w:fill="auto"/>
          </w:tcPr>
          <w:p w14:paraId="099E60C1" w14:textId="77777777" w:rsidR="001617D5" w:rsidRDefault="001617D5" w:rsidP="00442E0D">
            <w:pPr>
              <w:pStyle w:val="TableHeading2"/>
              <w:keepNext/>
              <w:keepLines/>
              <w:framePr w:hSpace="0" w:wrap="auto" w:vAnchor="margin" w:xAlign="left" w:yAlign="inline"/>
              <w:suppressOverlap w:val="0"/>
              <w:rPr>
                <w:rFonts w:ascii="Times New Roman" w:hAnsi="Times New Roman" w:cs="Times New Roman"/>
                <w:b w:val="0"/>
                <w:sz w:val="22"/>
                <w:szCs w:val="22"/>
              </w:rPr>
            </w:pPr>
            <w:r w:rsidRPr="005F1907">
              <w:rPr>
                <w:rFonts w:ascii="Times New Roman" w:hAnsi="Times New Roman"/>
                <w:sz w:val="22"/>
                <w:szCs w:val="22"/>
              </w:rPr>
              <w:t>Yleinen</w:t>
            </w:r>
          </w:p>
        </w:tc>
        <w:tc>
          <w:tcPr>
            <w:tcW w:w="1143" w:type="pct"/>
            <w:tcBorders>
              <w:bottom w:val="single" w:sz="4" w:space="0" w:color="auto"/>
            </w:tcBorders>
            <w:shd w:val="clear" w:color="auto" w:fill="auto"/>
          </w:tcPr>
          <w:p w14:paraId="1BF27241" w14:textId="77777777" w:rsidR="001617D5" w:rsidRDefault="001617D5" w:rsidP="00442E0D">
            <w:pPr>
              <w:pStyle w:val="TableHeading2"/>
              <w:keepNext/>
              <w:keepLines/>
              <w:framePr w:hSpace="0" w:wrap="auto" w:vAnchor="margin" w:xAlign="left" w:yAlign="inline"/>
              <w:suppressOverlap w:val="0"/>
              <w:rPr>
                <w:rFonts w:ascii="Times New Roman" w:hAnsi="Times New Roman" w:cs="Times New Roman"/>
                <w:b w:val="0"/>
                <w:sz w:val="22"/>
                <w:szCs w:val="22"/>
              </w:rPr>
            </w:pPr>
            <w:r w:rsidRPr="005F1907">
              <w:rPr>
                <w:rFonts w:ascii="Times New Roman" w:hAnsi="Times New Roman"/>
                <w:sz w:val="22"/>
                <w:szCs w:val="22"/>
              </w:rPr>
              <w:t>Melko harvinainen</w:t>
            </w:r>
          </w:p>
        </w:tc>
        <w:tc>
          <w:tcPr>
            <w:tcW w:w="786" w:type="pct"/>
            <w:tcBorders>
              <w:bottom w:val="single" w:sz="4" w:space="0" w:color="auto"/>
            </w:tcBorders>
          </w:tcPr>
          <w:p w14:paraId="3F15EC8C" w14:textId="77777777" w:rsidR="001617D5" w:rsidRPr="005F1907" w:rsidRDefault="001617D5" w:rsidP="00442E0D">
            <w:pPr>
              <w:pStyle w:val="TableHeading2"/>
              <w:keepNext/>
              <w:keepLines/>
              <w:framePr w:hSpace="0" w:wrap="auto" w:vAnchor="margin" w:xAlign="left" w:yAlign="inline"/>
              <w:suppressOverlap w:val="0"/>
              <w:rPr>
                <w:rFonts w:ascii="Times New Roman" w:hAnsi="Times New Roman"/>
                <w:sz w:val="22"/>
                <w:szCs w:val="22"/>
              </w:rPr>
            </w:pPr>
            <w:r>
              <w:rPr>
                <w:rFonts w:ascii="Times New Roman" w:hAnsi="Times New Roman"/>
                <w:sz w:val="22"/>
                <w:szCs w:val="22"/>
              </w:rPr>
              <w:t>Harvinainen</w:t>
            </w:r>
          </w:p>
        </w:tc>
      </w:tr>
      <w:tr w:rsidR="001617D5" w:rsidRPr="005F1907" w14:paraId="511BA286" w14:textId="77777777" w:rsidTr="009B23CB">
        <w:trPr>
          <w:cantSplit/>
        </w:trPr>
        <w:tc>
          <w:tcPr>
            <w:tcW w:w="878" w:type="pct"/>
            <w:tcBorders>
              <w:bottom w:val="single" w:sz="4" w:space="0" w:color="auto"/>
            </w:tcBorders>
            <w:shd w:val="clear" w:color="auto" w:fill="auto"/>
          </w:tcPr>
          <w:p w14:paraId="47FCED75" w14:textId="77777777" w:rsidR="001617D5" w:rsidRPr="005F1907" w:rsidRDefault="001617D5">
            <w:pPr>
              <w:keepNext/>
              <w:keepLines/>
              <w:tabs>
                <w:tab w:val="clear" w:pos="567"/>
              </w:tabs>
              <w:spacing w:line="240" w:lineRule="auto"/>
              <w:rPr>
                <w:b/>
                <w:szCs w:val="22"/>
              </w:rPr>
            </w:pPr>
            <w:r>
              <w:rPr>
                <w:b/>
                <w:szCs w:val="22"/>
              </w:rPr>
              <w:t>Immuuni</w:t>
            </w:r>
            <w:r>
              <w:rPr>
                <w:b/>
                <w:szCs w:val="22"/>
              </w:rPr>
              <w:softHyphen/>
              <w:t>järjestelmä</w:t>
            </w:r>
          </w:p>
        </w:tc>
        <w:tc>
          <w:tcPr>
            <w:tcW w:w="978" w:type="pct"/>
            <w:tcBorders>
              <w:bottom w:val="single" w:sz="4" w:space="0" w:color="auto"/>
            </w:tcBorders>
            <w:shd w:val="clear" w:color="auto" w:fill="auto"/>
          </w:tcPr>
          <w:p w14:paraId="4D2E7A4B" w14:textId="77777777" w:rsidR="001617D5" w:rsidRPr="005F1907" w:rsidRDefault="001617D5">
            <w:pPr>
              <w:keepNext/>
              <w:keepLines/>
              <w:tabs>
                <w:tab w:val="clear" w:pos="567"/>
              </w:tabs>
              <w:spacing w:line="240" w:lineRule="auto"/>
            </w:pPr>
          </w:p>
        </w:tc>
        <w:tc>
          <w:tcPr>
            <w:tcW w:w="1215" w:type="pct"/>
            <w:tcBorders>
              <w:bottom w:val="single" w:sz="4" w:space="0" w:color="auto"/>
            </w:tcBorders>
            <w:shd w:val="clear" w:color="auto" w:fill="auto"/>
          </w:tcPr>
          <w:p w14:paraId="0B167274" w14:textId="77777777" w:rsidR="001617D5" w:rsidRPr="005F1907" w:rsidRDefault="001617D5">
            <w:pPr>
              <w:keepNext/>
              <w:keepLines/>
              <w:tabs>
                <w:tab w:val="clear" w:pos="567"/>
              </w:tabs>
              <w:spacing w:line="240" w:lineRule="auto"/>
            </w:pPr>
            <w:r>
              <w:t>Yliherkkyysreaktiot</w:t>
            </w:r>
          </w:p>
        </w:tc>
        <w:tc>
          <w:tcPr>
            <w:tcW w:w="1143" w:type="pct"/>
            <w:tcBorders>
              <w:bottom w:val="single" w:sz="4" w:space="0" w:color="auto"/>
            </w:tcBorders>
            <w:shd w:val="clear" w:color="auto" w:fill="auto"/>
          </w:tcPr>
          <w:p w14:paraId="7731927F" w14:textId="77777777" w:rsidR="001617D5" w:rsidRPr="005F1907" w:rsidRDefault="001617D5">
            <w:pPr>
              <w:keepNext/>
              <w:keepLines/>
              <w:tabs>
                <w:tab w:val="clear" w:pos="567"/>
              </w:tabs>
              <w:spacing w:line="240" w:lineRule="auto"/>
            </w:pPr>
          </w:p>
        </w:tc>
        <w:tc>
          <w:tcPr>
            <w:tcW w:w="786" w:type="pct"/>
            <w:tcBorders>
              <w:bottom w:val="single" w:sz="4" w:space="0" w:color="auto"/>
            </w:tcBorders>
          </w:tcPr>
          <w:p w14:paraId="43CE017B" w14:textId="77777777" w:rsidR="001617D5" w:rsidRPr="001617D5" w:rsidRDefault="001617D5">
            <w:pPr>
              <w:keepNext/>
              <w:keepLines/>
              <w:tabs>
                <w:tab w:val="clear" w:pos="567"/>
              </w:tabs>
              <w:spacing w:line="240" w:lineRule="auto"/>
            </w:pPr>
            <w:r>
              <w:t>Anafylaktinen reaktio</w:t>
            </w:r>
            <w:r>
              <w:rPr>
                <w:szCs w:val="22"/>
                <w:vertAlign w:val="superscript"/>
              </w:rPr>
              <w:t>#</w:t>
            </w:r>
            <w:r>
              <w:rPr>
                <w:szCs w:val="22"/>
              </w:rPr>
              <w:t>, angioedeema</w:t>
            </w:r>
            <w:r>
              <w:rPr>
                <w:szCs w:val="22"/>
                <w:vertAlign w:val="superscript"/>
              </w:rPr>
              <w:t>#</w:t>
            </w:r>
          </w:p>
        </w:tc>
      </w:tr>
      <w:tr w:rsidR="001617D5" w:rsidRPr="005F1907" w14:paraId="19630C4E" w14:textId="77777777" w:rsidTr="009B23CB">
        <w:trPr>
          <w:cantSplit/>
        </w:trPr>
        <w:tc>
          <w:tcPr>
            <w:tcW w:w="878" w:type="pct"/>
            <w:tcBorders>
              <w:bottom w:val="single" w:sz="4" w:space="0" w:color="auto"/>
            </w:tcBorders>
            <w:shd w:val="clear" w:color="auto" w:fill="auto"/>
          </w:tcPr>
          <w:p w14:paraId="2C36DC87" w14:textId="77777777" w:rsidR="001617D5" w:rsidRPr="005F1907" w:rsidRDefault="001617D5">
            <w:pPr>
              <w:keepNext/>
              <w:keepLines/>
              <w:tabs>
                <w:tab w:val="clear" w:pos="567"/>
              </w:tabs>
              <w:spacing w:line="240" w:lineRule="auto"/>
              <w:rPr>
                <w:szCs w:val="22"/>
              </w:rPr>
            </w:pPr>
            <w:r w:rsidRPr="005F1907">
              <w:rPr>
                <w:b/>
                <w:szCs w:val="22"/>
              </w:rPr>
              <w:t>Aineen</w:t>
            </w:r>
            <w:r w:rsidRPr="005F1907">
              <w:rPr>
                <w:b/>
                <w:szCs w:val="22"/>
              </w:rPr>
              <w:softHyphen/>
              <w:t>vaihdunta ja ravitsemus</w:t>
            </w:r>
          </w:p>
        </w:tc>
        <w:tc>
          <w:tcPr>
            <w:tcW w:w="978" w:type="pct"/>
            <w:tcBorders>
              <w:bottom w:val="single" w:sz="4" w:space="0" w:color="auto"/>
            </w:tcBorders>
            <w:shd w:val="clear" w:color="auto" w:fill="auto"/>
          </w:tcPr>
          <w:p w14:paraId="4FB6E575" w14:textId="77777777" w:rsidR="001617D5" w:rsidRPr="005F1907" w:rsidRDefault="001617D5">
            <w:pPr>
              <w:keepNext/>
              <w:keepLines/>
              <w:tabs>
                <w:tab w:val="clear" w:pos="567"/>
              </w:tabs>
              <w:spacing w:line="240" w:lineRule="auto"/>
              <w:rPr>
                <w:szCs w:val="22"/>
              </w:rPr>
            </w:pPr>
            <w:r w:rsidRPr="005F1907">
              <w:t>Hypoglykemia</w:t>
            </w:r>
            <w:r w:rsidRPr="0004529D">
              <w:rPr>
                <w:vertAlign w:val="superscript"/>
              </w:rPr>
              <w:t>1</w:t>
            </w:r>
            <w:r w:rsidRPr="005F1907">
              <w:t>* yhdessä sulfonyyliurean tai insuliinin kanssa käytettäessä</w:t>
            </w:r>
          </w:p>
        </w:tc>
        <w:tc>
          <w:tcPr>
            <w:tcW w:w="1215" w:type="pct"/>
            <w:tcBorders>
              <w:bottom w:val="single" w:sz="4" w:space="0" w:color="auto"/>
            </w:tcBorders>
            <w:shd w:val="clear" w:color="auto" w:fill="auto"/>
          </w:tcPr>
          <w:p w14:paraId="368D9F1C" w14:textId="77777777" w:rsidR="001617D5" w:rsidRPr="005F1907" w:rsidRDefault="001617D5">
            <w:pPr>
              <w:keepNext/>
              <w:keepLines/>
              <w:tabs>
                <w:tab w:val="clear" w:pos="567"/>
              </w:tabs>
              <w:spacing w:line="240" w:lineRule="auto"/>
              <w:rPr>
                <w:szCs w:val="22"/>
              </w:rPr>
            </w:pPr>
            <w:r w:rsidRPr="005F1907">
              <w:t>Hypoglykemia</w:t>
            </w:r>
            <w:r w:rsidRPr="0004529D">
              <w:rPr>
                <w:vertAlign w:val="superscript"/>
              </w:rPr>
              <w:t>1</w:t>
            </w:r>
            <w:r w:rsidRPr="005F1907">
              <w:t>* yhdessä metformiinin ja SGLT2:n estäjän kanssa käytettäessä, ruokahalun heikentyminen</w:t>
            </w:r>
            <w:r w:rsidRPr="0004529D">
              <w:rPr>
                <w:vertAlign w:val="superscript"/>
              </w:rPr>
              <w:t>1</w:t>
            </w:r>
          </w:p>
        </w:tc>
        <w:tc>
          <w:tcPr>
            <w:tcW w:w="1143" w:type="pct"/>
            <w:tcBorders>
              <w:bottom w:val="single" w:sz="4" w:space="0" w:color="auto"/>
            </w:tcBorders>
            <w:shd w:val="clear" w:color="auto" w:fill="auto"/>
          </w:tcPr>
          <w:p w14:paraId="721DB455" w14:textId="77777777" w:rsidR="001617D5" w:rsidRPr="005F1907" w:rsidRDefault="001617D5">
            <w:pPr>
              <w:keepNext/>
              <w:keepLines/>
              <w:tabs>
                <w:tab w:val="clear" w:pos="567"/>
              </w:tabs>
              <w:spacing w:line="240" w:lineRule="auto"/>
              <w:rPr>
                <w:szCs w:val="22"/>
              </w:rPr>
            </w:pPr>
            <w:r w:rsidRPr="005F1907">
              <w:t>Hypoglykemia</w:t>
            </w:r>
            <w:r w:rsidRPr="0004529D">
              <w:rPr>
                <w:vertAlign w:val="superscript"/>
              </w:rPr>
              <w:t>1</w:t>
            </w:r>
            <w:r w:rsidRPr="005F1907">
              <w:t>* yhdessä metformiinin kanssa käytettäessä</w:t>
            </w:r>
            <w:r>
              <w:t>, painonlasku</w:t>
            </w:r>
            <w:r w:rsidRPr="0004529D">
              <w:rPr>
                <w:vertAlign w:val="superscript"/>
              </w:rPr>
              <w:t>1</w:t>
            </w:r>
          </w:p>
        </w:tc>
        <w:tc>
          <w:tcPr>
            <w:tcW w:w="786" w:type="pct"/>
            <w:tcBorders>
              <w:bottom w:val="single" w:sz="4" w:space="0" w:color="auto"/>
            </w:tcBorders>
          </w:tcPr>
          <w:p w14:paraId="789C25CC" w14:textId="77777777" w:rsidR="001617D5" w:rsidRPr="005F1907" w:rsidRDefault="001617D5">
            <w:pPr>
              <w:keepNext/>
              <w:keepLines/>
              <w:tabs>
                <w:tab w:val="clear" w:pos="567"/>
              </w:tabs>
              <w:spacing w:line="240" w:lineRule="auto"/>
            </w:pPr>
          </w:p>
        </w:tc>
      </w:tr>
      <w:tr w:rsidR="001617D5" w:rsidRPr="005F1907" w14:paraId="0BDFB081" w14:textId="77777777" w:rsidTr="009B23CB">
        <w:trPr>
          <w:cantSplit/>
        </w:trPr>
        <w:tc>
          <w:tcPr>
            <w:tcW w:w="878" w:type="pct"/>
            <w:tcBorders>
              <w:bottom w:val="single" w:sz="4" w:space="0" w:color="auto"/>
            </w:tcBorders>
            <w:shd w:val="clear" w:color="auto" w:fill="auto"/>
          </w:tcPr>
          <w:p w14:paraId="07DBD64B" w14:textId="77777777" w:rsidR="001617D5" w:rsidRPr="005F1907" w:rsidRDefault="001617D5" w:rsidP="00A7770E">
            <w:pPr>
              <w:keepNext/>
              <w:keepLines/>
              <w:tabs>
                <w:tab w:val="clear" w:pos="567"/>
              </w:tabs>
              <w:spacing w:line="240" w:lineRule="auto"/>
              <w:rPr>
                <w:b/>
                <w:szCs w:val="22"/>
              </w:rPr>
            </w:pPr>
            <w:r>
              <w:rPr>
                <w:b/>
              </w:rPr>
              <w:t>Hermosto</w:t>
            </w:r>
          </w:p>
        </w:tc>
        <w:tc>
          <w:tcPr>
            <w:tcW w:w="978" w:type="pct"/>
            <w:tcBorders>
              <w:bottom w:val="single" w:sz="4" w:space="0" w:color="auto"/>
            </w:tcBorders>
            <w:shd w:val="clear" w:color="auto" w:fill="auto"/>
          </w:tcPr>
          <w:p w14:paraId="17B8B970" w14:textId="77777777" w:rsidR="001617D5" w:rsidRPr="005F1907" w:rsidRDefault="001617D5" w:rsidP="00A7770E">
            <w:pPr>
              <w:keepNext/>
              <w:keepLines/>
              <w:tabs>
                <w:tab w:val="clear" w:pos="567"/>
              </w:tabs>
              <w:spacing w:line="240" w:lineRule="auto"/>
            </w:pPr>
          </w:p>
        </w:tc>
        <w:tc>
          <w:tcPr>
            <w:tcW w:w="1215" w:type="pct"/>
            <w:tcBorders>
              <w:bottom w:val="single" w:sz="4" w:space="0" w:color="auto"/>
            </w:tcBorders>
            <w:shd w:val="clear" w:color="auto" w:fill="auto"/>
          </w:tcPr>
          <w:p w14:paraId="24AECE63" w14:textId="77777777" w:rsidR="001617D5" w:rsidRPr="005F1907" w:rsidRDefault="001617D5" w:rsidP="00A7770E">
            <w:pPr>
              <w:keepNext/>
              <w:keepLines/>
              <w:tabs>
                <w:tab w:val="clear" w:pos="567"/>
              </w:tabs>
              <w:spacing w:line="240" w:lineRule="auto"/>
            </w:pPr>
            <w:r>
              <w:t>Huimaus</w:t>
            </w:r>
            <w:r>
              <w:rPr>
                <w:vertAlign w:val="superscript"/>
              </w:rPr>
              <w:t>2</w:t>
            </w:r>
          </w:p>
        </w:tc>
        <w:tc>
          <w:tcPr>
            <w:tcW w:w="1143" w:type="pct"/>
            <w:tcBorders>
              <w:bottom w:val="single" w:sz="4" w:space="0" w:color="auto"/>
            </w:tcBorders>
            <w:shd w:val="clear" w:color="auto" w:fill="auto"/>
          </w:tcPr>
          <w:p w14:paraId="2810B42F" w14:textId="77777777" w:rsidR="001617D5" w:rsidRDefault="00BC7D20" w:rsidP="00A7770E">
            <w:pPr>
              <w:keepNext/>
              <w:keepLines/>
              <w:tabs>
                <w:tab w:val="clear" w:pos="567"/>
              </w:tabs>
              <w:spacing w:line="240" w:lineRule="auto"/>
            </w:pPr>
            <w:r>
              <w:t>Makuhäiriö</w:t>
            </w:r>
            <w:r w:rsidR="00746C8E">
              <w:t>,</w:t>
            </w:r>
          </w:p>
          <w:p w14:paraId="6130777E" w14:textId="5FA0275C" w:rsidR="00746C8E" w:rsidRPr="005F1907" w:rsidRDefault="00746C8E" w:rsidP="00A7770E">
            <w:pPr>
              <w:keepNext/>
              <w:keepLines/>
              <w:tabs>
                <w:tab w:val="clear" w:pos="567"/>
              </w:tabs>
              <w:spacing w:line="240" w:lineRule="auto"/>
            </w:pPr>
            <w:r>
              <w:t>tuntohäiriö</w:t>
            </w:r>
          </w:p>
        </w:tc>
        <w:tc>
          <w:tcPr>
            <w:tcW w:w="786" w:type="pct"/>
            <w:tcBorders>
              <w:bottom w:val="single" w:sz="4" w:space="0" w:color="auto"/>
            </w:tcBorders>
          </w:tcPr>
          <w:p w14:paraId="1B64FA36" w14:textId="77777777" w:rsidR="001617D5" w:rsidRPr="005F1907" w:rsidRDefault="001617D5" w:rsidP="00A7770E">
            <w:pPr>
              <w:keepNext/>
              <w:keepLines/>
              <w:tabs>
                <w:tab w:val="clear" w:pos="567"/>
              </w:tabs>
              <w:spacing w:line="240" w:lineRule="auto"/>
            </w:pPr>
          </w:p>
        </w:tc>
      </w:tr>
      <w:tr w:rsidR="001617D5" w:rsidRPr="005F1907" w14:paraId="3609B1A3" w14:textId="77777777" w:rsidTr="009B23CB">
        <w:trPr>
          <w:cantSplit/>
        </w:trPr>
        <w:tc>
          <w:tcPr>
            <w:tcW w:w="878" w:type="pct"/>
            <w:tcBorders>
              <w:bottom w:val="single" w:sz="4" w:space="0" w:color="auto"/>
            </w:tcBorders>
            <w:shd w:val="clear" w:color="auto" w:fill="auto"/>
          </w:tcPr>
          <w:p w14:paraId="1F82F1E6" w14:textId="77777777" w:rsidR="001617D5" w:rsidRPr="005F1907" w:rsidRDefault="001617D5">
            <w:pPr>
              <w:keepNext/>
              <w:keepLines/>
              <w:tabs>
                <w:tab w:val="clear" w:pos="567"/>
              </w:tabs>
              <w:spacing w:line="240" w:lineRule="auto"/>
              <w:rPr>
                <w:b/>
                <w:szCs w:val="22"/>
              </w:rPr>
            </w:pPr>
            <w:r>
              <w:rPr>
                <w:b/>
              </w:rPr>
              <w:t>Verisuonisto</w:t>
            </w:r>
          </w:p>
        </w:tc>
        <w:tc>
          <w:tcPr>
            <w:tcW w:w="978" w:type="pct"/>
            <w:tcBorders>
              <w:bottom w:val="single" w:sz="4" w:space="0" w:color="auto"/>
            </w:tcBorders>
            <w:shd w:val="clear" w:color="auto" w:fill="auto"/>
          </w:tcPr>
          <w:p w14:paraId="7D86BE65" w14:textId="77777777" w:rsidR="001617D5" w:rsidRPr="005F1907" w:rsidRDefault="001617D5">
            <w:pPr>
              <w:keepNext/>
              <w:keepLines/>
              <w:tabs>
                <w:tab w:val="clear" w:pos="567"/>
              </w:tabs>
              <w:spacing w:line="240" w:lineRule="auto"/>
            </w:pPr>
          </w:p>
        </w:tc>
        <w:tc>
          <w:tcPr>
            <w:tcW w:w="1215" w:type="pct"/>
            <w:tcBorders>
              <w:bottom w:val="single" w:sz="4" w:space="0" w:color="auto"/>
            </w:tcBorders>
            <w:shd w:val="clear" w:color="auto" w:fill="auto"/>
          </w:tcPr>
          <w:p w14:paraId="35433196" w14:textId="77777777" w:rsidR="001617D5" w:rsidRPr="005F1907" w:rsidRDefault="001617D5">
            <w:pPr>
              <w:keepNext/>
              <w:keepLines/>
              <w:tabs>
                <w:tab w:val="clear" w:pos="567"/>
              </w:tabs>
              <w:spacing w:line="240" w:lineRule="auto"/>
            </w:pPr>
            <w:r>
              <w:t>Hypotensio</w:t>
            </w:r>
            <w:r>
              <w:rPr>
                <w:vertAlign w:val="superscript"/>
              </w:rPr>
              <w:t>2</w:t>
            </w:r>
          </w:p>
        </w:tc>
        <w:tc>
          <w:tcPr>
            <w:tcW w:w="1143" w:type="pct"/>
            <w:tcBorders>
              <w:bottom w:val="single" w:sz="4" w:space="0" w:color="auto"/>
            </w:tcBorders>
            <w:shd w:val="clear" w:color="auto" w:fill="auto"/>
          </w:tcPr>
          <w:p w14:paraId="6DD21BEF" w14:textId="77777777" w:rsidR="001617D5" w:rsidRPr="005F1907" w:rsidRDefault="001617D5">
            <w:pPr>
              <w:keepNext/>
              <w:keepLines/>
              <w:tabs>
                <w:tab w:val="clear" w:pos="567"/>
              </w:tabs>
              <w:spacing w:line="240" w:lineRule="auto"/>
            </w:pPr>
          </w:p>
        </w:tc>
        <w:tc>
          <w:tcPr>
            <w:tcW w:w="786" w:type="pct"/>
            <w:tcBorders>
              <w:bottom w:val="single" w:sz="4" w:space="0" w:color="auto"/>
            </w:tcBorders>
          </w:tcPr>
          <w:p w14:paraId="308694DD" w14:textId="77777777" w:rsidR="001617D5" w:rsidRPr="005F1907" w:rsidRDefault="001617D5">
            <w:pPr>
              <w:keepNext/>
              <w:keepLines/>
              <w:tabs>
                <w:tab w:val="clear" w:pos="567"/>
              </w:tabs>
              <w:spacing w:line="240" w:lineRule="auto"/>
            </w:pPr>
          </w:p>
        </w:tc>
      </w:tr>
      <w:tr w:rsidR="001617D5" w:rsidRPr="005F1907" w14:paraId="48E751BF" w14:textId="77777777" w:rsidTr="009B23CB">
        <w:trPr>
          <w:cantSplit/>
        </w:trPr>
        <w:tc>
          <w:tcPr>
            <w:tcW w:w="878" w:type="pct"/>
            <w:shd w:val="clear" w:color="auto" w:fill="auto"/>
          </w:tcPr>
          <w:p w14:paraId="2CF07B67" w14:textId="77777777" w:rsidR="001617D5" w:rsidRPr="005F1907" w:rsidRDefault="001617D5">
            <w:pPr>
              <w:keepNext/>
              <w:keepLines/>
              <w:tabs>
                <w:tab w:val="clear" w:pos="567"/>
              </w:tabs>
              <w:spacing w:line="240" w:lineRule="auto"/>
              <w:rPr>
                <w:szCs w:val="22"/>
              </w:rPr>
            </w:pPr>
            <w:r w:rsidRPr="005F1907">
              <w:rPr>
                <w:b/>
                <w:szCs w:val="22"/>
              </w:rPr>
              <w:t>Ruoansulatus</w:t>
            </w:r>
            <w:r w:rsidRPr="005F1907">
              <w:rPr>
                <w:b/>
                <w:szCs w:val="22"/>
              </w:rPr>
              <w:softHyphen/>
              <w:t>elimistö</w:t>
            </w:r>
          </w:p>
        </w:tc>
        <w:tc>
          <w:tcPr>
            <w:tcW w:w="978" w:type="pct"/>
            <w:tcBorders>
              <w:top w:val="single" w:sz="4" w:space="0" w:color="auto"/>
            </w:tcBorders>
            <w:shd w:val="clear" w:color="auto" w:fill="auto"/>
          </w:tcPr>
          <w:p w14:paraId="20BAF94F" w14:textId="77777777" w:rsidR="001617D5" w:rsidRPr="005F1907" w:rsidRDefault="001617D5">
            <w:pPr>
              <w:keepNext/>
              <w:keepLines/>
              <w:tabs>
                <w:tab w:val="clear" w:pos="567"/>
              </w:tabs>
              <w:spacing w:line="240" w:lineRule="auto"/>
              <w:rPr>
                <w:szCs w:val="22"/>
              </w:rPr>
            </w:pPr>
            <w:r w:rsidRPr="005F1907">
              <w:t>Pahoinvointi, ripuli</w:t>
            </w:r>
            <w:r w:rsidR="00F327DA">
              <w:t>, oksentelu</w:t>
            </w:r>
            <w:r w:rsidR="003577B0" w:rsidRPr="00442E0D">
              <w:rPr>
                <w:vertAlign w:val="superscript"/>
              </w:rPr>
              <w:t>3</w:t>
            </w:r>
            <w:r w:rsidR="00F327DA">
              <w:t>, vatsakipu</w:t>
            </w:r>
            <w:r w:rsidR="003577B0" w:rsidRPr="00442E0D">
              <w:rPr>
                <w:vertAlign w:val="superscript"/>
              </w:rPr>
              <w:t>3</w:t>
            </w:r>
            <w:r w:rsidR="00F327DA">
              <w:t>, ummetus</w:t>
            </w:r>
            <w:r w:rsidR="003577B0" w:rsidRPr="00442E0D">
              <w:rPr>
                <w:vertAlign w:val="superscript"/>
              </w:rPr>
              <w:t>3</w:t>
            </w:r>
            <w:r w:rsidRPr="005F1907">
              <w:t xml:space="preserve"> </w:t>
            </w:r>
          </w:p>
        </w:tc>
        <w:tc>
          <w:tcPr>
            <w:tcW w:w="1215" w:type="pct"/>
            <w:shd w:val="clear" w:color="auto" w:fill="auto"/>
          </w:tcPr>
          <w:p w14:paraId="3FFB0BD7" w14:textId="7970FC7E" w:rsidR="001617D5" w:rsidRPr="005F1907" w:rsidRDefault="00F327DA">
            <w:pPr>
              <w:keepNext/>
              <w:keepLines/>
              <w:tabs>
                <w:tab w:val="clear" w:pos="567"/>
              </w:tabs>
              <w:spacing w:line="240" w:lineRule="auto"/>
              <w:rPr>
                <w:szCs w:val="22"/>
              </w:rPr>
            </w:pPr>
            <w:r>
              <w:t>D</w:t>
            </w:r>
            <w:r w:rsidR="001617D5" w:rsidRPr="005F1907">
              <w:t xml:space="preserve">yspepsia, vatsan pullotus, röyhtäily, ilmavaivat, ruokatorven refluksitauti </w:t>
            </w:r>
          </w:p>
        </w:tc>
        <w:tc>
          <w:tcPr>
            <w:tcW w:w="1143" w:type="pct"/>
            <w:shd w:val="clear" w:color="auto" w:fill="auto"/>
          </w:tcPr>
          <w:p w14:paraId="1D01FD2A" w14:textId="02A4E6F0" w:rsidR="001617D5" w:rsidRPr="005F1907" w:rsidRDefault="001617D5">
            <w:pPr>
              <w:keepNext/>
              <w:keepLines/>
              <w:tabs>
                <w:tab w:val="clear" w:pos="567"/>
              </w:tabs>
              <w:spacing w:line="240" w:lineRule="auto"/>
              <w:rPr>
                <w:szCs w:val="22"/>
              </w:rPr>
            </w:pPr>
            <w:r w:rsidRPr="005F1907">
              <w:t>Sappikivet,</w:t>
            </w:r>
            <w:r>
              <w:t xml:space="preserve"> sappirakkotulehdus,</w:t>
            </w:r>
            <w:r w:rsidRPr="005F1907">
              <w:t xml:space="preserve"> akuutti haimatulehdus</w:t>
            </w:r>
            <w:r w:rsidR="00746C8E">
              <w:t>,  hidastunut</w:t>
            </w:r>
            <w:r w:rsidR="00746C8E" w:rsidRPr="00E91077">
              <w:t xml:space="preserve"> maha</w:t>
            </w:r>
            <w:r w:rsidR="00746C8E">
              <w:t>lauku</w:t>
            </w:r>
            <w:r w:rsidR="00746C8E" w:rsidRPr="00E91077">
              <w:t>n tyhjeneminen</w:t>
            </w:r>
          </w:p>
        </w:tc>
        <w:tc>
          <w:tcPr>
            <w:tcW w:w="786" w:type="pct"/>
          </w:tcPr>
          <w:p w14:paraId="705A07BA" w14:textId="77777777" w:rsidR="001617D5" w:rsidRPr="005F1907" w:rsidRDefault="001617D5">
            <w:pPr>
              <w:keepNext/>
              <w:keepLines/>
              <w:tabs>
                <w:tab w:val="clear" w:pos="567"/>
              </w:tabs>
              <w:spacing w:line="240" w:lineRule="auto"/>
            </w:pPr>
          </w:p>
        </w:tc>
      </w:tr>
      <w:tr w:rsidR="001617D5" w:rsidRPr="005F1907" w14:paraId="4564A4A4" w14:textId="77777777" w:rsidTr="009B23CB">
        <w:trPr>
          <w:cantSplit/>
        </w:trPr>
        <w:tc>
          <w:tcPr>
            <w:tcW w:w="878" w:type="pct"/>
            <w:shd w:val="clear" w:color="auto" w:fill="auto"/>
          </w:tcPr>
          <w:p w14:paraId="6D37EADE" w14:textId="77777777" w:rsidR="001617D5" w:rsidRPr="005F1907" w:rsidRDefault="001617D5">
            <w:pPr>
              <w:keepNext/>
              <w:keepLines/>
              <w:tabs>
                <w:tab w:val="clear" w:pos="567"/>
              </w:tabs>
              <w:spacing w:line="240" w:lineRule="auto"/>
              <w:rPr>
                <w:b/>
                <w:szCs w:val="22"/>
              </w:rPr>
            </w:pPr>
            <w:r>
              <w:rPr>
                <w:b/>
              </w:rPr>
              <w:t>Iho ja ihonalainen kudos</w:t>
            </w:r>
          </w:p>
        </w:tc>
        <w:tc>
          <w:tcPr>
            <w:tcW w:w="978" w:type="pct"/>
            <w:tcBorders>
              <w:top w:val="single" w:sz="4" w:space="0" w:color="auto"/>
            </w:tcBorders>
            <w:shd w:val="clear" w:color="auto" w:fill="auto"/>
          </w:tcPr>
          <w:p w14:paraId="153A48BA" w14:textId="77777777" w:rsidR="001617D5" w:rsidRPr="005F1907" w:rsidRDefault="001617D5">
            <w:pPr>
              <w:keepNext/>
              <w:keepLines/>
              <w:tabs>
                <w:tab w:val="clear" w:pos="567"/>
              </w:tabs>
              <w:spacing w:line="240" w:lineRule="auto"/>
            </w:pPr>
          </w:p>
        </w:tc>
        <w:tc>
          <w:tcPr>
            <w:tcW w:w="1215" w:type="pct"/>
            <w:shd w:val="clear" w:color="auto" w:fill="auto"/>
          </w:tcPr>
          <w:p w14:paraId="7804C7A2" w14:textId="77777777" w:rsidR="001617D5" w:rsidRPr="005F1907" w:rsidRDefault="001617D5">
            <w:pPr>
              <w:keepNext/>
              <w:keepLines/>
              <w:tabs>
                <w:tab w:val="clear" w:pos="567"/>
              </w:tabs>
              <w:spacing w:line="240" w:lineRule="auto"/>
            </w:pPr>
            <w:r>
              <w:t>Hiustenlähtö</w:t>
            </w:r>
            <w:r>
              <w:rPr>
                <w:vertAlign w:val="superscript"/>
              </w:rPr>
              <w:t>2</w:t>
            </w:r>
          </w:p>
        </w:tc>
        <w:tc>
          <w:tcPr>
            <w:tcW w:w="1143" w:type="pct"/>
            <w:shd w:val="clear" w:color="auto" w:fill="auto"/>
          </w:tcPr>
          <w:p w14:paraId="6A6B774D" w14:textId="77777777" w:rsidR="001617D5" w:rsidRPr="005F1907" w:rsidRDefault="001617D5">
            <w:pPr>
              <w:keepNext/>
              <w:keepLines/>
              <w:tabs>
                <w:tab w:val="clear" w:pos="567"/>
              </w:tabs>
              <w:spacing w:line="240" w:lineRule="auto"/>
            </w:pPr>
          </w:p>
        </w:tc>
        <w:tc>
          <w:tcPr>
            <w:tcW w:w="786" w:type="pct"/>
          </w:tcPr>
          <w:p w14:paraId="37CCC314" w14:textId="77777777" w:rsidR="001617D5" w:rsidRPr="005F1907" w:rsidRDefault="001617D5">
            <w:pPr>
              <w:keepNext/>
              <w:keepLines/>
              <w:tabs>
                <w:tab w:val="clear" w:pos="567"/>
              </w:tabs>
              <w:spacing w:line="240" w:lineRule="auto"/>
            </w:pPr>
          </w:p>
        </w:tc>
      </w:tr>
      <w:tr w:rsidR="001617D5" w:rsidRPr="005F1907" w14:paraId="345E5354" w14:textId="77777777" w:rsidTr="009B23CB">
        <w:trPr>
          <w:cantSplit/>
        </w:trPr>
        <w:tc>
          <w:tcPr>
            <w:tcW w:w="878" w:type="pct"/>
            <w:shd w:val="clear" w:color="auto" w:fill="auto"/>
          </w:tcPr>
          <w:p w14:paraId="410D0144" w14:textId="77777777" w:rsidR="001617D5" w:rsidRPr="005F1907" w:rsidRDefault="001617D5">
            <w:pPr>
              <w:keepNext/>
              <w:keepLines/>
              <w:tabs>
                <w:tab w:val="clear" w:pos="567"/>
              </w:tabs>
              <w:spacing w:line="240" w:lineRule="auto"/>
              <w:rPr>
                <w:b/>
                <w:szCs w:val="22"/>
              </w:rPr>
            </w:pPr>
            <w:r w:rsidRPr="005F1907">
              <w:rPr>
                <w:b/>
                <w:szCs w:val="22"/>
              </w:rPr>
              <w:t>Yleisoireet ja antopaikassa todettavat haitat</w:t>
            </w:r>
          </w:p>
        </w:tc>
        <w:tc>
          <w:tcPr>
            <w:tcW w:w="978" w:type="pct"/>
            <w:shd w:val="clear" w:color="auto" w:fill="auto"/>
          </w:tcPr>
          <w:p w14:paraId="2AF677CE" w14:textId="77777777" w:rsidR="001617D5" w:rsidRPr="005F1907" w:rsidRDefault="001617D5">
            <w:pPr>
              <w:keepNext/>
              <w:keepLines/>
              <w:tabs>
                <w:tab w:val="clear" w:pos="567"/>
              </w:tabs>
              <w:spacing w:line="240" w:lineRule="auto"/>
              <w:rPr>
                <w:szCs w:val="22"/>
              </w:rPr>
            </w:pPr>
          </w:p>
        </w:tc>
        <w:tc>
          <w:tcPr>
            <w:tcW w:w="1215" w:type="pct"/>
            <w:shd w:val="clear" w:color="auto" w:fill="auto"/>
          </w:tcPr>
          <w:p w14:paraId="4C5ED51B" w14:textId="77777777" w:rsidR="001617D5" w:rsidRPr="00B2166E" w:rsidRDefault="001617D5">
            <w:pPr>
              <w:pStyle w:val="Default"/>
              <w:keepNext/>
              <w:keepLines/>
              <w:rPr>
                <w:sz w:val="22"/>
                <w:szCs w:val="22"/>
              </w:rPr>
            </w:pPr>
            <w:r w:rsidRPr="00BE3464">
              <w:rPr>
                <w:sz w:val="22"/>
                <w:szCs w:val="22"/>
              </w:rPr>
              <w:t>Väsymys</w:t>
            </w:r>
            <w:r w:rsidRPr="00B2166E">
              <w:rPr>
                <w:sz w:val="22"/>
                <w:szCs w:val="22"/>
                <w:vertAlign w:val="superscript"/>
                <w:lang w:val="en-GB"/>
              </w:rPr>
              <w:t>†</w:t>
            </w:r>
            <w:r w:rsidRPr="00BE3464">
              <w:rPr>
                <w:sz w:val="22"/>
                <w:szCs w:val="22"/>
              </w:rPr>
              <w:t>, injektiokohdan reaktiot</w:t>
            </w:r>
          </w:p>
        </w:tc>
        <w:tc>
          <w:tcPr>
            <w:tcW w:w="1143" w:type="pct"/>
            <w:shd w:val="clear" w:color="auto" w:fill="auto"/>
          </w:tcPr>
          <w:p w14:paraId="6D223A48" w14:textId="77777777" w:rsidR="001617D5" w:rsidRPr="005F1907" w:rsidRDefault="001617D5">
            <w:pPr>
              <w:keepNext/>
              <w:keepLines/>
              <w:tabs>
                <w:tab w:val="clear" w:pos="567"/>
              </w:tabs>
              <w:spacing w:line="240" w:lineRule="auto"/>
              <w:rPr>
                <w:szCs w:val="22"/>
              </w:rPr>
            </w:pPr>
            <w:r>
              <w:rPr>
                <w:szCs w:val="22"/>
              </w:rPr>
              <w:t>Injektiokohdan kipu</w:t>
            </w:r>
          </w:p>
        </w:tc>
        <w:tc>
          <w:tcPr>
            <w:tcW w:w="786" w:type="pct"/>
          </w:tcPr>
          <w:p w14:paraId="5522D550" w14:textId="77777777" w:rsidR="001617D5" w:rsidRDefault="001617D5">
            <w:pPr>
              <w:keepNext/>
              <w:keepLines/>
              <w:tabs>
                <w:tab w:val="clear" w:pos="567"/>
              </w:tabs>
              <w:spacing w:line="240" w:lineRule="auto"/>
              <w:rPr>
                <w:szCs w:val="22"/>
              </w:rPr>
            </w:pPr>
          </w:p>
        </w:tc>
      </w:tr>
      <w:tr w:rsidR="001617D5" w:rsidRPr="005F1907" w14:paraId="6D1FE655" w14:textId="77777777" w:rsidTr="009B23CB">
        <w:trPr>
          <w:cantSplit/>
        </w:trPr>
        <w:tc>
          <w:tcPr>
            <w:tcW w:w="878" w:type="pct"/>
            <w:shd w:val="clear" w:color="auto" w:fill="auto"/>
          </w:tcPr>
          <w:p w14:paraId="21AF7B42" w14:textId="77777777" w:rsidR="001617D5" w:rsidRPr="005F1907" w:rsidRDefault="001617D5">
            <w:pPr>
              <w:keepNext/>
              <w:keepLines/>
              <w:tabs>
                <w:tab w:val="clear" w:pos="567"/>
              </w:tabs>
              <w:spacing w:line="240" w:lineRule="auto"/>
              <w:rPr>
                <w:b/>
                <w:szCs w:val="22"/>
              </w:rPr>
            </w:pPr>
            <w:r w:rsidRPr="005F1907">
              <w:rPr>
                <w:b/>
                <w:szCs w:val="22"/>
              </w:rPr>
              <w:t>Tutkimukset</w:t>
            </w:r>
          </w:p>
        </w:tc>
        <w:tc>
          <w:tcPr>
            <w:tcW w:w="978" w:type="pct"/>
            <w:shd w:val="clear" w:color="auto" w:fill="auto"/>
          </w:tcPr>
          <w:p w14:paraId="6418603A" w14:textId="77777777" w:rsidR="001617D5" w:rsidRPr="005F1907" w:rsidRDefault="001617D5">
            <w:pPr>
              <w:keepNext/>
              <w:keepLines/>
              <w:tabs>
                <w:tab w:val="clear" w:pos="567"/>
              </w:tabs>
              <w:spacing w:line="240" w:lineRule="auto"/>
              <w:rPr>
                <w:szCs w:val="22"/>
              </w:rPr>
            </w:pPr>
          </w:p>
        </w:tc>
        <w:tc>
          <w:tcPr>
            <w:tcW w:w="1215" w:type="pct"/>
            <w:shd w:val="clear" w:color="auto" w:fill="auto"/>
          </w:tcPr>
          <w:p w14:paraId="13A88D3A" w14:textId="77777777" w:rsidR="001617D5" w:rsidRDefault="001617D5">
            <w:pPr>
              <w:keepNext/>
              <w:keepLines/>
              <w:tabs>
                <w:tab w:val="clear" w:pos="567"/>
              </w:tabs>
              <w:spacing w:line="240" w:lineRule="auto"/>
            </w:pPr>
            <w:r w:rsidRPr="005F1907">
              <w:t>Syketiheyden suureneminen</w:t>
            </w:r>
            <w:r>
              <w:t>,</w:t>
            </w:r>
            <w:r w:rsidRPr="005F1907">
              <w:t xml:space="preserve"> </w:t>
            </w:r>
            <w:r>
              <w:t>l</w:t>
            </w:r>
            <w:r w:rsidRPr="005F1907">
              <w:t xml:space="preserve">ipaasipitoisuuden </w:t>
            </w:r>
            <w:r w:rsidRPr="005F1907">
              <w:lastRenderedPageBreak/>
              <w:t>suureneminen, amylaasipitoisuuden suureneminen</w:t>
            </w:r>
            <w:r w:rsidR="00B177B3">
              <w:t>,</w:t>
            </w:r>
          </w:p>
          <w:p w14:paraId="16307554" w14:textId="68CB17B7" w:rsidR="00B177B3" w:rsidRPr="00442E0D" w:rsidRDefault="00B177B3">
            <w:pPr>
              <w:keepNext/>
              <w:keepLines/>
              <w:tabs>
                <w:tab w:val="clear" w:pos="567"/>
              </w:tabs>
              <w:spacing w:line="240" w:lineRule="auto"/>
              <w:rPr>
                <w:szCs w:val="22"/>
                <w:vertAlign w:val="superscript"/>
              </w:rPr>
            </w:pPr>
            <w:r>
              <w:t>v</w:t>
            </w:r>
            <w:r w:rsidRPr="00582BF5">
              <w:t>eren kalsitoniinipitoisuuden suureneminen</w:t>
            </w:r>
            <w:r>
              <w:rPr>
                <w:vertAlign w:val="superscript"/>
              </w:rPr>
              <w:t>4</w:t>
            </w:r>
          </w:p>
        </w:tc>
        <w:tc>
          <w:tcPr>
            <w:tcW w:w="1143" w:type="pct"/>
            <w:shd w:val="clear" w:color="auto" w:fill="auto"/>
          </w:tcPr>
          <w:p w14:paraId="5C11CC57" w14:textId="78A424ED" w:rsidR="001617D5" w:rsidRPr="005F1907" w:rsidRDefault="001617D5">
            <w:pPr>
              <w:keepNext/>
              <w:keepLines/>
              <w:tabs>
                <w:tab w:val="clear" w:pos="567"/>
              </w:tabs>
              <w:spacing w:line="240" w:lineRule="auto"/>
              <w:rPr>
                <w:szCs w:val="22"/>
              </w:rPr>
            </w:pPr>
          </w:p>
        </w:tc>
        <w:tc>
          <w:tcPr>
            <w:tcW w:w="786" w:type="pct"/>
          </w:tcPr>
          <w:p w14:paraId="31D9019E" w14:textId="77777777" w:rsidR="001617D5" w:rsidRDefault="001617D5">
            <w:pPr>
              <w:keepNext/>
              <w:keepLines/>
              <w:tabs>
                <w:tab w:val="clear" w:pos="567"/>
              </w:tabs>
              <w:spacing w:line="240" w:lineRule="auto"/>
            </w:pPr>
          </w:p>
        </w:tc>
      </w:tr>
    </w:tbl>
    <w:p w14:paraId="7BD44635" w14:textId="77777777" w:rsidR="008B2C1C" w:rsidRPr="008B2C1C" w:rsidRDefault="008B2C1C">
      <w:pPr>
        <w:keepNext/>
        <w:tabs>
          <w:tab w:val="clear" w:pos="567"/>
        </w:tabs>
        <w:spacing w:line="240" w:lineRule="auto"/>
      </w:pPr>
      <w:r>
        <w:rPr>
          <w:szCs w:val="22"/>
          <w:vertAlign w:val="superscript"/>
        </w:rPr>
        <w:t>#</w:t>
      </w:r>
      <w:r>
        <w:rPr>
          <w:szCs w:val="22"/>
        </w:rPr>
        <w:t xml:space="preserve">Markkinoille tulon jälkeisistä ilmoituksista. </w:t>
      </w:r>
    </w:p>
    <w:p w14:paraId="19965EDC" w14:textId="77777777" w:rsidR="00305B02" w:rsidRDefault="00305B02">
      <w:pPr>
        <w:keepNext/>
        <w:tabs>
          <w:tab w:val="clear" w:pos="567"/>
        </w:tabs>
        <w:spacing w:line="240" w:lineRule="auto"/>
      </w:pPr>
      <w:r w:rsidRPr="005F1907">
        <w:t>*Hypoglykemia määritellään jäljempänä.</w:t>
      </w:r>
    </w:p>
    <w:p w14:paraId="38C1DE49" w14:textId="77777777" w:rsidR="00305B02" w:rsidRPr="005F1907" w:rsidRDefault="00305B02">
      <w:pPr>
        <w:tabs>
          <w:tab w:val="clear" w:pos="567"/>
        </w:tabs>
        <w:spacing w:line="240" w:lineRule="auto"/>
        <w:rPr>
          <w:szCs w:val="22"/>
        </w:rPr>
      </w:pPr>
      <w:r w:rsidRPr="00582BF5">
        <w:rPr>
          <w:szCs w:val="22"/>
          <w:vertAlign w:val="superscript"/>
        </w:rPr>
        <w:t>†</w:t>
      </w:r>
      <w:r w:rsidRPr="00582BF5">
        <w:rPr>
          <w:szCs w:val="22"/>
        </w:rPr>
        <w:t> Väsymys kattaa termit ”väsymys”, ”astenia”, ”huonovointisuus” ja ”letargia”.</w:t>
      </w:r>
    </w:p>
    <w:p w14:paraId="0079717D" w14:textId="77777777" w:rsidR="00E30E47" w:rsidRPr="00A01C28" w:rsidRDefault="00E30E47" w:rsidP="00E30E47">
      <w:pPr>
        <w:keepNext/>
        <w:rPr>
          <w:position w:val="4"/>
        </w:rPr>
      </w:pPr>
      <w:r>
        <w:rPr>
          <w:vertAlign w:val="superscript"/>
        </w:rPr>
        <w:t xml:space="preserve">1 </w:t>
      </w:r>
      <w:r>
        <w:t xml:space="preserve">Haittavaikutus, joka koskee vain </w:t>
      </w:r>
      <w:r w:rsidR="005073DB">
        <w:t xml:space="preserve">potilaita, joilla on </w:t>
      </w:r>
      <w:r>
        <w:t>tyypin 2 diabete</w:t>
      </w:r>
      <w:r w:rsidR="005073DB">
        <w:t>s</w:t>
      </w:r>
    </w:p>
    <w:p w14:paraId="4E036927" w14:textId="7290D60B" w:rsidR="00E30E47" w:rsidRDefault="00E30E47" w:rsidP="00E30E47">
      <w:pPr>
        <w:keepNext/>
      </w:pPr>
      <w:r>
        <w:rPr>
          <w:vertAlign w:val="superscript"/>
        </w:rPr>
        <w:t xml:space="preserve">2 </w:t>
      </w:r>
      <w:r>
        <w:t xml:space="preserve">Haittavaikutus, joka koskee </w:t>
      </w:r>
      <w:r w:rsidR="005073DB">
        <w:t xml:space="preserve">pääosin </w:t>
      </w:r>
      <w:r w:rsidR="00C54256">
        <w:t xml:space="preserve">potilaita, joilla on </w:t>
      </w:r>
      <w:r w:rsidR="00306E4E">
        <w:t>ylipaino tai lihav</w:t>
      </w:r>
      <w:r w:rsidR="00C54256">
        <w:t>uus</w:t>
      </w:r>
      <w:r w:rsidR="00306E4E">
        <w:t xml:space="preserve"> </w:t>
      </w:r>
      <w:r w:rsidR="00C54256">
        <w:t xml:space="preserve">ja </w:t>
      </w:r>
      <w:r w:rsidR="005B2834">
        <w:t xml:space="preserve">joista osalla on </w:t>
      </w:r>
      <w:r w:rsidR="00306E4E">
        <w:t>tyypin</w:t>
      </w:r>
      <w:r w:rsidR="00F21B09">
        <w:t> </w:t>
      </w:r>
      <w:r w:rsidR="00306E4E">
        <w:t>2 diabete</w:t>
      </w:r>
      <w:r w:rsidR="005B2834">
        <w:t>s</w:t>
      </w:r>
      <w:r w:rsidR="00F16DF4">
        <w:t>.</w:t>
      </w:r>
    </w:p>
    <w:p w14:paraId="73E5E577" w14:textId="007106F8" w:rsidR="00F327DA" w:rsidRDefault="00F327DA" w:rsidP="00E30E47">
      <w:pPr>
        <w:keepNext/>
      </w:pPr>
      <w:r>
        <w:rPr>
          <w:vertAlign w:val="superscript"/>
        </w:rPr>
        <w:t xml:space="preserve">3 </w:t>
      </w:r>
      <w:r>
        <w:t xml:space="preserve">Esiintyvyys oli </w:t>
      </w:r>
      <w:r w:rsidR="00F21B09">
        <w:t>”</w:t>
      </w:r>
      <w:r>
        <w:t>hyvin yleinen</w:t>
      </w:r>
      <w:r w:rsidR="00F21B09">
        <w:t>”</w:t>
      </w:r>
      <w:r>
        <w:t xml:space="preserve"> painonhallinta</w:t>
      </w:r>
      <w:r w:rsidR="00255B24">
        <w:t>a</w:t>
      </w:r>
      <w:r w:rsidR="00807474" w:rsidRPr="00807474">
        <w:t xml:space="preserve"> </w:t>
      </w:r>
      <w:bookmarkStart w:id="21" w:name="_Hlk184030148"/>
      <w:r w:rsidR="00807474" w:rsidRPr="00807474">
        <w:t>ja obstruktiivi</w:t>
      </w:r>
      <w:r w:rsidR="00255B24">
        <w:t>sta</w:t>
      </w:r>
      <w:r w:rsidR="00807474" w:rsidRPr="00807474">
        <w:t xml:space="preserve"> uniapne</w:t>
      </w:r>
      <w:r w:rsidR="00255B24">
        <w:t xml:space="preserve">aa koskeneissa </w:t>
      </w:r>
      <w:bookmarkEnd w:id="21"/>
      <w:r>
        <w:t xml:space="preserve">tutkimuksissa ja </w:t>
      </w:r>
      <w:r w:rsidR="00F21B09">
        <w:t>”</w:t>
      </w:r>
      <w:r>
        <w:t>yleinen</w:t>
      </w:r>
      <w:r w:rsidR="00F21B09">
        <w:t>”</w:t>
      </w:r>
      <w:r>
        <w:t xml:space="preserve"> tyypin</w:t>
      </w:r>
      <w:r w:rsidR="00F21B09">
        <w:t> </w:t>
      </w:r>
      <w:r>
        <w:t>2 diabetesta koske</w:t>
      </w:r>
      <w:r w:rsidR="00F21B09">
        <w:t>ne</w:t>
      </w:r>
      <w:r>
        <w:t>issa tutkimuksissa.</w:t>
      </w:r>
    </w:p>
    <w:p w14:paraId="5C6C8AEF" w14:textId="664360B2" w:rsidR="00B177B3" w:rsidRPr="00B177B3" w:rsidRDefault="00B177B3" w:rsidP="00E30E47">
      <w:pPr>
        <w:keepNext/>
        <w:rPr>
          <w:position w:val="4"/>
        </w:rPr>
      </w:pPr>
      <w:r>
        <w:rPr>
          <w:vertAlign w:val="superscript"/>
        </w:rPr>
        <w:t>4</w:t>
      </w:r>
      <w:r w:rsidR="00291025">
        <w:rPr>
          <w:vertAlign w:val="superscript"/>
        </w:rPr>
        <w:t xml:space="preserve"> </w:t>
      </w:r>
      <w:r>
        <w:t>Esiintyvyys oli ”yleinen” painonhallinta</w:t>
      </w:r>
      <w:r w:rsidR="00AD59B2">
        <w:t xml:space="preserve">a </w:t>
      </w:r>
      <w:r w:rsidR="00255B24" w:rsidRPr="00255B24">
        <w:t>koskeneissa</w:t>
      </w:r>
      <w:r w:rsidR="00AD59B2">
        <w:t xml:space="preserve"> </w:t>
      </w:r>
      <w:r>
        <w:t>tutkimuksissa</w:t>
      </w:r>
      <w:r w:rsidR="00807474">
        <w:t xml:space="preserve"> </w:t>
      </w:r>
      <w:r>
        <w:t xml:space="preserve">ja ”melko harvinainen” tyypin 2 diabetesta </w:t>
      </w:r>
      <w:r w:rsidR="00B2377B" w:rsidRPr="00255B24">
        <w:t>ja obstruktiivista uniapneaa</w:t>
      </w:r>
      <w:r w:rsidR="00B2377B">
        <w:t xml:space="preserve"> </w:t>
      </w:r>
      <w:r>
        <w:t>koskeneissa tutkimuksissa.</w:t>
      </w:r>
    </w:p>
    <w:p w14:paraId="55A10BE7" w14:textId="77777777" w:rsidR="00305B02" w:rsidRPr="005F1907" w:rsidRDefault="00305B02">
      <w:pPr>
        <w:tabs>
          <w:tab w:val="clear" w:pos="567"/>
        </w:tabs>
        <w:spacing w:line="240" w:lineRule="auto"/>
        <w:ind w:left="720" w:hanging="720"/>
        <w:rPr>
          <w:szCs w:val="22"/>
          <w:u w:val="single"/>
        </w:rPr>
      </w:pPr>
    </w:p>
    <w:p w14:paraId="1E52788F" w14:textId="77777777" w:rsidR="00305B02" w:rsidRPr="005F1907" w:rsidRDefault="00305B02">
      <w:pPr>
        <w:keepNext/>
        <w:tabs>
          <w:tab w:val="clear" w:pos="567"/>
        </w:tabs>
        <w:spacing w:line="240" w:lineRule="auto"/>
        <w:rPr>
          <w:szCs w:val="22"/>
          <w:u w:val="single"/>
        </w:rPr>
      </w:pPr>
      <w:r>
        <w:rPr>
          <w:szCs w:val="22"/>
          <w:u w:val="single"/>
        </w:rPr>
        <w:t>Tiettyjen</w:t>
      </w:r>
      <w:r w:rsidRPr="005F1907">
        <w:rPr>
          <w:szCs w:val="22"/>
          <w:u w:val="single"/>
        </w:rPr>
        <w:t xml:space="preserve"> haittavaikutusten kuvaus</w:t>
      </w:r>
    </w:p>
    <w:p w14:paraId="5CE7BF0B" w14:textId="77777777" w:rsidR="00305B02" w:rsidRDefault="00305B02">
      <w:pPr>
        <w:keepNext/>
        <w:tabs>
          <w:tab w:val="clear" w:pos="567"/>
        </w:tabs>
        <w:spacing w:line="240" w:lineRule="auto"/>
        <w:rPr>
          <w:szCs w:val="22"/>
          <w:u w:val="single"/>
        </w:rPr>
      </w:pPr>
    </w:p>
    <w:p w14:paraId="4198F292" w14:textId="77777777" w:rsidR="00305B02" w:rsidRDefault="00305B02">
      <w:pPr>
        <w:keepNext/>
        <w:spacing w:line="240" w:lineRule="auto"/>
        <w:rPr>
          <w:i/>
          <w:szCs w:val="22"/>
          <w:u w:val="single"/>
        </w:rPr>
      </w:pPr>
      <w:r w:rsidRPr="00044E3F">
        <w:rPr>
          <w:i/>
          <w:szCs w:val="22"/>
          <w:u w:val="single"/>
        </w:rPr>
        <w:t>Yliherkkyysreaktiot</w:t>
      </w:r>
    </w:p>
    <w:p w14:paraId="239EA242" w14:textId="77777777" w:rsidR="00305B02" w:rsidRPr="00044E3F" w:rsidRDefault="00305B02">
      <w:pPr>
        <w:keepNext/>
        <w:spacing w:line="240" w:lineRule="auto"/>
        <w:rPr>
          <w:i/>
          <w:szCs w:val="22"/>
          <w:u w:val="single"/>
        </w:rPr>
      </w:pPr>
    </w:p>
    <w:p w14:paraId="17C381F0" w14:textId="7EADCC1E" w:rsidR="00305B02" w:rsidRDefault="00305B02">
      <w:pPr>
        <w:tabs>
          <w:tab w:val="clear" w:pos="567"/>
        </w:tabs>
        <w:spacing w:line="240" w:lineRule="auto"/>
        <w:rPr>
          <w:szCs w:val="22"/>
        </w:rPr>
      </w:pPr>
      <w:r w:rsidRPr="0078204A">
        <w:rPr>
          <w:szCs w:val="22"/>
        </w:rPr>
        <w:t xml:space="preserve">Yhdistetyissä lumekontrolloiduissa </w:t>
      </w:r>
      <w:r w:rsidR="00F32A5A">
        <w:t xml:space="preserve">tyypin 2 diabetesta koskeneissa </w:t>
      </w:r>
      <w:r w:rsidRPr="0078204A">
        <w:rPr>
          <w:szCs w:val="22"/>
        </w:rPr>
        <w:t>tutkimuksissa on ilmoitettu</w:t>
      </w:r>
      <w:r w:rsidR="00306E4E">
        <w:rPr>
          <w:szCs w:val="22"/>
        </w:rPr>
        <w:t xml:space="preserve"> tirtsepatidille</w:t>
      </w:r>
      <w:r w:rsidRPr="0078204A">
        <w:rPr>
          <w:szCs w:val="22"/>
        </w:rPr>
        <w:t xml:space="preserve"> yliherkkyysreaktioita, </w:t>
      </w:r>
      <w:r w:rsidR="004D7230">
        <w:rPr>
          <w:szCs w:val="22"/>
        </w:rPr>
        <w:t>jotka olivat ajoittain</w:t>
      </w:r>
      <w:r w:rsidRPr="0078204A">
        <w:rPr>
          <w:szCs w:val="22"/>
        </w:rPr>
        <w:t xml:space="preserve"> vaikeita (esim. nokkosihottuma ja ekseema).</w:t>
      </w:r>
      <w:r w:rsidRPr="0065072D">
        <w:rPr>
          <w:szCs w:val="22"/>
        </w:rPr>
        <w:t xml:space="preserve"> Yliherkkyysreaktioita ilmoitettiin 3,2 %:lla tirtsepatidihoitoa saaneista potilaista ja 1,7 %:lla </w:t>
      </w:r>
      <w:r>
        <w:rPr>
          <w:szCs w:val="22"/>
        </w:rPr>
        <w:t>lumehoitoa</w:t>
      </w:r>
      <w:r w:rsidRPr="0065072D">
        <w:rPr>
          <w:szCs w:val="22"/>
        </w:rPr>
        <w:t xml:space="preserve"> saaneista potilaista.</w:t>
      </w:r>
      <w:r w:rsidR="008B2C1C">
        <w:rPr>
          <w:szCs w:val="22"/>
        </w:rPr>
        <w:t xml:space="preserve"> Anafylaktisia reaktioita ja angioedeemaa on ilmoitettu harvoin tirtsepatidin markkinoille tulon jälkeisen käytön yhteydessä. </w:t>
      </w:r>
    </w:p>
    <w:p w14:paraId="425CA45C" w14:textId="77777777" w:rsidR="00305B02" w:rsidRDefault="00305B02">
      <w:pPr>
        <w:tabs>
          <w:tab w:val="clear" w:pos="567"/>
        </w:tabs>
        <w:spacing w:line="240" w:lineRule="auto"/>
        <w:rPr>
          <w:szCs w:val="22"/>
          <w:u w:val="single"/>
        </w:rPr>
      </w:pPr>
    </w:p>
    <w:p w14:paraId="771A44E5" w14:textId="1234CCA0" w:rsidR="00F32A5A" w:rsidRPr="00A01C28" w:rsidRDefault="00F327DA" w:rsidP="00F32A5A">
      <w:pPr>
        <w:keepNext/>
      </w:pPr>
      <w:r>
        <w:t>Kolmessa y</w:t>
      </w:r>
      <w:r w:rsidR="00F32A5A">
        <w:t xml:space="preserve">hdistetyssä lumekontrolloidussa </w:t>
      </w:r>
      <w:r w:rsidR="00E5401B">
        <w:t>painonhallintaa koskeneessa tutkimuksessa</w:t>
      </w:r>
      <w:r w:rsidR="00F32A5A">
        <w:t xml:space="preserve"> </w:t>
      </w:r>
      <w:r w:rsidR="00807474">
        <w:t>ja kahdessa</w:t>
      </w:r>
      <w:r w:rsidR="00807474" w:rsidRPr="00807474">
        <w:t xml:space="preserve"> yhdistetyssä lumekontrolloidussa obstruktiivi</w:t>
      </w:r>
      <w:r w:rsidR="00807474">
        <w:t>sta</w:t>
      </w:r>
      <w:r w:rsidR="00807474" w:rsidRPr="00807474">
        <w:t xml:space="preserve"> uniapnea</w:t>
      </w:r>
      <w:r w:rsidR="00807474">
        <w:t>a</w:t>
      </w:r>
      <w:r w:rsidR="00807474" w:rsidRPr="00807474">
        <w:t xml:space="preserve"> koskeneessa tutkimuksessa </w:t>
      </w:r>
      <w:r w:rsidR="006B130C">
        <w:t xml:space="preserve">on ilmoitettu yliherkkyysreaktioita </w:t>
      </w:r>
      <w:r w:rsidR="00F00915">
        <w:t xml:space="preserve">tirtsepatidia saaneilla </w:t>
      </w:r>
      <w:r w:rsidR="00F32A5A">
        <w:t>potilailla</w:t>
      </w:r>
      <w:r w:rsidR="006B130C">
        <w:t>.</w:t>
      </w:r>
      <w:r w:rsidR="00F32A5A">
        <w:t xml:space="preserve"> </w:t>
      </w:r>
      <w:r w:rsidR="00511D70">
        <w:t xml:space="preserve">Reaktiot olivat ajoittain </w:t>
      </w:r>
      <w:r w:rsidR="00F32A5A">
        <w:t xml:space="preserve">vaikeita (esim. ihottuma ja dermatiitti). Yliherkkyysreaktioita ilmoitettiin </w:t>
      </w:r>
      <w:r w:rsidR="00807474" w:rsidRPr="00807474">
        <w:t>3</w:t>
      </w:r>
      <w:r w:rsidR="00807474">
        <w:t>,</w:t>
      </w:r>
      <w:r w:rsidR="00807474" w:rsidRPr="00807474">
        <w:t>0–</w:t>
      </w:r>
      <w:r w:rsidR="00F32A5A">
        <w:t>5,0</w:t>
      </w:r>
      <w:r>
        <w:t> </w:t>
      </w:r>
      <w:r w:rsidR="00F32A5A">
        <w:t xml:space="preserve">%:lla tirtsepatidihoitoa saaneista potilaista ja </w:t>
      </w:r>
      <w:r w:rsidR="00807474">
        <w:t>2,1</w:t>
      </w:r>
      <w:r w:rsidR="00807474" w:rsidRPr="00807474">
        <w:t>–</w:t>
      </w:r>
      <w:r>
        <w:t>3</w:t>
      </w:r>
      <w:r w:rsidR="00F32A5A">
        <w:t>,</w:t>
      </w:r>
      <w:r>
        <w:t>8 </w:t>
      </w:r>
      <w:r w:rsidR="00F32A5A">
        <w:t>%:lla lumehoitoa saaneista potilaista.</w:t>
      </w:r>
    </w:p>
    <w:p w14:paraId="45D1FF79" w14:textId="77777777" w:rsidR="00F32A5A" w:rsidRPr="005F1907" w:rsidRDefault="00F32A5A">
      <w:pPr>
        <w:tabs>
          <w:tab w:val="clear" w:pos="567"/>
        </w:tabs>
        <w:spacing w:line="240" w:lineRule="auto"/>
        <w:rPr>
          <w:szCs w:val="22"/>
          <w:u w:val="single"/>
        </w:rPr>
      </w:pPr>
    </w:p>
    <w:p w14:paraId="2442AF95" w14:textId="77777777" w:rsidR="00305B02" w:rsidRDefault="00305B02">
      <w:pPr>
        <w:keepNext/>
        <w:tabs>
          <w:tab w:val="clear" w:pos="567"/>
        </w:tabs>
        <w:spacing w:line="240" w:lineRule="auto"/>
        <w:rPr>
          <w:i/>
          <w:szCs w:val="22"/>
          <w:u w:val="single"/>
        </w:rPr>
      </w:pPr>
      <w:r w:rsidRPr="00044E3F">
        <w:rPr>
          <w:i/>
          <w:szCs w:val="22"/>
          <w:u w:val="single"/>
        </w:rPr>
        <w:t>Hypoglykemia</w:t>
      </w:r>
      <w:r w:rsidR="00F32A5A">
        <w:rPr>
          <w:i/>
          <w:szCs w:val="22"/>
          <w:u w:val="single"/>
        </w:rPr>
        <w:t xml:space="preserve"> tyypin 2 diabetes</w:t>
      </w:r>
      <w:r w:rsidR="00F16DF4">
        <w:rPr>
          <w:i/>
          <w:szCs w:val="22"/>
          <w:u w:val="single"/>
        </w:rPr>
        <w:t xml:space="preserve">ta sairastavilla </w:t>
      </w:r>
      <w:r w:rsidR="00F32A5A">
        <w:rPr>
          <w:i/>
          <w:szCs w:val="22"/>
          <w:u w:val="single"/>
        </w:rPr>
        <w:t>potilailla</w:t>
      </w:r>
    </w:p>
    <w:p w14:paraId="2D56ACD0" w14:textId="77777777" w:rsidR="00305B02" w:rsidRPr="00044E3F" w:rsidRDefault="00305B02">
      <w:pPr>
        <w:keepNext/>
        <w:tabs>
          <w:tab w:val="clear" w:pos="567"/>
        </w:tabs>
        <w:spacing w:line="240" w:lineRule="auto"/>
        <w:rPr>
          <w:i/>
          <w:szCs w:val="22"/>
          <w:u w:val="single"/>
        </w:rPr>
      </w:pPr>
    </w:p>
    <w:p w14:paraId="71307E8D" w14:textId="5861CD86" w:rsidR="00F327DA" w:rsidRPr="00442E0D" w:rsidRDefault="003577B0">
      <w:pPr>
        <w:tabs>
          <w:tab w:val="clear" w:pos="567"/>
        </w:tabs>
        <w:spacing w:line="240" w:lineRule="auto"/>
        <w:rPr>
          <w:i/>
          <w:iCs/>
        </w:rPr>
      </w:pPr>
      <w:r w:rsidRPr="00442E0D">
        <w:rPr>
          <w:i/>
          <w:iCs/>
        </w:rPr>
        <w:t>Tyypin</w:t>
      </w:r>
      <w:r w:rsidR="00F94552">
        <w:rPr>
          <w:i/>
          <w:iCs/>
        </w:rPr>
        <w:t> </w:t>
      </w:r>
      <w:r w:rsidRPr="00442E0D">
        <w:rPr>
          <w:i/>
          <w:iCs/>
        </w:rPr>
        <w:t>2 diabetesta koske</w:t>
      </w:r>
      <w:r w:rsidR="00F94552">
        <w:rPr>
          <w:i/>
          <w:iCs/>
        </w:rPr>
        <w:t>nee</w:t>
      </w:r>
      <w:r w:rsidRPr="00442E0D">
        <w:rPr>
          <w:i/>
          <w:iCs/>
        </w:rPr>
        <w:t>t tutkimukset</w:t>
      </w:r>
    </w:p>
    <w:p w14:paraId="6C73E300" w14:textId="53D8DC5D" w:rsidR="00305B02" w:rsidRPr="005F1907" w:rsidRDefault="00305B02">
      <w:pPr>
        <w:tabs>
          <w:tab w:val="clear" w:pos="567"/>
        </w:tabs>
        <w:spacing w:line="240" w:lineRule="auto"/>
        <w:rPr>
          <w:szCs w:val="22"/>
        </w:rPr>
      </w:pPr>
      <w:r w:rsidRPr="005F1907">
        <w:t>Kliinisesti merkittävää hypoglykemiaa (veren</w:t>
      </w:r>
      <w:r>
        <w:t>sokeri</w:t>
      </w:r>
      <w:r w:rsidRPr="005F1907">
        <w:t xml:space="preserve"> &lt; 3,0 mmol/l [&lt; 54 mg/dl]</w:t>
      </w:r>
      <w:r w:rsidR="00F94552">
        <w:t>)</w:t>
      </w:r>
      <w:r w:rsidRPr="005F1907">
        <w:t xml:space="preserve"> tai vaikeaa hypoglykemiaa </w:t>
      </w:r>
      <w:r w:rsidR="00F94552">
        <w:t>(</w:t>
      </w:r>
      <w:r w:rsidRPr="005F1907">
        <w:t>toisen apua vaativaa) esiintyi 10–14 %:lla potilaista (0,14–0,16</w:t>
      </w:r>
      <w:r w:rsidR="00C014D6">
        <w:t xml:space="preserve"> </w:t>
      </w:r>
      <w:r w:rsidRPr="005F1907">
        <w:t>tapahtumaa/potilasvuosi), kun tirtsepatidia käytettiin sulfonyyliurean lisänä, ja 14–19 %:lla potilaista (0,43–0,64 tapahtumaa/potilasvuosi), kun tirtsepatidia käytettiin perusinsuliinin lisänä.</w:t>
      </w:r>
    </w:p>
    <w:p w14:paraId="34D879E7" w14:textId="77777777" w:rsidR="00305B02" w:rsidRPr="005F1907" w:rsidRDefault="00305B02">
      <w:pPr>
        <w:tabs>
          <w:tab w:val="clear" w:pos="567"/>
        </w:tabs>
        <w:spacing w:line="240" w:lineRule="auto"/>
        <w:rPr>
          <w:szCs w:val="22"/>
        </w:rPr>
      </w:pPr>
    </w:p>
    <w:p w14:paraId="6FC952FB" w14:textId="66ED4424" w:rsidR="00305B02" w:rsidRPr="005F1907" w:rsidRDefault="00305B02">
      <w:pPr>
        <w:tabs>
          <w:tab w:val="clear" w:pos="567"/>
        </w:tabs>
        <w:spacing w:line="240" w:lineRule="auto"/>
        <w:rPr>
          <w:szCs w:val="22"/>
        </w:rPr>
      </w:pPr>
      <w:r w:rsidRPr="005F1907">
        <w:t xml:space="preserve">Kun tirtsepatidia käytettiin ainoana lääkkeenä tai muiden, suun kautta otettavien diabeteslääkkeiden lisänä, kliinisesti merkittävän hypoglykemian esiintymistiheys oli </w:t>
      </w:r>
      <w:bookmarkStart w:id="22" w:name="_Hlk184722775"/>
      <w:r w:rsidRPr="005F1907">
        <w:t>enimmillään</w:t>
      </w:r>
      <w:bookmarkEnd w:id="22"/>
      <w:r w:rsidRPr="005F1907">
        <w:t xml:space="preserve"> 0,04 tapahtumaa/potilasvuosi (ks. taulukko 1 ja kohdat 4.2, 4.4 ja</w:t>
      </w:r>
      <w:r w:rsidR="00F94552">
        <w:t> </w:t>
      </w:r>
      <w:r w:rsidRPr="005F1907">
        <w:t>5.1).</w:t>
      </w:r>
    </w:p>
    <w:p w14:paraId="19814CA4" w14:textId="77777777" w:rsidR="00305B02" w:rsidRPr="005F1907" w:rsidDel="00EF482B" w:rsidRDefault="00305B02">
      <w:pPr>
        <w:tabs>
          <w:tab w:val="clear" w:pos="567"/>
        </w:tabs>
        <w:spacing w:line="240" w:lineRule="auto"/>
        <w:rPr>
          <w:szCs w:val="22"/>
        </w:rPr>
      </w:pPr>
    </w:p>
    <w:p w14:paraId="1065E0F6" w14:textId="77777777" w:rsidR="00305B02" w:rsidRDefault="00305B02">
      <w:pPr>
        <w:tabs>
          <w:tab w:val="clear" w:pos="567"/>
        </w:tabs>
        <w:spacing w:line="240" w:lineRule="auto"/>
      </w:pPr>
      <w:r w:rsidRPr="005F1907">
        <w:t>Vaiheen 3 kliinisissä tutkimuksissa 10 potilaalla (0,2 %) ilmoitettiin 12 vaikeaa hypoglykemiaepisodia. Näistä 10 potilaasta 5:llä (0,1 %) oli taustahoitona glargininsuliini tai sulfonyyliurea ja kullakin ilmoitettiin 1 </w:t>
      </w:r>
      <w:r>
        <w:t>tapahtuma</w:t>
      </w:r>
      <w:r w:rsidRPr="005F1907">
        <w:t>.</w:t>
      </w:r>
    </w:p>
    <w:p w14:paraId="2F73E561" w14:textId="77777777" w:rsidR="008B26F4" w:rsidRDefault="008B26F4">
      <w:pPr>
        <w:tabs>
          <w:tab w:val="clear" w:pos="567"/>
        </w:tabs>
        <w:spacing w:line="240" w:lineRule="auto"/>
      </w:pPr>
    </w:p>
    <w:p w14:paraId="0C3393EE" w14:textId="77777777" w:rsidR="000E5F7F" w:rsidRPr="000E5F7F" w:rsidRDefault="000E5F7F" w:rsidP="000E5F7F">
      <w:pPr>
        <w:keepNext/>
        <w:tabs>
          <w:tab w:val="clear" w:pos="567"/>
        </w:tabs>
        <w:spacing w:line="240" w:lineRule="auto"/>
        <w:rPr>
          <w:i/>
          <w:iCs/>
        </w:rPr>
      </w:pPr>
      <w:r w:rsidRPr="000E5F7F">
        <w:rPr>
          <w:i/>
          <w:iCs/>
        </w:rPr>
        <w:t>Painonhallintatutkimus</w:t>
      </w:r>
    </w:p>
    <w:p w14:paraId="31BED533" w14:textId="4C22AB91" w:rsidR="000E5F7F" w:rsidRPr="00E7346B" w:rsidRDefault="003362D1" w:rsidP="000E5F7F">
      <w:pPr>
        <w:tabs>
          <w:tab w:val="clear" w:pos="567"/>
        </w:tabs>
        <w:spacing w:line="240" w:lineRule="auto"/>
      </w:pPr>
      <w:r>
        <w:t>L</w:t>
      </w:r>
      <w:r w:rsidR="000E5F7F">
        <w:t xml:space="preserve">umekontrolloidussa </w:t>
      </w:r>
      <w:r w:rsidR="00E5401B">
        <w:t>painonhallintaa koskene</w:t>
      </w:r>
      <w:r w:rsidR="00AA178D">
        <w:t>e</w:t>
      </w:r>
      <w:r w:rsidR="00E5401B">
        <w:t>ssa vaiheen</w:t>
      </w:r>
      <w:r w:rsidR="00F94552">
        <w:t> </w:t>
      </w:r>
      <w:r w:rsidR="00E5401B">
        <w:t>3 tutkimuks</w:t>
      </w:r>
      <w:r w:rsidR="00AA178D">
        <w:t>essa</w:t>
      </w:r>
      <w:r w:rsidR="000E5F7F">
        <w:t xml:space="preserve"> tyypin</w:t>
      </w:r>
      <w:r w:rsidR="00F94552">
        <w:t> </w:t>
      </w:r>
      <w:r w:rsidR="000E5F7F">
        <w:t xml:space="preserve">2 diabetesta sairastavilla potilailla hypoglykemiaa (veren glukoosi &lt; 3,0 mmol/l [&lt; 54 mg/dl]) ilmoitettiin 4,2 %:lla tirtsepatidia saaneista potilaista ja 1,3 %:lla lumehoitoa saaneista potilaista. </w:t>
      </w:r>
      <w:r w:rsidR="007F263F">
        <w:t xml:space="preserve">Tässä tutkimuksessa potilailla, jotka käyttivät tirtsepatidia yhdistelmänä insuliinin eritystä lisäävien lääkkeiden (esim. sulfonyyliurea) kanssa, oli suurempi hypoglykemioiden </w:t>
      </w:r>
      <w:r w:rsidR="00CA30C1">
        <w:t>ilmaantuvuus</w:t>
      </w:r>
      <w:r w:rsidR="007F263F">
        <w:t xml:space="preserve"> (10,3 %) verrattuna potilaisiin, </w:t>
      </w:r>
      <w:r w:rsidR="007F263F">
        <w:lastRenderedPageBreak/>
        <w:t>jotka käyttivät tirtsepatidia ilman sulfonyyliureaa (2,1 %).</w:t>
      </w:r>
      <w:r w:rsidR="00E7346B">
        <w:t xml:space="preserve"> </w:t>
      </w:r>
      <w:r w:rsidR="000E5F7F">
        <w:t>Vaikeita hypoglykemiaepisodeja ei ilmoitettu.</w:t>
      </w:r>
    </w:p>
    <w:p w14:paraId="0105C0CD" w14:textId="77777777" w:rsidR="00305B02" w:rsidRPr="005F1907" w:rsidRDefault="00305B02">
      <w:pPr>
        <w:tabs>
          <w:tab w:val="clear" w:pos="567"/>
        </w:tabs>
        <w:spacing w:line="240" w:lineRule="auto"/>
        <w:rPr>
          <w:szCs w:val="22"/>
          <w:lang w:eastAsia="ja-JP"/>
        </w:rPr>
      </w:pPr>
    </w:p>
    <w:p w14:paraId="54C21F96" w14:textId="77777777" w:rsidR="00305B02" w:rsidRPr="00044E3F" w:rsidRDefault="00305B02" w:rsidP="00442E0D">
      <w:pPr>
        <w:keepNext/>
        <w:tabs>
          <w:tab w:val="clear" w:pos="567"/>
        </w:tabs>
        <w:spacing w:line="240" w:lineRule="auto"/>
        <w:rPr>
          <w:i/>
          <w:szCs w:val="22"/>
          <w:u w:val="single"/>
        </w:rPr>
      </w:pPr>
      <w:r w:rsidRPr="00044E3F">
        <w:rPr>
          <w:i/>
          <w:szCs w:val="22"/>
          <w:u w:val="single"/>
        </w:rPr>
        <w:t>Maha-suolikanavan haittavaikutukset</w:t>
      </w:r>
    </w:p>
    <w:p w14:paraId="3642904A" w14:textId="77777777" w:rsidR="00305B02" w:rsidRPr="00044E3F" w:rsidRDefault="00305B02">
      <w:pPr>
        <w:keepNext/>
        <w:tabs>
          <w:tab w:val="clear" w:pos="567"/>
        </w:tabs>
        <w:spacing w:line="240" w:lineRule="auto"/>
        <w:rPr>
          <w:i/>
          <w:szCs w:val="22"/>
          <w:u w:val="single"/>
        </w:rPr>
      </w:pPr>
    </w:p>
    <w:p w14:paraId="32A6412C" w14:textId="77777777" w:rsidR="00305B02" w:rsidRPr="005F1907" w:rsidRDefault="00305B02">
      <w:pPr>
        <w:tabs>
          <w:tab w:val="clear" w:pos="567"/>
        </w:tabs>
        <w:spacing w:line="240" w:lineRule="auto"/>
        <w:rPr>
          <w:szCs w:val="22"/>
        </w:rPr>
      </w:pPr>
      <w:r w:rsidRPr="004B389C">
        <w:t>Lumekontrolloiduissa</w:t>
      </w:r>
      <w:r w:rsidR="00F32A5A" w:rsidRPr="00F32A5A">
        <w:t xml:space="preserve"> </w:t>
      </w:r>
      <w:r w:rsidR="00F32A5A">
        <w:t>tyypin 2 diabetesta koskeneissa</w:t>
      </w:r>
      <w:r w:rsidRPr="004B389C">
        <w:t xml:space="preserve"> vaiheen 3 tutkimuksissa</w:t>
      </w:r>
      <w:r w:rsidRPr="008D6045">
        <w:t xml:space="preserve"> </w:t>
      </w:r>
      <w:r>
        <w:t>m</w:t>
      </w:r>
      <w:r w:rsidRPr="008D6045">
        <w:t>aha-suolikanavan</w:t>
      </w:r>
      <w:r>
        <w:t xml:space="preserve"> haittavaikutukset</w:t>
      </w:r>
      <w:r w:rsidRPr="004B389C">
        <w:t xml:space="preserve"> yleistyivät annosriippuvaisesti tirtsepatidin annoksilla 5 mg (37,1 %), 10 mg (39,6 %) ja 15 mg (43,6 %) verrattuna lume</w:t>
      </w:r>
      <w:r w:rsidR="00336CE7">
        <w:t>lääkkeeseen</w:t>
      </w:r>
      <w:r w:rsidRPr="004B389C">
        <w:t xml:space="preserve"> (20,4 %). Pahoinvointia esiintyi 12,2 %:lla 5 mg:n tirtsepatidiannosta saaneista, 15,4 %:lla 10 mg:n annosta saaneista, 18,3 %:lla 15 mg:n annosta saaneista ja 4,3 %:lla lume</w:t>
      </w:r>
      <w:r w:rsidR="00336CE7">
        <w:t>lääkettä</w:t>
      </w:r>
      <w:r w:rsidRPr="004B389C">
        <w:t xml:space="preserve"> saaneista. Ripulia esiintyi 11,8 %:lla 5 mg:n tirtsepatidiannosta saaneista, 13,3 %:lla 10 mg:n annosta saaneista, 16,2 %:lla 15 mg:n annosta saaneista ja 8,9 %:lla lume</w:t>
      </w:r>
      <w:r w:rsidR="00336CE7">
        <w:t>lääkettä</w:t>
      </w:r>
      <w:r w:rsidRPr="004B389C">
        <w:t xml:space="preserve"> saaneista.</w:t>
      </w:r>
      <w:r>
        <w:t xml:space="preserve"> </w:t>
      </w:r>
      <w:r w:rsidRPr="006264EA">
        <w:t>Maha-suolikanavan</w:t>
      </w:r>
      <w:r w:rsidRPr="005F1907">
        <w:t xml:space="preserve"> </w:t>
      </w:r>
      <w:r>
        <w:t>haittavaikutukset</w:t>
      </w:r>
      <w:r w:rsidRPr="005F1907">
        <w:t xml:space="preserve"> olivat vaikeusasteeltaan yleensä lieviä </w:t>
      </w:r>
      <w:r>
        <w:t xml:space="preserve">(74 %) </w:t>
      </w:r>
      <w:r w:rsidRPr="005F1907">
        <w:t>tai keskivaikeita</w:t>
      </w:r>
      <w:r>
        <w:t xml:space="preserve"> (23,3 %)</w:t>
      </w:r>
      <w:r w:rsidRPr="005F1907">
        <w:t>. Pahoinvoinnin, oksentelun ja ripulin ilmaantuvuus oli suurempi annoksen suurentamisvaiheen aikana ja pieneni ajan myötä.</w:t>
      </w:r>
    </w:p>
    <w:p w14:paraId="2F1F0A1B" w14:textId="77777777" w:rsidR="00305B02" w:rsidRPr="005F1907" w:rsidRDefault="00305B02">
      <w:pPr>
        <w:tabs>
          <w:tab w:val="clear" w:pos="567"/>
        </w:tabs>
        <w:spacing w:line="240" w:lineRule="auto"/>
        <w:rPr>
          <w:szCs w:val="22"/>
          <w:lang w:eastAsia="ja-JP"/>
        </w:rPr>
      </w:pPr>
    </w:p>
    <w:p w14:paraId="54D36E79" w14:textId="77777777" w:rsidR="00305B02" w:rsidRPr="0065072D" w:rsidRDefault="00305B02">
      <w:pPr>
        <w:spacing w:line="240" w:lineRule="auto"/>
        <w:rPr>
          <w:szCs w:val="22"/>
        </w:rPr>
      </w:pPr>
      <w:r w:rsidRPr="0078204A">
        <w:rPr>
          <w:szCs w:val="22"/>
        </w:rPr>
        <w:t>Tutkimushoidon lopettaminen</w:t>
      </w:r>
      <w:r w:rsidR="006332D1">
        <w:rPr>
          <w:szCs w:val="22"/>
        </w:rPr>
        <w:t xml:space="preserve"> pysyvästi</w:t>
      </w:r>
      <w:r w:rsidRPr="0065072D">
        <w:rPr>
          <w:szCs w:val="22"/>
        </w:rPr>
        <w:t xml:space="preserve"> </w:t>
      </w:r>
      <w:r>
        <w:rPr>
          <w:szCs w:val="22"/>
        </w:rPr>
        <w:t>m</w:t>
      </w:r>
      <w:r w:rsidRPr="008D6045">
        <w:rPr>
          <w:szCs w:val="22"/>
        </w:rPr>
        <w:t>aha-suolikanavan</w:t>
      </w:r>
      <w:r>
        <w:rPr>
          <w:szCs w:val="22"/>
        </w:rPr>
        <w:t xml:space="preserve"> haittavaikutusten</w:t>
      </w:r>
      <w:r w:rsidRPr="0065072D">
        <w:rPr>
          <w:szCs w:val="22"/>
        </w:rPr>
        <w:t xml:space="preserve"> takia oli yleisempää tirtsepatidi 5 mg </w:t>
      </w:r>
      <w:r w:rsidRPr="0065072D">
        <w:noBreakHyphen/>
      </w:r>
      <w:r w:rsidRPr="0065072D">
        <w:rPr>
          <w:szCs w:val="22"/>
        </w:rPr>
        <w:t xml:space="preserve">ryhmässä (3,0 %), 10 mg </w:t>
      </w:r>
      <w:r w:rsidRPr="0065072D">
        <w:noBreakHyphen/>
      </w:r>
      <w:r w:rsidRPr="0065072D">
        <w:rPr>
          <w:szCs w:val="22"/>
        </w:rPr>
        <w:t xml:space="preserve">ryhmässä (5,4 %) ja 15 mg </w:t>
      </w:r>
      <w:r w:rsidRPr="0065072D">
        <w:noBreakHyphen/>
      </w:r>
      <w:r w:rsidRPr="0065072D">
        <w:rPr>
          <w:szCs w:val="22"/>
        </w:rPr>
        <w:t>ryhmässä (6,6 %) kuin lumeryhmässä (0,4 %).</w:t>
      </w:r>
    </w:p>
    <w:p w14:paraId="4E41E86E" w14:textId="77777777" w:rsidR="00305B02" w:rsidRDefault="00305B02">
      <w:pPr>
        <w:spacing w:line="240" w:lineRule="auto"/>
        <w:rPr>
          <w:szCs w:val="22"/>
        </w:rPr>
      </w:pPr>
    </w:p>
    <w:p w14:paraId="517EA0F2" w14:textId="656EC4B0" w:rsidR="00F32A5A" w:rsidRPr="00A01C28" w:rsidRDefault="00F32A5A" w:rsidP="00F32A5A">
      <w:pPr>
        <w:keepNext/>
      </w:pPr>
      <w:r>
        <w:t xml:space="preserve">Lumekontrolloidussa </w:t>
      </w:r>
      <w:r w:rsidR="00C11093" w:rsidRPr="00C11093">
        <w:t>painonhallintaa koskene</w:t>
      </w:r>
      <w:r w:rsidR="009D0F51">
        <w:t>e</w:t>
      </w:r>
      <w:r w:rsidR="00C11093" w:rsidRPr="00C11093">
        <w:t>ssa</w:t>
      </w:r>
      <w:r w:rsidR="00C11093">
        <w:t xml:space="preserve"> </w:t>
      </w:r>
      <w:r>
        <w:t>vaiheen 3 tutkimuks</w:t>
      </w:r>
      <w:r w:rsidR="009D0F51">
        <w:t>e</w:t>
      </w:r>
      <w:r>
        <w:t>ssa potilailla, joi</w:t>
      </w:r>
      <w:r w:rsidR="001D549B">
        <w:t>ll</w:t>
      </w:r>
      <w:r>
        <w:t>a</w:t>
      </w:r>
      <w:r w:rsidR="001D549B">
        <w:t xml:space="preserve"> ei ollut</w:t>
      </w:r>
      <w:r>
        <w:t xml:space="preserve"> tyypin 2 diabetes</w:t>
      </w:r>
      <w:r w:rsidR="001D549B">
        <w:t>ta</w:t>
      </w:r>
      <w:r>
        <w:t xml:space="preserve">, </w:t>
      </w:r>
      <w:r w:rsidR="00E63C26">
        <w:t>maha</w:t>
      </w:r>
      <w:r w:rsidR="00E63C26">
        <w:noBreakHyphen/>
        <w:t>suoli</w:t>
      </w:r>
      <w:r>
        <w:t xml:space="preserve">kanavan häiriöitä esiintyi enemmän </w:t>
      </w:r>
      <w:r w:rsidR="005E48FF" w:rsidRPr="005E48FF">
        <w:t>tirtsepatidin annoksilla 5 mg (55,6 %), 10 mg (60,8 %) ja 15 mg (59,2 %) verrattuna lumelääkkeeseen (30,3 %)</w:t>
      </w:r>
      <w:r w:rsidR="006B6E21">
        <w:t>.</w:t>
      </w:r>
      <w:r>
        <w:t xml:space="preserve"> </w:t>
      </w:r>
      <w:r w:rsidR="0082639B" w:rsidRPr="0082639B">
        <w:t>Pahoinvointia esiintyi 24,6 %:lla 5 mg:n tirtsepatidiannosta saaneista, 33,3 %:lla 10 mg:n annosta saaneista, 31,0 %:lla 15 mg:n annosta saaneista ja 9,5 %:lla lumelääkettä saaneista</w:t>
      </w:r>
      <w:r w:rsidR="002D35E8">
        <w:t>.</w:t>
      </w:r>
      <w:r w:rsidR="0082639B" w:rsidRPr="0082639B" w:rsidDel="0082639B">
        <w:t xml:space="preserve"> </w:t>
      </w:r>
      <w:r w:rsidR="00EB6353" w:rsidRPr="00EB6353">
        <w:t>Ripulia esiintyi 18,7 %:lla 5 mg:n tirtsepatidiannosta saaneista, 21,2 %:lla 10 mg:n annosta saaneista, 23,0 %:lla 15 mg:n annosta saaneista ja 7,3 %:lla lumelääkettä saaneista</w:t>
      </w:r>
      <w:r w:rsidR="00A372F7">
        <w:t>.</w:t>
      </w:r>
      <w:r>
        <w:t xml:space="preserve"> </w:t>
      </w:r>
      <w:r w:rsidR="00D37002">
        <w:t>M</w:t>
      </w:r>
      <w:r w:rsidR="00E63C26">
        <w:t>aha</w:t>
      </w:r>
      <w:r w:rsidR="00E63C26">
        <w:noBreakHyphen/>
        <w:t>suoli</w:t>
      </w:r>
      <w:r>
        <w:t>kanavan haittavaikutukset olivat vaikeusasteeltaan yleensä lieviä (6</w:t>
      </w:r>
      <w:r w:rsidR="001D549B">
        <w:t>0,8 </w:t>
      </w:r>
      <w:r>
        <w:t>%) tai keskivaikeita (3</w:t>
      </w:r>
      <w:r w:rsidR="001D549B">
        <w:t>4</w:t>
      </w:r>
      <w:r>
        <w:t>,6</w:t>
      </w:r>
      <w:r w:rsidR="001D549B">
        <w:t> </w:t>
      </w:r>
      <w:r>
        <w:t xml:space="preserve">%). Pahoinvoinnin, oksentelun ja ripulin ilmaantuvuus oli suurempi annoksen suurentamisvaiheen aikana ja pieneni ajan myötä. </w:t>
      </w:r>
    </w:p>
    <w:p w14:paraId="01F14DB8" w14:textId="77777777" w:rsidR="00F32A5A" w:rsidRPr="00A01C28" w:rsidRDefault="00F32A5A" w:rsidP="00F32A5A">
      <w:pPr>
        <w:keepNext/>
        <w:rPr>
          <w:lang w:eastAsia="ja-JP"/>
        </w:rPr>
      </w:pPr>
    </w:p>
    <w:p w14:paraId="213F2B3E" w14:textId="74388F42" w:rsidR="00F32A5A" w:rsidRDefault="00F32A5A" w:rsidP="00F32A5A">
      <w:pPr>
        <w:keepNext/>
      </w:pPr>
      <w:r>
        <w:t xml:space="preserve">Tirtsepatidiryhmissä suurempi osa </w:t>
      </w:r>
      <w:r w:rsidR="000A3A5E">
        <w:t>potilaista</w:t>
      </w:r>
      <w:r>
        <w:t xml:space="preserve"> lopetti </w:t>
      </w:r>
      <w:r w:rsidR="001D549B">
        <w:t>tutkimus</w:t>
      </w:r>
      <w:r>
        <w:t xml:space="preserve">hoidon pysyvästi </w:t>
      </w:r>
      <w:r w:rsidR="00E63C26">
        <w:t>maha</w:t>
      </w:r>
      <w:r w:rsidR="00E63C26">
        <w:noBreakHyphen/>
        <w:t>suoli</w:t>
      </w:r>
      <w:r>
        <w:t>kanavan tapahtuman takia (5</w:t>
      </w:r>
      <w:r w:rsidR="001D549B">
        <w:t> </w:t>
      </w:r>
      <w:r>
        <w:t xml:space="preserve">mg: </w:t>
      </w:r>
      <w:r w:rsidR="001D549B">
        <w:t>1</w:t>
      </w:r>
      <w:r>
        <w:t>,</w:t>
      </w:r>
      <w:r w:rsidR="001D549B">
        <w:t>9 </w:t>
      </w:r>
      <w:r>
        <w:t>%, 10</w:t>
      </w:r>
      <w:r w:rsidR="001D549B">
        <w:t> </w:t>
      </w:r>
      <w:r>
        <w:t>mg: 4,</w:t>
      </w:r>
      <w:r w:rsidR="001D549B">
        <w:t>4 </w:t>
      </w:r>
      <w:r>
        <w:t>% ja 15</w:t>
      </w:r>
      <w:r w:rsidR="001D549B">
        <w:t> </w:t>
      </w:r>
      <w:r>
        <w:t>mg: 4,</w:t>
      </w:r>
      <w:r w:rsidR="001D549B">
        <w:t>1 </w:t>
      </w:r>
      <w:r>
        <w:t>%) verrattuna lumeryhmään (0,5 %).</w:t>
      </w:r>
    </w:p>
    <w:p w14:paraId="0F6AA120" w14:textId="77777777" w:rsidR="000A3A5E" w:rsidRDefault="000A3A5E" w:rsidP="00F32A5A">
      <w:pPr>
        <w:keepNext/>
      </w:pPr>
    </w:p>
    <w:p w14:paraId="08B40A91" w14:textId="77777777" w:rsidR="000A3A5E" w:rsidRPr="0004529D" w:rsidRDefault="000A3A5E" w:rsidP="00F32A5A">
      <w:pPr>
        <w:keepNext/>
        <w:rPr>
          <w:i/>
          <w:iCs/>
          <w:u w:val="single"/>
        </w:rPr>
      </w:pPr>
      <w:r w:rsidRPr="0004529D">
        <w:rPr>
          <w:i/>
          <w:iCs/>
          <w:u w:val="single"/>
        </w:rPr>
        <w:t>Sappirakkoon liittyvät tapahtumat</w:t>
      </w:r>
    </w:p>
    <w:p w14:paraId="7E060A27" w14:textId="77777777" w:rsidR="000A3A5E" w:rsidRDefault="000A3A5E" w:rsidP="00F32A5A">
      <w:pPr>
        <w:keepNext/>
      </w:pPr>
    </w:p>
    <w:p w14:paraId="48C08430" w14:textId="418ACE33" w:rsidR="000A3A5E" w:rsidRPr="00A01C28" w:rsidRDefault="001D549B" w:rsidP="00F32A5A">
      <w:pPr>
        <w:keepNext/>
      </w:pPr>
      <w:r>
        <w:t>Kolmessa y</w:t>
      </w:r>
      <w:r w:rsidR="000A3A5E">
        <w:t xml:space="preserve">hdistetyssä lumekontrolloidussa vaiheen 3 </w:t>
      </w:r>
      <w:r>
        <w:t>painonhallinta</w:t>
      </w:r>
      <w:r w:rsidR="000A3A5E">
        <w:t>tutkimuks</w:t>
      </w:r>
      <w:r w:rsidR="00350E7F">
        <w:t>e</w:t>
      </w:r>
      <w:r w:rsidR="000A3A5E">
        <w:t>ssa</w:t>
      </w:r>
      <w:r w:rsidR="00807474">
        <w:t xml:space="preserve"> </w:t>
      </w:r>
      <w:r w:rsidR="000A3A5E">
        <w:t xml:space="preserve">sappirakkotulehduksen ja </w:t>
      </w:r>
      <w:r w:rsidR="00421EC2">
        <w:t>äkillisen</w:t>
      </w:r>
      <w:r w:rsidR="000A3A5E">
        <w:t xml:space="preserve"> sappirakkotulehduksen kokonaisilmaantuvuus oli tirtsepatid</w:t>
      </w:r>
      <w:r w:rsidR="00421EC2">
        <w:t>ihoitoa</w:t>
      </w:r>
      <w:r w:rsidR="000A3A5E">
        <w:t xml:space="preserve"> saaneilla potilailla 0,</w:t>
      </w:r>
      <w:r w:rsidR="00D95805">
        <w:t>6 </w:t>
      </w:r>
      <w:r w:rsidR="000A3A5E">
        <w:t xml:space="preserve">% ja </w:t>
      </w:r>
      <w:r w:rsidR="00421EC2">
        <w:t>lume</w:t>
      </w:r>
      <w:r w:rsidR="00F16DF4">
        <w:t>lääke</w:t>
      </w:r>
      <w:r w:rsidR="00421EC2">
        <w:t>hoitoa</w:t>
      </w:r>
      <w:r w:rsidR="000A3A5E">
        <w:t xml:space="preserve"> saaneilla potilailla 0</w:t>
      </w:r>
      <w:r w:rsidR="00D95805">
        <w:t>,2 </w:t>
      </w:r>
      <w:r w:rsidR="000A3A5E">
        <w:t>%.</w:t>
      </w:r>
    </w:p>
    <w:p w14:paraId="1C9BEF65" w14:textId="77777777" w:rsidR="00F32A5A" w:rsidRDefault="00F32A5A">
      <w:pPr>
        <w:spacing w:line="240" w:lineRule="auto"/>
        <w:rPr>
          <w:szCs w:val="22"/>
        </w:rPr>
      </w:pPr>
    </w:p>
    <w:p w14:paraId="5E2135A2" w14:textId="439DA208" w:rsidR="00CE3F7D" w:rsidRDefault="00D95805">
      <w:pPr>
        <w:spacing w:line="240" w:lineRule="auto"/>
      </w:pPr>
      <w:r>
        <w:t>Kolmessa y</w:t>
      </w:r>
      <w:r w:rsidR="00421EC2">
        <w:t xml:space="preserve">hdistetyssä lumekontrolloidussa </w:t>
      </w:r>
      <w:r w:rsidR="00DF44EE">
        <w:t>painonhallintaa koskene</w:t>
      </w:r>
      <w:r w:rsidR="00A0762A">
        <w:t>e</w:t>
      </w:r>
      <w:r w:rsidR="00DF44EE">
        <w:t xml:space="preserve">ssa </w:t>
      </w:r>
      <w:r w:rsidR="00421EC2">
        <w:t xml:space="preserve">vaiheen 3 </w:t>
      </w:r>
      <w:r w:rsidR="00DF44EE">
        <w:t xml:space="preserve">tutkimuksessa </w:t>
      </w:r>
      <w:r w:rsidR="00CE3F7D">
        <w:t>ja kahdessa</w:t>
      </w:r>
      <w:r w:rsidR="00CE3F7D" w:rsidRPr="00807474">
        <w:t xml:space="preserve"> yhdistetyssä lumekontrolloidussa </w:t>
      </w:r>
      <w:r w:rsidR="006713FA" w:rsidRPr="00807474">
        <w:t>obstruktiivi</w:t>
      </w:r>
      <w:r w:rsidR="006713FA">
        <w:t>sta</w:t>
      </w:r>
      <w:r w:rsidR="006713FA" w:rsidRPr="00807474">
        <w:t xml:space="preserve"> uniapnea</w:t>
      </w:r>
      <w:r w:rsidR="006713FA">
        <w:t>a</w:t>
      </w:r>
      <w:r w:rsidR="006713FA" w:rsidRPr="00807474">
        <w:t xml:space="preserve"> koskeneessa</w:t>
      </w:r>
      <w:r w:rsidR="00CE3F7D" w:rsidRPr="00807474">
        <w:t xml:space="preserve"> vaiheen 3</w:t>
      </w:r>
      <w:r w:rsidR="00CE3F7D">
        <w:t xml:space="preserve"> </w:t>
      </w:r>
      <w:r w:rsidR="00CE3F7D" w:rsidRPr="00807474">
        <w:t>tutkimuksessa</w:t>
      </w:r>
      <w:r w:rsidR="00CE3F7D">
        <w:t xml:space="preserve"> </w:t>
      </w:r>
      <w:r w:rsidR="00421EC2">
        <w:t>äkillistä sappirakon sairautta ilmoitettiin</w:t>
      </w:r>
      <w:r w:rsidR="00AD59B2">
        <w:t xml:space="preserve"> </w:t>
      </w:r>
      <w:r w:rsidR="00AD59B2" w:rsidRPr="005F1907">
        <w:t>enimmillään</w:t>
      </w:r>
      <w:r w:rsidR="00421EC2">
        <w:t xml:space="preserve"> </w:t>
      </w:r>
      <w:r>
        <w:t>2</w:t>
      </w:r>
      <w:r w:rsidR="00421EC2">
        <w:t>,</w:t>
      </w:r>
      <w:r>
        <w:t>0 </w:t>
      </w:r>
      <w:r w:rsidR="00421EC2">
        <w:t xml:space="preserve">%:lla tirtsepatidihoitoa saaneista potilaista ja </w:t>
      </w:r>
      <w:r w:rsidR="00AD59B2" w:rsidRPr="005F1907">
        <w:t>enimmillään</w:t>
      </w:r>
      <w:r w:rsidR="00AD59B2">
        <w:t xml:space="preserve"> </w:t>
      </w:r>
      <w:r w:rsidR="00B6722B">
        <w:t>1,</w:t>
      </w:r>
      <w:r>
        <w:t>6 </w:t>
      </w:r>
      <w:r w:rsidR="00B6722B">
        <w:t>%:lla lume</w:t>
      </w:r>
      <w:r w:rsidR="00F16DF4">
        <w:t>lääke</w:t>
      </w:r>
      <w:r w:rsidR="00B6722B">
        <w:t xml:space="preserve">hoitoa saaneista potilaista. </w:t>
      </w:r>
    </w:p>
    <w:p w14:paraId="67B2D8E6" w14:textId="77777777" w:rsidR="00CE3F7D" w:rsidRDefault="00CE3F7D">
      <w:pPr>
        <w:spacing w:line="240" w:lineRule="auto"/>
      </w:pPr>
    </w:p>
    <w:p w14:paraId="253BB3E2" w14:textId="05156262" w:rsidR="00421EC2" w:rsidRDefault="00CE3F7D">
      <w:pPr>
        <w:spacing w:line="240" w:lineRule="auto"/>
      </w:pPr>
      <w:r>
        <w:t>P</w:t>
      </w:r>
      <w:r w:rsidRPr="00CE3F7D">
        <w:t>ainonhallintaa koskene</w:t>
      </w:r>
      <w:r>
        <w:t>i</w:t>
      </w:r>
      <w:r w:rsidRPr="00CE3F7D">
        <w:t>ssa vaiheen 3 tutkimuks</w:t>
      </w:r>
      <w:r>
        <w:t>is</w:t>
      </w:r>
      <w:r w:rsidRPr="00CE3F7D">
        <w:t>sa</w:t>
      </w:r>
      <w:r w:rsidR="00B6722B">
        <w:t xml:space="preserve"> äkillisillä </w:t>
      </w:r>
      <w:r w:rsidR="00B6722B" w:rsidRPr="00B6523C">
        <w:t>sappirakkotapahtumilla oli positiivinen</w:t>
      </w:r>
      <w:r w:rsidR="00F16DF4" w:rsidRPr="00B6523C">
        <w:t xml:space="preserve"> </w:t>
      </w:r>
      <w:r w:rsidR="00B6722B" w:rsidRPr="00B6523C">
        <w:t>yhteys</w:t>
      </w:r>
      <w:r w:rsidR="00B6722B">
        <w:t xml:space="preserve"> painon</w:t>
      </w:r>
      <w:r w:rsidR="00D67288">
        <w:t xml:space="preserve"> </w:t>
      </w:r>
      <w:r w:rsidR="00B6722B">
        <w:t xml:space="preserve">laskuun. </w:t>
      </w:r>
      <w:r w:rsidR="00421EC2">
        <w:t xml:space="preserve"> </w:t>
      </w:r>
    </w:p>
    <w:p w14:paraId="7E70B5CC" w14:textId="77777777" w:rsidR="00421EC2" w:rsidRPr="0065072D" w:rsidRDefault="00421EC2">
      <w:pPr>
        <w:spacing w:line="240" w:lineRule="auto"/>
        <w:rPr>
          <w:szCs w:val="22"/>
        </w:rPr>
      </w:pPr>
    </w:p>
    <w:p w14:paraId="44FB4500" w14:textId="77777777" w:rsidR="00305B02" w:rsidRDefault="00305B02">
      <w:pPr>
        <w:keepNext/>
        <w:tabs>
          <w:tab w:val="clear" w:pos="567"/>
        </w:tabs>
        <w:spacing w:line="240" w:lineRule="auto"/>
        <w:rPr>
          <w:i/>
          <w:iCs/>
          <w:szCs w:val="22"/>
          <w:u w:val="single"/>
        </w:rPr>
      </w:pPr>
      <w:r w:rsidRPr="00044E3F">
        <w:rPr>
          <w:i/>
          <w:szCs w:val="22"/>
          <w:u w:val="single"/>
        </w:rPr>
        <w:t>Immunogeenisuus</w:t>
      </w:r>
    </w:p>
    <w:p w14:paraId="7692EE6F" w14:textId="77777777" w:rsidR="00305B02" w:rsidRPr="00044E3F" w:rsidRDefault="00305B02">
      <w:pPr>
        <w:keepNext/>
        <w:tabs>
          <w:tab w:val="clear" w:pos="567"/>
        </w:tabs>
        <w:spacing w:line="240" w:lineRule="auto"/>
        <w:rPr>
          <w:i/>
          <w:szCs w:val="22"/>
          <w:u w:val="single"/>
        </w:rPr>
      </w:pPr>
    </w:p>
    <w:p w14:paraId="40F40DDC" w14:textId="30D36B52" w:rsidR="00CE3F7D" w:rsidRDefault="00DE2383">
      <w:pPr>
        <w:tabs>
          <w:tab w:val="clear" w:pos="567"/>
        </w:tabs>
        <w:autoSpaceDE w:val="0"/>
        <w:autoSpaceDN w:val="0"/>
        <w:adjustRightInd w:val="0"/>
        <w:spacing w:line="240" w:lineRule="auto"/>
      </w:pPr>
      <w:bookmarkStart w:id="23" w:name="_Hlk80890872"/>
      <w:r>
        <w:t>Näyttöä e</w:t>
      </w:r>
      <w:r w:rsidR="00A6736A" w:rsidRPr="00B6523C">
        <w:t xml:space="preserve">i </w:t>
      </w:r>
      <w:r w:rsidR="00541667">
        <w:t xml:space="preserve">ole </w:t>
      </w:r>
      <w:r w:rsidR="00A6736A" w:rsidRPr="00B6523C">
        <w:t>ollut</w:t>
      </w:r>
      <w:r w:rsidR="09750919">
        <w:t xml:space="preserve"> siitä</w:t>
      </w:r>
      <w:r w:rsidR="006B7B54">
        <w:t>, että</w:t>
      </w:r>
      <w:r w:rsidR="00A6736A" w:rsidRPr="00B6523C">
        <w:t xml:space="preserve"> lääkevasta-aineiden </w:t>
      </w:r>
      <w:r w:rsidR="00A6736A" w:rsidRPr="00CE3F7D">
        <w:t>(</w:t>
      </w:r>
      <w:r w:rsidR="00A6736A" w:rsidRPr="003562B6">
        <w:t>anti drug antibodies, ADA</w:t>
      </w:r>
      <w:r w:rsidR="00A6736A" w:rsidRPr="00CE3F7D">
        <w:t xml:space="preserve">) tai neutraloivien vasta-aineiden </w:t>
      </w:r>
      <w:r w:rsidR="00A6736A" w:rsidRPr="00B6523C">
        <w:t>kehittyminen muuttaisi tirtsepatidin farmakokineettistä profiilia tai vaikuttaisi sen tehoon.</w:t>
      </w:r>
    </w:p>
    <w:p w14:paraId="4F6FF119" w14:textId="77777777" w:rsidR="00CE3F7D" w:rsidRPr="00CE3F7D" w:rsidRDefault="00CE3F7D">
      <w:pPr>
        <w:tabs>
          <w:tab w:val="clear" w:pos="567"/>
        </w:tabs>
        <w:autoSpaceDE w:val="0"/>
        <w:autoSpaceDN w:val="0"/>
        <w:adjustRightInd w:val="0"/>
        <w:spacing w:line="240" w:lineRule="auto"/>
      </w:pPr>
    </w:p>
    <w:p w14:paraId="7DD20591" w14:textId="686E8A3B" w:rsidR="00305B02" w:rsidRPr="005F1907" w:rsidRDefault="00F32A5A">
      <w:pPr>
        <w:tabs>
          <w:tab w:val="clear" w:pos="567"/>
        </w:tabs>
        <w:autoSpaceDE w:val="0"/>
        <w:autoSpaceDN w:val="0"/>
        <w:adjustRightInd w:val="0"/>
        <w:spacing w:line="240" w:lineRule="auto"/>
      </w:pPr>
      <w:r>
        <w:t>Tyypin 2 diabetesta koskeneissa</w:t>
      </w:r>
      <w:r w:rsidRPr="004B389C">
        <w:t xml:space="preserve"> </w:t>
      </w:r>
      <w:r>
        <w:t>v</w:t>
      </w:r>
      <w:r w:rsidR="00305B02" w:rsidRPr="005F1907">
        <w:t>aiheen 3 kliinisissä tutkimuksissa 5 025 tirtsepatidia saanutta potilasta arvioitiin lääkevasta</w:t>
      </w:r>
      <w:r w:rsidR="00305B02" w:rsidRPr="005F1907">
        <w:noBreakHyphen/>
        <w:t xml:space="preserve">aineiden varalta. Näistä potilaista 51,1 %:lle kehittyi </w:t>
      </w:r>
      <w:r w:rsidR="00305B02" w:rsidRPr="00F66C01">
        <w:t xml:space="preserve">hoidon aikana ilmenneitä </w:t>
      </w:r>
      <w:r w:rsidR="00305B02" w:rsidRPr="005F1907">
        <w:t>lääkevasta</w:t>
      </w:r>
      <w:r w:rsidR="00305B02" w:rsidRPr="005F1907">
        <w:noBreakHyphen/>
        <w:t>aineita</w:t>
      </w:r>
      <w:r w:rsidR="00305B02">
        <w:t>.</w:t>
      </w:r>
      <w:r w:rsidR="00305B02" w:rsidRPr="005F1907">
        <w:t xml:space="preserve"> </w:t>
      </w:r>
      <w:r w:rsidR="00246347" w:rsidRPr="00246347">
        <w:t xml:space="preserve">Hoidon aikana ilmenneitä lääkevasta-aineita esiintyi jatkuvana (vähintään 16 viikon ajan) 38,3 %:lla arvioiduista </w:t>
      </w:r>
      <w:r w:rsidR="00246347" w:rsidRPr="004A5547">
        <w:t>potilaista.</w:t>
      </w:r>
      <w:r w:rsidR="009A5AD8" w:rsidRPr="009A5AD8">
        <w:t xml:space="preserve"> </w:t>
      </w:r>
      <w:r w:rsidR="00305B02" w:rsidRPr="004A5547">
        <w:t xml:space="preserve"> 1,9</w:t>
      </w:r>
      <w:r w:rsidR="00305B02" w:rsidRPr="005F1907">
        <w:t> %:lle kehittyi neutraloivia vasta</w:t>
      </w:r>
      <w:r w:rsidR="00305B02" w:rsidRPr="005F1907">
        <w:noBreakHyphen/>
        <w:t>aineita tirtsepatidin toiminnalle GIP</w:t>
      </w:r>
      <w:r w:rsidR="00305B02" w:rsidRPr="005F1907">
        <w:noBreakHyphen/>
        <w:t xml:space="preserve">reseptoreissa (GIP: glukoosista riippuvainen </w:t>
      </w:r>
      <w:r w:rsidR="00C01BEF" w:rsidRPr="00C01BEF">
        <w:t>insulinotrooppinen</w:t>
      </w:r>
      <w:r w:rsidR="00C01BEF">
        <w:t xml:space="preserve"> </w:t>
      </w:r>
      <w:r w:rsidR="00305B02" w:rsidRPr="005F1907">
        <w:t>polypeptidi), 2,1 %:lle kehittyi neutraloivia vasta</w:t>
      </w:r>
      <w:r w:rsidR="00305B02" w:rsidRPr="005F1907">
        <w:noBreakHyphen/>
        <w:t xml:space="preserve">aineita tirtsepatidin toiminnalle </w:t>
      </w:r>
      <w:r w:rsidR="00305B02" w:rsidRPr="005F1907">
        <w:lastRenderedPageBreak/>
        <w:t>GLP</w:t>
      </w:r>
      <w:r w:rsidR="00305B02" w:rsidRPr="005F1907">
        <w:noBreakHyphen/>
        <w:t>1</w:t>
      </w:r>
      <w:r w:rsidR="00305B02" w:rsidRPr="005F1907">
        <w:noBreakHyphen/>
        <w:t>reseptoreissa (GLP</w:t>
      </w:r>
      <w:r w:rsidR="00305B02" w:rsidRPr="005F1907">
        <w:noBreakHyphen/>
        <w:t>1: glukagonin kaltainen peptidi</w:t>
      </w:r>
      <w:r w:rsidR="00305B02" w:rsidRPr="005F1907">
        <w:noBreakHyphen/>
        <w:t>1), 0,9 %:lle kehittyi neutraloivia vasta</w:t>
      </w:r>
      <w:r w:rsidR="00305B02" w:rsidRPr="005F1907">
        <w:noBreakHyphen/>
        <w:t>aineita elimistön omia GIP</w:t>
      </w:r>
      <w:r w:rsidR="00305B02" w:rsidRPr="005F1907">
        <w:noBreakHyphen/>
        <w:t xml:space="preserve">peptidejä vastaan ja 0,4 %:lle elimistön omia </w:t>
      </w:r>
      <w:r w:rsidR="00305B02" w:rsidRPr="00B6523C">
        <w:t>GLP</w:t>
      </w:r>
      <w:r w:rsidR="00305B02" w:rsidRPr="00B6523C">
        <w:noBreakHyphen/>
        <w:t>1</w:t>
      </w:r>
      <w:r w:rsidR="00305B02" w:rsidRPr="00B6523C">
        <w:noBreakHyphen/>
        <w:t xml:space="preserve">peptidejä vastaan. </w:t>
      </w:r>
    </w:p>
    <w:p w14:paraId="7D2C8595" w14:textId="77777777" w:rsidR="00305B02" w:rsidRDefault="00305B02">
      <w:pPr>
        <w:tabs>
          <w:tab w:val="clear" w:pos="567"/>
        </w:tabs>
        <w:spacing w:line="240" w:lineRule="auto"/>
        <w:rPr>
          <w:szCs w:val="22"/>
        </w:rPr>
      </w:pPr>
    </w:p>
    <w:p w14:paraId="300D935A" w14:textId="2478C20D" w:rsidR="00127060" w:rsidRPr="00A01C28" w:rsidRDefault="00D95805" w:rsidP="00127060">
      <w:pPr>
        <w:autoSpaceDE w:val="0"/>
        <w:autoSpaceDN w:val="0"/>
        <w:adjustRightInd w:val="0"/>
      </w:pPr>
      <w:r>
        <w:t xml:space="preserve">Neljässä </w:t>
      </w:r>
      <w:r w:rsidR="00DF44EE">
        <w:t>painonhallintaa koskene</w:t>
      </w:r>
      <w:r w:rsidR="0088391F">
        <w:t>e</w:t>
      </w:r>
      <w:r w:rsidR="00DF44EE">
        <w:t>ssa</w:t>
      </w:r>
      <w:r>
        <w:t xml:space="preserve"> v</w:t>
      </w:r>
      <w:r w:rsidR="00127060">
        <w:t xml:space="preserve">aiheen 3 </w:t>
      </w:r>
      <w:r w:rsidR="00DF44EE">
        <w:t>tutkimuks</w:t>
      </w:r>
      <w:r w:rsidR="0088391F">
        <w:t>e</w:t>
      </w:r>
      <w:r w:rsidR="00DF44EE">
        <w:t>ssa</w:t>
      </w:r>
      <w:r w:rsidR="00127060">
        <w:t xml:space="preserve"> </w:t>
      </w:r>
      <w:r w:rsidR="003562B6">
        <w:t xml:space="preserve">ja </w:t>
      </w:r>
      <w:r w:rsidR="003562B6" w:rsidRPr="003562B6">
        <w:t xml:space="preserve">kahdessa </w:t>
      </w:r>
      <w:r w:rsidR="00FF0367" w:rsidRPr="003562B6">
        <w:t>obstruktiivis</w:t>
      </w:r>
      <w:r w:rsidR="00FF0367">
        <w:t>t</w:t>
      </w:r>
      <w:r w:rsidR="00FF0367" w:rsidRPr="003562B6">
        <w:t xml:space="preserve">a uniapneaa koskeneessa </w:t>
      </w:r>
      <w:r w:rsidR="003562B6" w:rsidRPr="003562B6">
        <w:t xml:space="preserve">vaiheen 3 tutkimuksessa </w:t>
      </w:r>
      <w:r w:rsidR="003562B6">
        <w:rPr>
          <w:szCs w:val="22"/>
        </w:rPr>
        <w:t xml:space="preserve">3 710 </w:t>
      </w:r>
      <w:r w:rsidR="00127060">
        <w:t>tirtsepatidia saanutta potilasta arvioitiin lääkevasta</w:t>
      </w:r>
      <w:r w:rsidR="008C4CAF">
        <w:noBreakHyphen/>
      </w:r>
      <w:r w:rsidR="00127060">
        <w:t xml:space="preserve">aineiden varalta. Näistä potilaista </w:t>
      </w:r>
      <w:r w:rsidR="001F6AC4" w:rsidRPr="001F6AC4">
        <w:t>60</w:t>
      </w:r>
      <w:r w:rsidR="001F6AC4">
        <w:t>,</w:t>
      </w:r>
      <w:r w:rsidR="001F6AC4" w:rsidRPr="001F6AC4">
        <w:t>6–</w:t>
      </w:r>
      <w:r>
        <w:t>6</w:t>
      </w:r>
      <w:r w:rsidR="00127060">
        <w:t>5,1 %:lle kehittyi hoidon aikana ilmenneitä lääkevasta</w:t>
      </w:r>
      <w:r w:rsidR="00127060">
        <w:noBreakHyphen/>
        <w:t>aineita</w:t>
      </w:r>
      <w:r w:rsidR="00A35C99">
        <w:t xml:space="preserve"> hoito</w:t>
      </w:r>
      <w:r w:rsidR="00090126">
        <w:t>jakson aikana</w:t>
      </w:r>
      <w:r w:rsidR="00127060">
        <w:t xml:space="preserve">. </w:t>
      </w:r>
      <w:r w:rsidR="005A1998" w:rsidRPr="005A1998">
        <w:t xml:space="preserve">Hoidon aikana ilmenneitä lääkevasta-aineita esiintyi </w:t>
      </w:r>
      <w:r w:rsidR="00167358">
        <w:t>pitkäkestoisena</w:t>
      </w:r>
      <w:r w:rsidR="005A1998" w:rsidRPr="005A1998">
        <w:t xml:space="preserve"> </w:t>
      </w:r>
      <w:r w:rsidR="001F6AC4" w:rsidRPr="001F6AC4">
        <w:t>46</w:t>
      </w:r>
      <w:r w:rsidR="001F6AC4">
        <w:t>,</w:t>
      </w:r>
      <w:r w:rsidR="001F6AC4" w:rsidRPr="001F6AC4">
        <w:t>5–</w:t>
      </w:r>
      <w:r>
        <w:t>51</w:t>
      </w:r>
      <w:r w:rsidR="005A1998" w:rsidRPr="005A1998">
        <w:t>,</w:t>
      </w:r>
      <w:r>
        <w:t>3 </w:t>
      </w:r>
      <w:r w:rsidR="005A1998" w:rsidRPr="005A1998">
        <w:t>%:lla arvioiduista</w:t>
      </w:r>
      <w:r w:rsidR="00060D32">
        <w:t xml:space="preserve"> potilaista</w:t>
      </w:r>
      <w:r w:rsidR="00127060">
        <w:t xml:space="preserve">. </w:t>
      </w:r>
      <w:r w:rsidR="00AD59B2">
        <w:t>E</w:t>
      </w:r>
      <w:r w:rsidR="00AD59B2" w:rsidRPr="005F1907">
        <w:t>nimmillään</w:t>
      </w:r>
      <w:r w:rsidR="00AD59B2">
        <w:t xml:space="preserve"> </w:t>
      </w:r>
      <w:r w:rsidR="00127060">
        <w:t>2,</w:t>
      </w:r>
      <w:r>
        <w:t>3 </w:t>
      </w:r>
      <w:r w:rsidR="00127060">
        <w:t>%:lle kehittyi neutraloivia vasta</w:t>
      </w:r>
      <w:r w:rsidR="008C4CAF">
        <w:noBreakHyphen/>
      </w:r>
      <w:r w:rsidR="00127060">
        <w:t>aineita tirtsepatidin toiminnalle GIP</w:t>
      </w:r>
      <w:r w:rsidR="008C4CAF">
        <w:noBreakHyphen/>
      </w:r>
      <w:r w:rsidR="00127060">
        <w:t>reseptoreissa, 2,</w:t>
      </w:r>
      <w:r>
        <w:t>3 </w:t>
      </w:r>
      <w:r w:rsidR="00127060">
        <w:t>%:lle kehittyi neutraloivia vasta</w:t>
      </w:r>
      <w:r w:rsidR="008C4CAF">
        <w:noBreakHyphen/>
      </w:r>
      <w:r w:rsidR="00127060">
        <w:t>aineita tirtsepatidin toiminnalle GLP</w:t>
      </w:r>
      <w:r w:rsidR="00127060">
        <w:noBreakHyphen/>
        <w:t>1</w:t>
      </w:r>
      <w:r w:rsidR="00127060">
        <w:noBreakHyphen/>
        <w:t xml:space="preserve">reseptoreissa, </w:t>
      </w:r>
      <w:r w:rsidR="001E4A82">
        <w:t xml:space="preserve">enimmillään </w:t>
      </w:r>
      <w:r w:rsidR="00127060">
        <w:t>0,</w:t>
      </w:r>
      <w:r>
        <w:t>7 </w:t>
      </w:r>
      <w:r w:rsidR="00127060">
        <w:t>%:lle kehittyi neutraloivia vasta</w:t>
      </w:r>
      <w:r w:rsidR="008C4CAF">
        <w:noBreakHyphen/>
      </w:r>
      <w:r w:rsidR="00127060">
        <w:t>aineita elimistön omia GIP</w:t>
      </w:r>
      <w:r w:rsidR="00127060">
        <w:noBreakHyphen/>
        <w:t>peptidejä vastaan ja 0,</w:t>
      </w:r>
      <w:r>
        <w:t>1 </w:t>
      </w:r>
      <w:r w:rsidR="00127060">
        <w:t>%:lle elimistön omia GLP</w:t>
      </w:r>
      <w:r w:rsidR="00127060">
        <w:noBreakHyphen/>
        <w:t>1</w:t>
      </w:r>
      <w:r w:rsidR="00127060">
        <w:noBreakHyphen/>
        <w:t xml:space="preserve">peptidejä vastaan. </w:t>
      </w:r>
    </w:p>
    <w:p w14:paraId="13DA9EAB" w14:textId="57552942" w:rsidR="00127060" w:rsidRPr="005F1907" w:rsidRDefault="00127060">
      <w:pPr>
        <w:tabs>
          <w:tab w:val="clear" w:pos="567"/>
        </w:tabs>
        <w:spacing w:line="240" w:lineRule="auto"/>
        <w:rPr>
          <w:szCs w:val="22"/>
        </w:rPr>
      </w:pPr>
    </w:p>
    <w:bookmarkEnd w:id="23"/>
    <w:p w14:paraId="4505B7B9" w14:textId="77777777" w:rsidR="00305B02" w:rsidRDefault="00305B02">
      <w:pPr>
        <w:pStyle w:val="PLRBodyText"/>
        <w:keepNext/>
        <w:spacing w:after="0"/>
        <w:rPr>
          <w:rFonts w:ascii="Times New Roman" w:hAnsi="Times New Roman"/>
          <w:i/>
          <w:color w:val="auto"/>
          <w:sz w:val="22"/>
          <w:u w:val="single"/>
        </w:rPr>
      </w:pPr>
      <w:r w:rsidRPr="00044E3F">
        <w:rPr>
          <w:rFonts w:ascii="Times New Roman" w:hAnsi="Times New Roman"/>
          <w:i/>
          <w:color w:val="auto"/>
          <w:sz w:val="22"/>
          <w:u w:val="single"/>
        </w:rPr>
        <w:t>Syketiheys</w:t>
      </w:r>
    </w:p>
    <w:p w14:paraId="0766177E" w14:textId="77777777" w:rsidR="00305B02" w:rsidRPr="00044E3F" w:rsidRDefault="00305B02">
      <w:pPr>
        <w:pStyle w:val="PLRBodyText"/>
        <w:keepNext/>
        <w:spacing w:after="0"/>
        <w:rPr>
          <w:rFonts w:ascii="Times New Roman" w:hAnsi="Times New Roman" w:cs="Times New Roman"/>
          <w:i/>
          <w:color w:val="auto"/>
          <w:sz w:val="22"/>
          <w:u w:val="single"/>
        </w:rPr>
      </w:pPr>
    </w:p>
    <w:p w14:paraId="729FE3BC" w14:textId="77777777" w:rsidR="00305B02" w:rsidRDefault="00305B02">
      <w:pPr>
        <w:pStyle w:val="PLRBodyText"/>
        <w:spacing w:after="0"/>
        <w:rPr>
          <w:rFonts w:ascii="Times New Roman" w:hAnsi="Times New Roman"/>
          <w:color w:val="auto"/>
          <w:sz w:val="22"/>
        </w:rPr>
      </w:pPr>
      <w:r w:rsidRPr="005F1907">
        <w:rPr>
          <w:rFonts w:ascii="Times New Roman" w:hAnsi="Times New Roman"/>
          <w:color w:val="auto"/>
          <w:sz w:val="22"/>
        </w:rPr>
        <w:t xml:space="preserve">Lumekontrolloiduissa </w:t>
      </w:r>
      <w:r w:rsidR="00127060" w:rsidRPr="00127060">
        <w:rPr>
          <w:rFonts w:ascii="Times New Roman" w:hAnsi="Times New Roman"/>
          <w:color w:val="auto"/>
          <w:sz w:val="22"/>
        </w:rPr>
        <w:t xml:space="preserve">tyypin 2 diabetesta koskeneissa </w:t>
      </w:r>
      <w:r w:rsidRPr="005F1907">
        <w:rPr>
          <w:rFonts w:ascii="Times New Roman" w:hAnsi="Times New Roman"/>
          <w:color w:val="auto"/>
          <w:sz w:val="22"/>
        </w:rPr>
        <w:t>vaiheen 3 tutkimuksissa tirtsepatidihoi</w:t>
      </w:r>
      <w:r>
        <w:rPr>
          <w:rFonts w:ascii="Times New Roman" w:hAnsi="Times New Roman"/>
          <w:color w:val="auto"/>
          <w:sz w:val="22"/>
        </w:rPr>
        <w:t>toa saaneill</w:t>
      </w:r>
      <w:r w:rsidR="00AC646E">
        <w:rPr>
          <w:rFonts w:ascii="Times New Roman" w:hAnsi="Times New Roman"/>
          <w:color w:val="auto"/>
          <w:sz w:val="22"/>
        </w:rPr>
        <w:t>a</w:t>
      </w:r>
      <w:r w:rsidRPr="005F1907">
        <w:rPr>
          <w:rFonts w:ascii="Times New Roman" w:hAnsi="Times New Roman"/>
          <w:color w:val="auto"/>
          <w:sz w:val="22"/>
        </w:rPr>
        <w:t xml:space="preserve"> syketihey</w:t>
      </w:r>
      <w:r>
        <w:rPr>
          <w:rFonts w:ascii="Times New Roman" w:hAnsi="Times New Roman"/>
          <w:color w:val="auto"/>
          <w:sz w:val="22"/>
        </w:rPr>
        <w:t>s</w:t>
      </w:r>
      <w:r w:rsidRPr="005F1907">
        <w:rPr>
          <w:rFonts w:ascii="Times New Roman" w:hAnsi="Times New Roman"/>
          <w:color w:val="auto"/>
          <w:sz w:val="22"/>
        </w:rPr>
        <w:t xml:space="preserve"> suuren</w:t>
      </w:r>
      <w:r>
        <w:rPr>
          <w:rFonts w:ascii="Times New Roman" w:hAnsi="Times New Roman"/>
          <w:color w:val="auto"/>
          <w:sz w:val="22"/>
        </w:rPr>
        <w:t>i</w:t>
      </w:r>
      <w:r w:rsidRPr="005F1907">
        <w:rPr>
          <w:rFonts w:ascii="Times New Roman" w:hAnsi="Times New Roman"/>
          <w:color w:val="auto"/>
          <w:sz w:val="22"/>
        </w:rPr>
        <w:t xml:space="preserve"> keskimäärin </w:t>
      </w:r>
      <w:r w:rsidRPr="00D233D2">
        <w:rPr>
          <w:rFonts w:ascii="Times New Roman" w:hAnsi="Times New Roman"/>
          <w:color w:val="auto"/>
          <w:sz w:val="22"/>
        </w:rPr>
        <w:t>enintään</w:t>
      </w:r>
      <w:r>
        <w:rPr>
          <w:rFonts w:ascii="Times New Roman" w:hAnsi="Times New Roman"/>
          <w:color w:val="auto"/>
          <w:sz w:val="22"/>
        </w:rPr>
        <w:t xml:space="preserve"> 3</w:t>
      </w:r>
      <w:r w:rsidRPr="005F1907">
        <w:rPr>
          <w:rFonts w:ascii="Times New Roman" w:hAnsi="Times New Roman"/>
          <w:color w:val="auto"/>
          <w:sz w:val="22"/>
        </w:rPr>
        <w:t>–</w:t>
      </w:r>
      <w:r>
        <w:rPr>
          <w:rFonts w:ascii="Times New Roman" w:hAnsi="Times New Roman"/>
          <w:color w:val="auto"/>
          <w:sz w:val="22"/>
        </w:rPr>
        <w:t>5</w:t>
      </w:r>
      <w:r w:rsidRPr="005F1907">
        <w:rPr>
          <w:rFonts w:ascii="Times New Roman" w:hAnsi="Times New Roman"/>
          <w:color w:val="auto"/>
          <w:sz w:val="22"/>
        </w:rPr>
        <w:t> lyönnillä minuutissa. Lume</w:t>
      </w:r>
      <w:r w:rsidR="00336CE7">
        <w:rPr>
          <w:rFonts w:ascii="Times New Roman" w:hAnsi="Times New Roman"/>
          <w:color w:val="auto"/>
          <w:sz w:val="22"/>
        </w:rPr>
        <w:t>lääkettä</w:t>
      </w:r>
      <w:r w:rsidRPr="005F1907">
        <w:rPr>
          <w:rFonts w:ascii="Times New Roman" w:hAnsi="Times New Roman"/>
          <w:color w:val="auto"/>
          <w:sz w:val="22"/>
        </w:rPr>
        <w:t xml:space="preserve"> saaneilla potilailla </w:t>
      </w:r>
      <w:r w:rsidR="005A1998" w:rsidRPr="005A1998">
        <w:rPr>
          <w:rFonts w:ascii="Times New Roman" w:hAnsi="Times New Roman"/>
          <w:color w:val="auto"/>
          <w:sz w:val="22"/>
        </w:rPr>
        <w:t>syketiheys suureni keskimäärin enintään</w:t>
      </w:r>
      <w:r w:rsidRPr="005F1907">
        <w:rPr>
          <w:rFonts w:ascii="Times New Roman" w:hAnsi="Times New Roman"/>
          <w:color w:val="auto"/>
          <w:sz w:val="22"/>
        </w:rPr>
        <w:t xml:space="preserve"> 1 lyön</w:t>
      </w:r>
      <w:r w:rsidR="005A1998">
        <w:rPr>
          <w:rFonts w:ascii="Times New Roman" w:hAnsi="Times New Roman"/>
          <w:color w:val="auto"/>
          <w:sz w:val="22"/>
        </w:rPr>
        <w:t>nin</w:t>
      </w:r>
      <w:r w:rsidRPr="005F1907">
        <w:rPr>
          <w:rFonts w:ascii="Times New Roman" w:hAnsi="Times New Roman"/>
          <w:color w:val="auto"/>
          <w:sz w:val="22"/>
        </w:rPr>
        <w:t xml:space="preserve"> minuutissa. </w:t>
      </w:r>
    </w:p>
    <w:p w14:paraId="7AF08E84" w14:textId="77777777" w:rsidR="00305B02" w:rsidRDefault="00305B02">
      <w:pPr>
        <w:pStyle w:val="PLRBodyText"/>
        <w:spacing w:after="0"/>
        <w:rPr>
          <w:rFonts w:ascii="Times New Roman" w:hAnsi="Times New Roman"/>
          <w:color w:val="auto"/>
          <w:sz w:val="22"/>
        </w:rPr>
      </w:pPr>
    </w:p>
    <w:p w14:paraId="79985B74" w14:textId="77777777" w:rsidR="00305B02" w:rsidRDefault="00305B02">
      <w:pPr>
        <w:pStyle w:val="PLRBodyText"/>
        <w:spacing w:after="0"/>
        <w:rPr>
          <w:rFonts w:ascii="Times New Roman" w:hAnsi="Times New Roman" w:cs="Times New Roman"/>
          <w:color w:val="auto"/>
          <w:sz w:val="22"/>
        </w:rPr>
      </w:pPr>
      <w:r>
        <w:rPr>
          <w:rFonts w:ascii="Times New Roman" w:hAnsi="Times New Roman" w:cs="Times New Roman"/>
          <w:color w:val="auto"/>
          <w:sz w:val="22"/>
        </w:rPr>
        <w:t xml:space="preserve">Niiden potilaiden </w:t>
      </w:r>
      <w:r w:rsidR="00050305">
        <w:rPr>
          <w:rFonts w:ascii="Times New Roman" w:hAnsi="Times New Roman" w:cs="Times New Roman"/>
          <w:color w:val="auto"/>
          <w:sz w:val="22"/>
        </w:rPr>
        <w:t>prosentti</w:t>
      </w:r>
      <w:r w:rsidR="00B16D3F">
        <w:rPr>
          <w:rFonts w:ascii="Times New Roman" w:hAnsi="Times New Roman" w:cs="Times New Roman"/>
          <w:color w:val="auto"/>
          <w:sz w:val="22"/>
        </w:rPr>
        <w:t>osuus</w:t>
      </w:r>
      <w:r w:rsidRPr="00EF7405">
        <w:rPr>
          <w:rFonts w:ascii="Times New Roman" w:hAnsi="Times New Roman" w:cs="Times New Roman"/>
          <w:color w:val="auto"/>
          <w:sz w:val="22"/>
        </w:rPr>
        <w:t xml:space="preserve">, joiden syketiheys oli muuttunut lähtötilanteesta &gt; 20 lyöntiä minuutissa vähintään kahdella peräkkäisellä käynnillä, oli tirtsepatidi 5 mg </w:t>
      </w:r>
      <w:r w:rsidRPr="00EF7405">
        <w:rPr>
          <w:rFonts w:ascii="Times New Roman" w:hAnsi="Times New Roman" w:cs="Times New Roman"/>
          <w:color w:val="auto"/>
          <w:sz w:val="22"/>
        </w:rPr>
        <w:noBreakHyphen/>
        <w:t xml:space="preserve">ryhmässä 2,1 %, 10 mg </w:t>
      </w:r>
      <w:r w:rsidRPr="00EF7405">
        <w:rPr>
          <w:rFonts w:ascii="Times New Roman" w:hAnsi="Times New Roman" w:cs="Times New Roman"/>
          <w:color w:val="auto"/>
          <w:sz w:val="22"/>
        </w:rPr>
        <w:noBreakHyphen/>
        <w:t xml:space="preserve">ryhmässä 3,8 %, 15 mg </w:t>
      </w:r>
      <w:r w:rsidRPr="00EF7405">
        <w:rPr>
          <w:rFonts w:ascii="Times New Roman" w:hAnsi="Times New Roman" w:cs="Times New Roman"/>
          <w:color w:val="auto"/>
          <w:sz w:val="22"/>
        </w:rPr>
        <w:noBreakHyphen/>
        <w:t>ryhmässä 2,9 % ja lume</w:t>
      </w:r>
      <w:r w:rsidR="005A1998">
        <w:rPr>
          <w:rFonts w:ascii="Times New Roman" w:hAnsi="Times New Roman" w:cs="Times New Roman"/>
          <w:color w:val="auto"/>
          <w:sz w:val="22"/>
        </w:rPr>
        <w:t>lääke</w:t>
      </w:r>
      <w:r w:rsidRPr="00EF7405">
        <w:rPr>
          <w:rFonts w:ascii="Times New Roman" w:hAnsi="Times New Roman" w:cs="Times New Roman"/>
          <w:color w:val="auto"/>
          <w:sz w:val="22"/>
        </w:rPr>
        <w:t>ryhmässä 2,1 %.</w:t>
      </w:r>
    </w:p>
    <w:p w14:paraId="64F97AEF" w14:textId="77777777" w:rsidR="00305B02" w:rsidRDefault="00305B02">
      <w:pPr>
        <w:pStyle w:val="PLRBodyText"/>
        <w:spacing w:after="0"/>
        <w:rPr>
          <w:rFonts w:ascii="Times New Roman" w:hAnsi="Times New Roman" w:cs="Times New Roman"/>
          <w:color w:val="auto"/>
          <w:sz w:val="22"/>
        </w:rPr>
      </w:pPr>
    </w:p>
    <w:p w14:paraId="51EDFE29" w14:textId="4FB07EF1" w:rsidR="00305B02" w:rsidRPr="003C107C" w:rsidRDefault="00D81EFF">
      <w:pPr>
        <w:pStyle w:val="PLRBodyText"/>
        <w:spacing w:after="0"/>
        <w:rPr>
          <w:rFonts w:ascii="Times New Roman" w:hAnsi="Times New Roman" w:cs="Times New Roman"/>
          <w:color w:val="auto"/>
          <w:sz w:val="22"/>
        </w:rPr>
      </w:pPr>
      <w:r w:rsidRPr="00D81EFF">
        <w:rPr>
          <w:rFonts w:ascii="Times New Roman" w:hAnsi="Times New Roman" w:cs="Times New Roman"/>
          <w:color w:val="auto"/>
          <w:sz w:val="22"/>
        </w:rPr>
        <w:t>Vähäistä keskimääräis</w:t>
      </w:r>
      <w:r w:rsidR="004A5547">
        <w:rPr>
          <w:rFonts w:ascii="Times New Roman" w:hAnsi="Times New Roman" w:cs="Times New Roman"/>
          <w:color w:val="auto"/>
          <w:sz w:val="22"/>
        </w:rPr>
        <w:t>en</w:t>
      </w:r>
      <w:r w:rsidRPr="00D81EFF">
        <w:rPr>
          <w:rFonts w:ascii="Times New Roman" w:hAnsi="Times New Roman" w:cs="Times New Roman"/>
          <w:color w:val="auto"/>
          <w:sz w:val="22"/>
        </w:rPr>
        <w:t xml:space="preserve"> PR-ajan pitenemistä havaittiin</w:t>
      </w:r>
      <w:r w:rsidR="00305B02" w:rsidRPr="003C107C">
        <w:rPr>
          <w:rFonts w:ascii="Times New Roman" w:hAnsi="Times New Roman" w:cs="Times New Roman"/>
          <w:color w:val="auto"/>
          <w:sz w:val="22"/>
        </w:rPr>
        <w:t xml:space="preserve"> tirtsepatidilla (keskimäärin 1,4</w:t>
      </w:r>
      <w:r w:rsidR="005153BE">
        <w:rPr>
          <w:rFonts w:ascii="Times New Roman" w:hAnsi="Times New Roman"/>
          <w:color w:val="auto"/>
          <w:sz w:val="22"/>
        </w:rPr>
        <w:t>–</w:t>
      </w:r>
      <w:r w:rsidR="00305B02" w:rsidRPr="003C107C">
        <w:rPr>
          <w:rFonts w:ascii="Times New Roman" w:hAnsi="Times New Roman" w:cs="Times New Roman"/>
          <w:color w:val="auto"/>
          <w:sz w:val="22"/>
        </w:rPr>
        <w:t xml:space="preserve">3,2 ms), verrattuna lumelääkkeeseen (keskimääräinen lasku 1,4 ms). </w:t>
      </w:r>
      <w:r w:rsidR="00305B02">
        <w:rPr>
          <w:rFonts w:ascii="Times New Roman" w:hAnsi="Times New Roman" w:cs="Times New Roman"/>
          <w:color w:val="auto"/>
          <w:sz w:val="22"/>
        </w:rPr>
        <w:t>Rytmihäiriöihin</w:t>
      </w:r>
      <w:r w:rsidR="00305B02" w:rsidRPr="003C107C">
        <w:rPr>
          <w:rFonts w:ascii="Times New Roman" w:hAnsi="Times New Roman" w:cs="Times New Roman"/>
          <w:color w:val="auto"/>
          <w:sz w:val="22"/>
        </w:rPr>
        <w:t xml:space="preserve"> ja sydämen </w:t>
      </w:r>
      <w:r w:rsidR="00305B02">
        <w:rPr>
          <w:rFonts w:ascii="Times New Roman" w:hAnsi="Times New Roman" w:cs="Times New Roman"/>
          <w:color w:val="auto"/>
          <w:sz w:val="22"/>
        </w:rPr>
        <w:t xml:space="preserve">johtumishäiriöihin </w:t>
      </w:r>
      <w:r w:rsidR="00305B02" w:rsidRPr="003C107C">
        <w:rPr>
          <w:rFonts w:ascii="Times New Roman" w:hAnsi="Times New Roman" w:cs="Times New Roman"/>
          <w:color w:val="auto"/>
          <w:sz w:val="22"/>
        </w:rPr>
        <w:t>liittyvissä tapahtumissa ei havaittu eroa tirtsepatidiannosten 5 mg (3,8 %), 10 mg (2,1 %), 15 mg (3,7 %) ja lumelääkkeen (3 %) välillä.</w:t>
      </w:r>
    </w:p>
    <w:p w14:paraId="323C54D8" w14:textId="77777777" w:rsidR="00305B02" w:rsidRDefault="00305B02">
      <w:pPr>
        <w:tabs>
          <w:tab w:val="clear" w:pos="567"/>
        </w:tabs>
        <w:spacing w:line="240" w:lineRule="auto"/>
        <w:rPr>
          <w:szCs w:val="22"/>
        </w:rPr>
      </w:pPr>
    </w:p>
    <w:p w14:paraId="4F8FB62A" w14:textId="694B432F" w:rsidR="00127060" w:rsidRPr="00A01C28" w:rsidRDefault="00D95805" w:rsidP="00127060">
      <w:pPr>
        <w:pStyle w:val="PLRBodyText"/>
        <w:spacing w:after="0"/>
        <w:rPr>
          <w:rFonts w:ascii="Times New Roman" w:hAnsi="Times New Roman" w:cs="Times New Roman"/>
          <w:color w:val="auto"/>
          <w:sz w:val="22"/>
        </w:rPr>
      </w:pPr>
      <w:r>
        <w:rPr>
          <w:rFonts w:ascii="Times New Roman" w:hAnsi="Times New Roman"/>
          <w:color w:val="auto"/>
          <w:sz w:val="22"/>
        </w:rPr>
        <w:t>Kolmessa l</w:t>
      </w:r>
      <w:r w:rsidR="00127060">
        <w:rPr>
          <w:rFonts w:ascii="Times New Roman" w:hAnsi="Times New Roman"/>
          <w:color w:val="auto"/>
          <w:sz w:val="22"/>
        </w:rPr>
        <w:t xml:space="preserve">umekontrolloidussa </w:t>
      </w:r>
      <w:r w:rsidR="004D1AE5">
        <w:rPr>
          <w:rFonts w:ascii="Times New Roman" w:hAnsi="Times New Roman"/>
          <w:color w:val="auto"/>
          <w:sz w:val="22"/>
        </w:rPr>
        <w:t>painonhallintaa koskene</w:t>
      </w:r>
      <w:r w:rsidR="000314F5">
        <w:rPr>
          <w:rFonts w:ascii="Times New Roman" w:hAnsi="Times New Roman"/>
          <w:color w:val="auto"/>
          <w:sz w:val="22"/>
        </w:rPr>
        <w:t>e</w:t>
      </w:r>
      <w:r w:rsidR="004D1AE5">
        <w:rPr>
          <w:rFonts w:ascii="Times New Roman" w:hAnsi="Times New Roman"/>
          <w:color w:val="auto"/>
          <w:sz w:val="22"/>
        </w:rPr>
        <w:t xml:space="preserve">ssa </w:t>
      </w:r>
      <w:r w:rsidR="00127060">
        <w:rPr>
          <w:rFonts w:ascii="Times New Roman" w:hAnsi="Times New Roman"/>
          <w:color w:val="auto"/>
          <w:sz w:val="22"/>
        </w:rPr>
        <w:t>vaiheen 3 tutkimuks</w:t>
      </w:r>
      <w:r w:rsidR="000314F5">
        <w:rPr>
          <w:rFonts w:ascii="Times New Roman" w:hAnsi="Times New Roman"/>
          <w:color w:val="auto"/>
          <w:sz w:val="22"/>
        </w:rPr>
        <w:t>e</w:t>
      </w:r>
      <w:r w:rsidR="00127060">
        <w:rPr>
          <w:rFonts w:ascii="Times New Roman" w:hAnsi="Times New Roman"/>
          <w:color w:val="auto"/>
          <w:sz w:val="22"/>
        </w:rPr>
        <w:t>ssa</w:t>
      </w:r>
      <w:r w:rsidR="005619F5">
        <w:rPr>
          <w:rFonts w:ascii="Times New Roman" w:hAnsi="Times New Roman"/>
          <w:color w:val="auto"/>
          <w:sz w:val="22"/>
        </w:rPr>
        <w:t xml:space="preserve"> </w:t>
      </w:r>
      <w:r w:rsidR="005619F5" w:rsidRPr="005619F5">
        <w:rPr>
          <w:rFonts w:ascii="Times New Roman" w:hAnsi="Times New Roman"/>
          <w:color w:val="auto"/>
          <w:sz w:val="22"/>
        </w:rPr>
        <w:t>tirtsepatidihoitoa saaneilla potilailla</w:t>
      </w:r>
      <w:r w:rsidR="00127060">
        <w:rPr>
          <w:rFonts w:ascii="Times New Roman" w:hAnsi="Times New Roman"/>
          <w:color w:val="auto"/>
          <w:sz w:val="22"/>
        </w:rPr>
        <w:t xml:space="preserve"> syketiheys suureni keskimäärin 3 lyönnillä</w:t>
      </w:r>
      <w:r w:rsidR="001E2BE1">
        <w:rPr>
          <w:rFonts w:ascii="Times New Roman" w:hAnsi="Times New Roman"/>
          <w:color w:val="auto"/>
          <w:sz w:val="22"/>
        </w:rPr>
        <w:t xml:space="preserve"> </w:t>
      </w:r>
      <w:r w:rsidR="00127060">
        <w:rPr>
          <w:rFonts w:ascii="Times New Roman" w:hAnsi="Times New Roman"/>
          <w:color w:val="auto"/>
          <w:sz w:val="22"/>
        </w:rPr>
        <w:t>minuutissa. Lume</w:t>
      </w:r>
      <w:r w:rsidR="00336CE7">
        <w:rPr>
          <w:rFonts w:ascii="Times New Roman" w:hAnsi="Times New Roman"/>
          <w:color w:val="auto"/>
          <w:sz w:val="22"/>
        </w:rPr>
        <w:t>lääkettä</w:t>
      </w:r>
      <w:r w:rsidR="00127060">
        <w:rPr>
          <w:rFonts w:ascii="Times New Roman" w:hAnsi="Times New Roman"/>
          <w:color w:val="auto"/>
          <w:sz w:val="22"/>
        </w:rPr>
        <w:t xml:space="preserve"> saaneilla potilailla </w:t>
      </w:r>
      <w:r>
        <w:rPr>
          <w:rFonts w:ascii="Times New Roman" w:hAnsi="Times New Roman"/>
          <w:color w:val="auto"/>
          <w:sz w:val="22"/>
        </w:rPr>
        <w:t xml:space="preserve">ei havaittu keskimääräistä </w:t>
      </w:r>
      <w:r w:rsidR="00127060">
        <w:rPr>
          <w:rFonts w:ascii="Times New Roman" w:hAnsi="Times New Roman"/>
          <w:color w:val="auto"/>
          <w:sz w:val="22"/>
        </w:rPr>
        <w:t>syketihey</w:t>
      </w:r>
      <w:r>
        <w:rPr>
          <w:rFonts w:ascii="Times New Roman" w:hAnsi="Times New Roman"/>
          <w:color w:val="auto"/>
          <w:sz w:val="22"/>
        </w:rPr>
        <w:t>den</w:t>
      </w:r>
      <w:r w:rsidR="00E53A5A">
        <w:rPr>
          <w:rFonts w:ascii="Times New Roman" w:hAnsi="Times New Roman"/>
          <w:color w:val="auto"/>
          <w:sz w:val="22"/>
        </w:rPr>
        <w:t xml:space="preserve"> suuren</w:t>
      </w:r>
      <w:r>
        <w:rPr>
          <w:rFonts w:ascii="Times New Roman" w:hAnsi="Times New Roman"/>
          <w:color w:val="auto"/>
          <w:sz w:val="22"/>
        </w:rPr>
        <w:t>emista</w:t>
      </w:r>
      <w:r w:rsidR="00127060">
        <w:rPr>
          <w:rFonts w:ascii="Times New Roman" w:hAnsi="Times New Roman"/>
          <w:color w:val="auto"/>
          <w:sz w:val="22"/>
        </w:rPr>
        <w:t xml:space="preserve">. </w:t>
      </w:r>
    </w:p>
    <w:p w14:paraId="574C3EFA" w14:textId="77777777" w:rsidR="00127060" w:rsidRPr="0004529D" w:rsidRDefault="00127060" w:rsidP="00127060">
      <w:pPr>
        <w:pStyle w:val="PLRBodyText"/>
        <w:spacing w:after="0"/>
        <w:rPr>
          <w:rFonts w:ascii="Times New Roman" w:hAnsi="Times New Roman" w:cs="Times New Roman"/>
          <w:color w:val="auto"/>
          <w:sz w:val="22"/>
        </w:rPr>
      </w:pPr>
    </w:p>
    <w:p w14:paraId="2318CEDE" w14:textId="11DDDC68" w:rsidR="00127060" w:rsidRPr="00A01C28" w:rsidRDefault="00D95805" w:rsidP="00127060">
      <w:pPr>
        <w:pStyle w:val="PLRBodyText"/>
        <w:spacing w:after="0"/>
        <w:rPr>
          <w:rFonts w:ascii="Times New Roman" w:hAnsi="Times New Roman" w:cs="Times New Roman"/>
          <w:color w:val="auto"/>
          <w:sz w:val="22"/>
        </w:rPr>
      </w:pPr>
      <w:r>
        <w:rPr>
          <w:rFonts w:ascii="Times New Roman" w:hAnsi="Times New Roman"/>
          <w:color w:val="auto"/>
          <w:sz w:val="22"/>
        </w:rPr>
        <w:t xml:space="preserve">Lumekontrolloidussa </w:t>
      </w:r>
      <w:r w:rsidR="0071473B">
        <w:rPr>
          <w:rFonts w:ascii="Times New Roman" w:hAnsi="Times New Roman"/>
          <w:color w:val="auto"/>
          <w:sz w:val="22"/>
        </w:rPr>
        <w:t>painonhallintaa koskeneessa tutkimuksessa</w:t>
      </w:r>
      <w:r>
        <w:rPr>
          <w:rFonts w:ascii="Times New Roman" w:hAnsi="Times New Roman"/>
          <w:color w:val="auto"/>
          <w:sz w:val="22"/>
        </w:rPr>
        <w:t xml:space="preserve"> potilailla, joilla ei ollut tyypin 2 diabetesta</w:t>
      </w:r>
      <w:r w:rsidR="006145D8">
        <w:rPr>
          <w:rFonts w:ascii="Times New Roman" w:hAnsi="Times New Roman"/>
          <w:color w:val="auto"/>
          <w:sz w:val="22"/>
        </w:rPr>
        <w:t>,</w:t>
      </w:r>
      <w:r w:rsidR="0087746E">
        <w:rPr>
          <w:rFonts w:ascii="Times New Roman" w:hAnsi="Times New Roman"/>
          <w:color w:val="auto"/>
          <w:sz w:val="22"/>
        </w:rPr>
        <w:t xml:space="preserve"> n</w:t>
      </w:r>
      <w:r w:rsidR="00127060">
        <w:rPr>
          <w:rFonts w:ascii="Times New Roman" w:hAnsi="Times New Roman"/>
          <w:color w:val="auto"/>
          <w:sz w:val="22"/>
        </w:rPr>
        <w:t>iiden potilaiden prosenttiosuus, joiden syketiheys oli muuttunut lähtötilanteesta &gt; 20 lyöntiä minuutissa vähintään kahdella peräkkäisellä käynnillä, oli tirtsepatidi</w:t>
      </w:r>
      <w:r w:rsidR="0087746E">
        <w:rPr>
          <w:rFonts w:ascii="Times New Roman" w:hAnsi="Times New Roman"/>
          <w:color w:val="auto"/>
          <w:sz w:val="22"/>
        </w:rPr>
        <w:t> </w:t>
      </w:r>
      <w:r w:rsidR="00127060">
        <w:rPr>
          <w:rFonts w:ascii="Times New Roman" w:hAnsi="Times New Roman"/>
          <w:color w:val="auto"/>
          <w:sz w:val="22"/>
        </w:rPr>
        <w:t>5</w:t>
      </w:r>
      <w:r w:rsidR="0087746E">
        <w:rPr>
          <w:rFonts w:ascii="Times New Roman" w:hAnsi="Times New Roman"/>
          <w:color w:val="auto"/>
          <w:sz w:val="22"/>
        </w:rPr>
        <w:t> </w:t>
      </w:r>
      <w:r w:rsidR="00127060">
        <w:rPr>
          <w:rFonts w:ascii="Times New Roman" w:hAnsi="Times New Roman"/>
          <w:color w:val="auto"/>
          <w:sz w:val="22"/>
        </w:rPr>
        <w:t>mg</w:t>
      </w:r>
      <w:r w:rsidR="0087746E">
        <w:rPr>
          <w:rFonts w:ascii="Times New Roman" w:hAnsi="Times New Roman"/>
          <w:color w:val="auto"/>
          <w:sz w:val="22"/>
        </w:rPr>
        <w:t> </w:t>
      </w:r>
      <w:r w:rsidR="0087746E">
        <w:rPr>
          <w:rFonts w:ascii="Times New Roman" w:hAnsi="Times New Roman"/>
          <w:color w:val="auto"/>
          <w:sz w:val="22"/>
        </w:rPr>
        <w:noBreakHyphen/>
      </w:r>
      <w:r w:rsidR="00127060">
        <w:rPr>
          <w:rFonts w:ascii="Times New Roman" w:hAnsi="Times New Roman"/>
          <w:color w:val="auto"/>
          <w:sz w:val="22"/>
        </w:rPr>
        <w:t xml:space="preserve">ryhmässä </w:t>
      </w:r>
      <w:r w:rsidR="0087746E">
        <w:rPr>
          <w:rFonts w:ascii="Times New Roman" w:hAnsi="Times New Roman"/>
          <w:color w:val="auto"/>
          <w:sz w:val="22"/>
        </w:rPr>
        <w:t>2</w:t>
      </w:r>
      <w:r w:rsidR="00127060">
        <w:rPr>
          <w:rFonts w:ascii="Times New Roman" w:hAnsi="Times New Roman"/>
          <w:color w:val="auto"/>
          <w:sz w:val="22"/>
        </w:rPr>
        <w:t>,</w:t>
      </w:r>
      <w:r w:rsidR="0087746E">
        <w:rPr>
          <w:rFonts w:ascii="Times New Roman" w:hAnsi="Times New Roman"/>
          <w:color w:val="auto"/>
          <w:sz w:val="22"/>
        </w:rPr>
        <w:t>4 </w:t>
      </w:r>
      <w:r w:rsidR="00127060">
        <w:rPr>
          <w:rFonts w:ascii="Times New Roman" w:hAnsi="Times New Roman"/>
          <w:color w:val="auto"/>
          <w:sz w:val="22"/>
        </w:rPr>
        <w:t>%, 10</w:t>
      </w:r>
      <w:r w:rsidR="0087746E">
        <w:rPr>
          <w:rFonts w:ascii="Times New Roman" w:hAnsi="Times New Roman"/>
          <w:color w:val="auto"/>
          <w:sz w:val="22"/>
        </w:rPr>
        <w:t> </w:t>
      </w:r>
      <w:r w:rsidR="00127060">
        <w:rPr>
          <w:rFonts w:ascii="Times New Roman" w:hAnsi="Times New Roman"/>
          <w:color w:val="auto"/>
          <w:sz w:val="22"/>
        </w:rPr>
        <w:t>mg</w:t>
      </w:r>
      <w:r w:rsidR="0087746E">
        <w:rPr>
          <w:rFonts w:ascii="Times New Roman" w:hAnsi="Times New Roman"/>
          <w:color w:val="auto"/>
          <w:sz w:val="22"/>
        </w:rPr>
        <w:t> </w:t>
      </w:r>
      <w:r w:rsidR="0087746E">
        <w:rPr>
          <w:rFonts w:ascii="Times New Roman" w:hAnsi="Times New Roman"/>
          <w:color w:val="auto"/>
          <w:sz w:val="22"/>
        </w:rPr>
        <w:noBreakHyphen/>
      </w:r>
      <w:r w:rsidR="00127060">
        <w:rPr>
          <w:rFonts w:ascii="Times New Roman" w:hAnsi="Times New Roman"/>
          <w:color w:val="auto"/>
          <w:sz w:val="22"/>
        </w:rPr>
        <w:t xml:space="preserve">ryhmässä </w:t>
      </w:r>
      <w:r w:rsidR="0087746E">
        <w:rPr>
          <w:rFonts w:ascii="Times New Roman" w:hAnsi="Times New Roman"/>
          <w:color w:val="auto"/>
          <w:sz w:val="22"/>
        </w:rPr>
        <w:t>4</w:t>
      </w:r>
      <w:r w:rsidR="00127060">
        <w:rPr>
          <w:rFonts w:ascii="Times New Roman" w:hAnsi="Times New Roman"/>
          <w:color w:val="auto"/>
          <w:sz w:val="22"/>
        </w:rPr>
        <w:t>,</w:t>
      </w:r>
      <w:r w:rsidR="0087746E">
        <w:rPr>
          <w:rFonts w:ascii="Times New Roman" w:hAnsi="Times New Roman"/>
          <w:color w:val="auto"/>
          <w:sz w:val="22"/>
        </w:rPr>
        <w:t>9 </w:t>
      </w:r>
      <w:r w:rsidR="00127060">
        <w:rPr>
          <w:rFonts w:ascii="Times New Roman" w:hAnsi="Times New Roman"/>
          <w:color w:val="auto"/>
          <w:sz w:val="22"/>
        </w:rPr>
        <w:t>%, 15</w:t>
      </w:r>
      <w:r w:rsidR="0087746E">
        <w:rPr>
          <w:rFonts w:ascii="Times New Roman" w:hAnsi="Times New Roman"/>
          <w:color w:val="auto"/>
          <w:sz w:val="22"/>
        </w:rPr>
        <w:t> </w:t>
      </w:r>
      <w:r w:rsidR="00127060">
        <w:rPr>
          <w:rFonts w:ascii="Times New Roman" w:hAnsi="Times New Roman"/>
          <w:color w:val="auto"/>
          <w:sz w:val="22"/>
        </w:rPr>
        <w:t>mg</w:t>
      </w:r>
      <w:r w:rsidR="0087746E">
        <w:rPr>
          <w:rFonts w:ascii="Times New Roman" w:hAnsi="Times New Roman"/>
          <w:color w:val="auto"/>
          <w:sz w:val="22"/>
        </w:rPr>
        <w:t> </w:t>
      </w:r>
      <w:r w:rsidR="0087746E">
        <w:rPr>
          <w:rFonts w:ascii="Times New Roman" w:hAnsi="Times New Roman"/>
          <w:color w:val="auto"/>
          <w:sz w:val="22"/>
        </w:rPr>
        <w:noBreakHyphen/>
      </w:r>
      <w:r w:rsidR="00127060">
        <w:rPr>
          <w:rFonts w:ascii="Times New Roman" w:hAnsi="Times New Roman"/>
          <w:color w:val="auto"/>
          <w:sz w:val="22"/>
        </w:rPr>
        <w:t xml:space="preserve">ryhmässä </w:t>
      </w:r>
      <w:r w:rsidR="0087746E">
        <w:rPr>
          <w:rFonts w:ascii="Times New Roman" w:hAnsi="Times New Roman"/>
          <w:color w:val="auto"/>
          <w:sz w:val="22"/>
        </w:rPr>
        <w:t>6</w:t>
      </w:r>
      <w:r w:rsidR="00127060">
        <w:rPr>
          <w:rFonts w:ascii="Times New Roman" w:hAnsi="Times New Roman"/>
          <w:color w:val="auto"/>
          <w:sz w:val="22"/>
        </w:rPr>
        <w:t>,3</w:t>
      </w:r>
      <w:r w:rsidR="0087746E">
        <w:rPr>
          <w:rFonts w:ascii="Times New Roman" w:hAnsi="Times New Roman"/>
          <w:color w:val="auto"/>
          <w:sz w:val="22"/>
        </w:rPr>
        <w:t> </w:t>
      </w:r>
      <w:r w:rsidR="00127060">
        <w:rPr>
          <w:rFonts w:ascii="Times New Roman" w:hAnsi="Times New Roman"/>
          <w:color w:val="auto"/>
          <w:sz w:val="22"/>
        </w:rPr>
        <w:t xml:space="preserve">% ja lumeryhmässä </w:t>
      </w:r>
      <w:r w:rsidR="0087746E">
        <w:rPr>
          <w:rFonts w:ascii="Times New Roman" w:hAnsi="Times New Roman"/>
          <w:color w:val="auto"/>
          <w:sz w:val="22"/>
        </w:rPr>
        <w:t>1</w:t>
      </w:r>
      <w:r w:rsidR="00127060">
        <w:rPr>
          <w:rFonts w:ascii="Times New Roman" w:hAnsi="Times New Roman"/>
          <w:color w:val="auto"/>
          <w:sz w:val="22"/>
        </w:rPr>
        <w:t>,</w:t>
      </w:r>
      <w:r w:rsidR="0087746E">
        <w:rPr>
          <w:rFonts w:ascii="Times New Roman" w:hAnsi="Times New Roman"/>
          <w:color w:val="auto"/>
          <w:sz w:val="22"/>
        </w:rPr>
        <w:t>2 </w:t>
      </w:r>
      <w:r w:rsidR="00127060">
        <w:rPr>
          <w:rFonts w:ascii="Times New Roman" w:hAnsi="Times New Roman"/>
          <w:color w:val="auto"/>
          <w:sz w:val="22"/>
        </w:rPr>
        <w:t>%.</w:t>
      </w:r>
    </w:p>
    <w:p w14:paraId="09C4F085" w14:textId="77777777" w:rsidR="00127060" w:rsidRPr="0004529D" w:rsidRDefault="00127060" w:rsidP="00127060">
      <w:pPr>
        <w:pStyle w:val="PLRBodyText"/>
        <w:spacing w:after="0"/>
        <w:rPr>
          <w:rFonts w:ascii="Times New Roman" w:hAnsi="Times New Roman" w:cs="Times New Roman"/>
          <w:color w:val="auto"/>
          <w:sz w:val="22"/>
        </w:rPr>
      </w:pPr>
    </w:p>
    <w:p w14:paraId="634BD7EF" w14:textId="771CFBC5" w:rsidR="00127060" w:rsidRPr="00A01C28" w:rsidRDefault="00D81EFF" w:rsidP="00127060">
      <w:pPr>
        <w:pStyle w:val="PLRBodyText"/>
        <w:spacing w:after="0"/>
        <w:rPr>
          <w:rFonts w:ascii="Times New Roman" w:hAnsi="Times New Roman" w:cs="Times New Roman"/>
          <w:color w:val="auto"/>
          <w:sz w:val="22"/>
        </w:rPr>
      </w:pPr>
      <w:r w:rsidRPr="00D81EFF">
        <w:rPr>
          <w:rFonts w:ascii="Times New Roman" w:hAnsi="Times New Roman"/>
          <w:color w:val="auto"/>
          <w:sz w:val="22"/>
        </w:rPr>
        <w:t>Vähäistä keskimääräi</w:t>
      </w:r>
      <w:r w:rsidR="004A5547">
        <w:rPr>
          <w:rFonts w:ascii="Times New Roman" w:hAnsi="Times New Roman"/>
          <w:color w:val="auto"/>
          <w:sz w:val="22"/>
        </w:rPr>
        <w:t>sen</w:t>
      </w:r>
      <w:r w:rsidRPr="00D81EFF">
        <w:rPr>
          <w:rFonts w:ascii="Times New Roman" w:hAnsi="Times New Roman"/>
          <w:color w:val="auto"/>
          <w:sz w:val="22"/>
        </w:rPr>
        <w:t xml:space="preserve"> PR-ajan pitenemistä havaittiin</w:t>
      </w:r>
      <w:r>
        <w:rPr>
          <w:rFonts w:ascii="Times New Roman" w:hAnsi="Times New Roman"/>
          <w:color w:val="auto"/>
          <w:sz w:val="22"/>
        </w:rPr>
        <w:t xml:space="preserve"> ti</w:t>
      </w:r>
      <w:r w:rsidR="00127060">
        <w:rPr>
          <w:rFonts w:ascii="Times New Roman" w:hAnsi="Times New Roman"/>
          <w:color w:val="auto"/>
          <w:sz w:val="22"/>
        </w:rPr>
        <w:t>rtsepatidilla (keskimäärin 0,3–1,</w:t>
      </w:r>
      <w:r w:rsidR="0087746E">
        <w:rPr>
          <w:rFonts w:ascii="Times New Roman" w:hAnsi="Times New Roman"/>
          <w:color w:val="auto"/>
          <w:sz w:val="22"/>
        </w:rPr>
        <w:t>4 </w:t>
      </w:r>
      <w:r w:rsidR="00127060">
        <w:rPr>
          <w:rFonts w:ascii="Times New Roman" w:hAnsi="Times New Roman"/>
          <w:color w:val="auto"/>
          <w:sz w:val="22"/>
        </w:rPr>
        <w:t xml:space="preserve">ms) </w:t>
      </w:r>
      <w:r w:rsidR="00F101DD">
        <w:rPr>
          <w:rFonts w:ascii="Times New Roman" w:hAnsi="Times New Roman"/>
          <w:color w:val="auto"/>
          <w:sz w:val="22"/>
        </w:rPr>
        <w:t>ja</w:t>
      </w:r>
      <w:r w:rsidR="00127060">
        <w:rPr>
          <w:rFonts w:ascii="Times New Roman" w:hAnsi="Times New Roman"/>
          <w:color w:val="auto"/>
          <w:sz w:val="22"/>
        </w:rPr>
        <w:t xml:space="preserve"> lumelääkkee</w:t>
      </w:r>
      <w:r w:rsidR="00F101DD">
        <w:rPr>
          <w:rFonts w:ascii="Times New Roman" w:hAnsi="Times New Roman"/>
          <w:color w:val="auto"/>
          <w:sz w:val="22"/>
        </w:rPr>
        <w:t>llä</w:t>
      </w:r>
      <w:r w:rsidR="00127060">
        <w:rPr>
          <w:rFonts w:ascii="Times New Roman" w:hAnsi="Times New Roman"/>
          <w:color w:val="auto"/>
          <w:sz w:val="22"/>
        </w:rPr>
        <w:t xml:space="preserve"> (keskimäär</w:t>
      </w:r>
      <w:r w:rsidR="00AC646E">
        <w:rPr>
          <w:rFonts w:ascii="Times New Roman" w:hAnsi="Times New Roman"/>
          <w:color w:val="auto"/>
          <w:sz w:val="22"/>
        </w:rPr>
        <w:t>in</w:t>
      </w:r>
      <w:r w:rsidR="00127060">
        <w:rPr>
          <w:rFonts w:ascii="Times New Roman" w:hAnsi="Times New Roman"/>
          <w:color w:val="auto"/>
          <w:sz w:val="22"/>
        </w:rPr>
        <w:t xml:space="preserve"> 0,</w:t>
      </w:r>
      <w:r w:rsidR="0087746E">
        <w:rPr>
          <w:rFonts w:ascii="Times New Roman" w:hAnsi="Times New Roman"/>
          <w:color w:val="auto"/>
          <w:sz w:val="22"/>
        </w:rPr>
        <w:t>5 </w:t>
      </w:r>
      <w:r w:rsidR="00127060">
        <w:rPr>
          <w:rFonts w:ascii="Times New Roman" w:hAnsi="Times New Roman"/>
          <w:color w:val="auto"/>
          <w:sz w:val="22"/>
        </w:rPr>
        <w:t>ms). Rytmihäiriöihin ja sydämen johtumishäiriöihin liittyvissä tapahtumissa ei havaittu eroa tirtsepatidiannosten 5</w:t>
      </w:r>
      <w:r w:rsidR="0087746E">
        <w:rPr>
          <w:rFonts w:ascii="Times New Roman" w:hAnsi="Times New Roman"/>
          <w:color w:val="auto"/>
          <w:sz w:val="22"/>
        </w:rPr>
        <w:t> </w:t>
      </w:r>
      <w:r w:rsidR="00127060">
        <w:rPr>
          <w:rFonts w:ascii="Times New Roman" w:hAnsi="Times New Roman"/>
          <w:color w:val="auto"/>
          <w:sz w:val="22"/>
        </w:rPr>
        <w:t>mg (3,</w:t>
      </w:r>
      <w:r w:rsidR="0087746E">
        <w:rPr>
          <w:rFonts w:ascii="Times New Roman" w:hAnsi="Times New Roman"/>
          <w:color w:val="auto"/>
          <w:sz w:val="22"/>
        </w:rPr>
        <w:t>7 </w:t>
      </w:r>
      <w:r w:rsidR="00127060">
        <w:rPr>
          <w:rFonts w:ascii="Times New Roman" w:hAnsi="Times New Roman"/>
          <w:color w:val="auto"/>
          <w:sz w:val="22"/>
        </w:rPr>
        <w:t>%), 10 mg (3,</w:t>
      </w:r>
      <w:r w:rsidR="0087746E">
        <w:rPr>
          <w:rFonts w:ascii="Times New Roman" w:hAnsi="Times New Roman"/>
          <w:color w:val="auto"/>
          <w:sz w:val="22"/>
        </w:rPr>
        <w:t>3 </w:t>
      </w:r>
      <w:r w:rsidR="00127060">
        <w:rPr>
          <w:rFonts w:ascii="Times New Roman" w:hAnsi="Times New Roman"/>
          <w:color w:val="auto"/>
          <w:sz w:val="22"/>
        </w:rPr>
        <w:t>%), 15 mg (3,</w:t>
      </w:r>
      <w:r w:rsidR="0087746E">
        <w:rPr>
          <w:rFonts w:ascii="Times New Roman" w:hAnsi="Times New Roman"/>
          <w:color w:val="auto"/>
          <w:sz w:val="22"/>
        </w:rPr>
        <w:t>3 </w:t>
      </w:r>
      <w:r w:rsidR="00127060">
        <w:rPr>
          <w:rFonts w:ascii="Times New Roman" w:hAnsi="Times New Roman"/>
          <w:color w:val="auto"/>
          <w:sz w:val="22"/>
        </w:rPr>
        <w:t>%) ja lumelääkkeen (3,</w:t>
      </w:r>
      <w:r w:rsidR="0087746E">
        <w:rPr>
          <w:rFonts w:ascii="Times New Roman" w:hAnsi="Times New Roman"/>
          <w:color w:val="auto"/>
          <w:sz w:val="22"/>
        </w:rPr>
        <w:t>6 </w:t>
      </w:r>
      <w:r w:rsidR="00127060">
        <w:rPr>
          <w:rFonts w:ascii="Times New Roman" w:hAnsi="Times New Roman"/>
          <w:color w:val="auto"/>
          <w:sz w:val="22"/>
        </w:rPr>
        <w:t>%) välillä.</w:t>
      </w:r>
    </w:p>
    <w:p w14:paraId="6FA7DFD0" w14:textId="77777777" w:rsidR="00127060" w:rsidRPr="005F1907" w:rsidRDefault="00127060">
      <w:pPr>
        <w:tabs>
          <w:tab w:val="clear" w:pos="567"/>
        </w:tabs>
        <w:spacing w:line="240" w:lineRule="auto"/>
        <w:rPr>
          <w:szCs w:val="22"/>
        </w:rPr>
      </w:pPr>
    </w:p>
    <w:p w14:paraId="16420F4C" w14:textId="77777777" w:rsidR="00305B02" w:rsidRDefault="00305B02">
      <w:pPr>
        <w:keepNext/>
        <w:tabs>
          <w:tab w:val="clear" w:pos="567"/>
        </w:tabs>
        <w:autoSpaceDE w:val="0"/>
        <w:autoSpaceDN w:val="0"/>
        <w:adjustRightInd w:val="0"/>
        <w:spacing w:line="240" w:lineRule="auto"/>
        <w:rPr>
          <w:i/>
          <w:iCs/>
          <w:szCs w:val="22"/>
          <w:u w:val="single"/>
        </w:rPr>
      </w:pPr>
      <w:r w:rsidRPr="00044E3F">
        <w:rPr>
          <w:i/>
          <w:szCs w:val="22"/>
          <w:u w:val="single"/>
        </w:rPr>
        <w:t>Injektiokohdan reaktiot</w:t>
      </w:r>
    </w:p>
    <w:p w14:paraId="7F519D43" w14:textId="77777777" w:rsidR="00305B02" w:rsidRPr="005D1906" w:rsidRDefault="00305B02">
      <w:pPr>
        <w:keepNext/>
        <w:tabs>
          <w:tab w:val="clear" w:pos="567"/>
        </w:tabs>
        <w:autoSpaceDE w:val="0"/>
        <w:autoSpaceDN w:val="0"/>
        <w:adjustRightInd w:val="0"/>
        <w:spacing w:line="240" w:lineRule="auto"/>
        <w:rPr>
          <w:i/>
          <w:iCs/>
          <w:szCs w:val="22"/>
          <w:u w:val="single"/>
        </w:rPr>
      </w:pPr>
    </w:p>
    <w:p w14:paraId="790B1E8E" w14:textId="77777777" w:rsidR="00305B02" w:rsidRPr="00BE3464" w:rsidRDefault="00305B02">
      <w:pPr>
        <w:tabs>
          <w:tab w:val="clear" w:pos="567"/>
        </w:tabs>
        <w:autoSpaceDE w:val="0"/>
        <w:autoSpaceDN w:val="0"/>
        <w:adjustRightInd w:val="0"/>
        <w:spacing w:line="240" w:lineRule="auto"/>
        <w:rPr>
          <w:iCs/>
          <w:szCs w:val="22"/>
        </w:rPr>
      </w:pPr>
      <w:r w:rsidRPr="00BE3464">
        <w:rPr>
          <w:iCs/>
          <w:szCs w:val="22"/>
        </w:rPr>
        <w:t xml:space="preserve">Lumekontrolloiduissa </w:t>
      </w:r>
      <w:r w:rsidR="00127060" w:rsidRPr="00127060">
        <w:t xml:space="preserve">tyypin 2 diabetesta koskeneissa </w:t>
      </w:r>
      <w:r w:rsidRPr="00BE3464">
        <w:rPr>
          <w:iCs/>
          <w:szCs w:val="22"/>
        </w:rPr>
        <w:t>vaiheen 3 tutkimuksissa injektiokohdan reaktiot olivat yleisempiä tirtsepatidia saaneilla (3,2 %) kuin lume</w:t>
      </w:r>
      <w:r w:rsidR="00336CE7">
        <w:rPr>
          <w:iCs/>
          <w:szCs w:val="22"/>
        </w:rPr>
        <w:t>lääkettä</w:t>
      </w:r>
      <w:r w:rsidRPr="00BE3464">
        <w:rPr>
          <w:iCs/>
          <w:szCs w:val="22"/>
        </w:rPr>
        <w:t xml:space="preserve"> saaneilla (0,4 %).</w:t>
      </w:r>
    </w:p>
    <w:p w14:paraId="3AA01A4F" w14:textId="77777777" w:rsidR="00305B02" w:rsidRDefault="00305B02">
      <w:pPr>
        <w:tabs>
          <w:tab w:val="clear" w:pos="567"/>
        </w:tabs>
        <w:autoSpaceDE w:val="0"/>
        <w:autoSpaceDN w:val="0"/>
        <w:adjustRightInd w:val="0"/>
        <w:spacing w:line="240" w:lineRule="auto"/>
        <w:rPr>
          <w:iCs/>
          <w:szCs w:val="22"/>
          <w:u w:val="single"/>
        </w:rPr>
      </w:pPr>
    </w:p>
    <w:p w14:paraId="2B1E11C2" w14:textId="014FEA93" w:rsidR="00127060" w:rsidRPr="00A01C28" w:rsidRDefault="0087746E" w:rsidP="00127060">
      <w:pPr>
        <w:autoSpaceDE w:val="0"/>
        <w:autoSpaceDN w:val="0"/>
        <w:adjustRightInd w:val="0"/>
      </w:pPr>
      <w:r>
        <w:t>Kolmessa l</w:t>
      </w:r>
      <w:r w:rsidR="00127060">
        <w:t xml:space="preserve">umekontrolloidussa </w:t>
      </w:r>
      <w:r w:rsidR="0071473B">
        <w:t>painonhallintaa koskene</w:t>
      </w:r>
      <w:r w:rsidR="00611D03">
        <w:t>e</w:t>
      </w:r>
      <w:r w:rsidR="0071473B">
        <w:t>ssa</w:t>
      </w:r>
      <w:r w:rsidR="00127060">
        <w:t xml:space="preserve"> vaiheen 3 tutkimuks</w:t>
      </w:r>
      <w:r>
        <w:t>e</w:t>
      </w:r>
      <w:r w:rsidR="00127060">
        <w:t xml:space="preserve">ssa </w:t>
      </w:r>
      <w:r w:rsidR="001F6AC4" w:rsidRPr="001F6AC4">
        <w:t xml:space="preserve">ja kahdessa lumekontrolloidussa </w:t>
      </w:r>
      <w:r w:rsidR="00727D00" w:rsidRPr="001F6AC4">
        <w:t xml:space="preserve">obstruktiivisessa uniapneaa koskeneessa </w:t>
      </w:r>
      <w:r w:rsidR="001F6AC4" w:rsidRPr="001F6AC4">
        <w:t xml:space="preserve">vaiheen 3 tutkimuksessa </w:t>
      </w:r>
      <w:r w:rsidR="00127060">
        <w:t>injektiokohdan reaktiot olivat yleisempiä tirtsepatidia saaneilla (</w:t>
      </w:r>
      <w:r>
        <w:t>8</w:t>
      </w:r>
      <w:r w:rsidR="00127060">
        <w:t>,</w:t>
      </w:r>
      <w:r>
        <w:t>0</w:t>
      </w:r>
      <w:r w:rsidR="001F6AC4" w:rsidRPr="001F6AC4">
        <w:t>–</w:t>
      </w:r>
      <w:r w:rsidR="001F6AC4">
        <w:t>8,6</w:t>
      </w:r>
      <w:r>
        <w:t> </w:t>
      </w:r>
      <w:r w:rsidR="00127060">
        <w:t>%) kuin lume</w:t>
      </w:r>
      <w:r w:rsidR="00336CE7">
        <w:t>lääkettä</w:t>
      </w:r>
      <w:r w:rsidR="00127060">
        <w:t xml:space="preserve"> saaneilla (1,8</w:t>
      </w:r>
      <w:r w:rsidR="001F6AC4" w:rsidRPr="001F6AC4">
        <w:t>–</w:t>
      </w:r>
      <w:r w:rsidR="001F6AC4">
        <w:t>2,6</w:t>
      </w:r>
      <w:r>
        <w:t> </w:t>
      </w:r>
      <w:r w:rsidR="00127060">
        <w:t xml:space="preserve">%). </w:t>
      </w:r>
    </w:p>
    <w:p w14:paraId="3B9BF6C6" w14:textId="77777777" w:rsidR="00127060" w:rsidRPr="00BE3464" w:rsidRDefault="00127060">
      <w:pPr>
        <w:tabs>
          <w:tab w:val="clear" w:pos="567"/>
        </w:tabs>
        <w:autoSpaceDE w:val="0"/>
        <w:autoSpaceDN w:val="0"/>
        <w:adjustRightInd w:val="0"/>
        <w:spacing w:line="240" w:lineRule="auto"/>
        <w:rPr>
          <w:iCs/>
          <w:szCs w:val="22"/>
          <w:u w:val="single"/>
        </w:rPr>
      </w:pPr>
    </w:p>
    <w:p w14:paraId="6956E5B7" w14:textId="77777777" w:rsidR="00305B02" w:rsidRPr="005F1907" w:rsidRDefault="00305B02">
      <w:pPr>
        <w:tabs>
          <w:tab w:val="clear" w:pos="567"/>
        </w:tabs>
        <w:autoSpaceDE w:val="0"/>
        <w:autoSpaceDN w:val="0"/>
        <w:adjustRightInd w:val="0"/>
        <w:spacing w:line="240" w:lineRule="auto"/>
        <w:rPr>
          <w:szCs w:val="22"/>
        </w:rPr>
      </w:pPr>
      <w:r>
        <w:t>Kaiken kaikkiaan vaiheen 3 tutkimuksissa i</w:t>
      </w:r>
      <w:r w:rsidRPr="005F1907">
        <w:t xml:space="preserve">njektiokohdan reaktioiden yleisimpiä oireita ja löydöksiä olivat punoitus ja kutina. </w:t>
      </w:r>
      <w:r w:rsidR="005619F5" w:rsidRPr="005619F5">
        <w:t>Potilailla injektiokohdan reaktiot olivat vaikeusasteeltaan enimmillään</w:t>
      </w:r>
      <w:r w:rsidR="005619F5">
        <w:t xml:space="preserve"> </w:t>
      </w:r>
      <w:r w:rsidRPr="005F1907">
        <w:t>liev</w:t>
      </w:r>
      <w:r w:rsidR="005619F5">
        <w:t>i</w:t>
      </w:r>
      <w:r w:rsidRPr="005F1907">
        <w:t>ä (9</w:t>
      </w:r>
      <w:r w:rsidR="00127060">
        <w:t>1</w:t>
      </w:r>
      <w:r w:rsidRPr="005F1907">
        <w:t> %)</w:t>
      </w:r>
      <w:r>
        <w:t xml:space="preserve"> tai keskivaike</w:t>
      </w:r>
      <w:r w:rsidR="005619F5">
        <w:t>it</w:t>
      </w:r>
      <w:r>
        <w:t>a (</w:t>
      </w:r>
      <w:r w:rsidR="00127060">
        <w:t>9</w:t>
      </w:r>
      <w:r>
        <w:t> %)</w:t>
      </w:r>
      <w:r w:rsidRPr="005F1907">
        <w:t>.</w:t>
      </w:r>
      <w:r>
        <w:t xml:space="preserve"> Yksikään injektiokohdan reaktioista ei ollut vakava.</w:t>
      </w:r>
    </w:p>
    <w:p w14:paraId="45B78AE0" w14:textId="77777777" w:rsidR="00305B02" w:rsidRPr="005F1907" w:rsidRDefault="00305B02">
      <w:pPr>
        <w:tabs>
          <w:tab w:val="clear" w:pos="567"/>
        </w:tabs>
        <w:spacing w:line="240" w:lineRule="auto"/>
        <w:rPr>
          <w:szCs w:val="22"/>
          <w:u w:val="single"/>
        </w:rPr>
      </w:pPr>
    </w:p>
    <w:p w14:paraId="2D5794B5" w14:textId="77777777" w:rsidR="00305B02" w:rsidRDefault="00305B02">
      <w:pPr>
        <w:pStyle w:val="PLRBodyText"/>
        <w:keepNext/>
        <w:spacing w:after="0"/>
        <w:rPr>
          <w:rFonts w:ascii="Times New Roman" w:hAnsi="Times New Roman"/>
          <w:i/>
          <w:color w:val="auto"/>
          <w:sz w:val="22"/>
          <w:u w:val="single"/>
        </w:rPr>
      </w:pPr>
      <w:r w:rsidRPr="00044E3F">
        <w:rPr>
          <w:rFonts w:ascii="Times New Roman" w:hAnsi="Times New Roman"/>
          <w:i/>
          <w:color w:val="auto"/>
          <w:sz w:val="22"/>
          <w:u w:val="single"/>
        </w:rPr>
        <w:lastRenderedPageBreak/>
        <w:t>Haimaentsyymit</w:t>
      </w:r>
    </w:p>
    <w:p w14:paraId="13F0BBB9" w14:textId="77777777" w:rsidR="00305B02" w:rsidRPr="00044E3F" w:rsidRDefault="00305B02">
      <w:pPr>
        <w:pStyle w:val="PLRBodyText"/>
        <w:keepNext/>
        <w:spacing w:after="0"/>
        <w:rPr>
          <w:rFonts w:ascii="Times New Roman" w:eastAsia="Times New Roman" w:hAnsi="Times New Roman" w:cs="Times New Roman"/>
          <w:i/>
          <w:color w:val="auto"/>
          <w:sz w:val="22"/>
          <w:u w:val="single"/>
        </w:rPr>
      </w:pPr>
    </w:p>
    <w:p w14:paraId="155E6520" w14:textId="77777777" w:rsidR="00305B02" w:rsidRPr="005F1907" w:rsidRDefault="00305B02">
      <w:pPr>
        <w:pStyle w:val="PLRBodyText"/>
        <w:spacing w:after="0"/>
        <w:rPr>
          <w:rFonts w:ascii="Times New Roman" w:hAnsi="Times New Roman" w:cs="Times New Roman"/>
          <w:color w:val="auto"/>
          <w:sz w:val="22"/>
        </w:rPr>
      </w:pPr>
      <w:r w:rsidRPr="005F1907">
        <w:rPr>
          <w:rFonts w:ascii="Times New Roman" w:hAnsi="Times New Roman"/>
          <w:color w:val="auto"/>
          <w:sz w:val="22"/>
        </w:rPr>
        <w:t xml:space="preserve">Lumekontrolloiduissa </w:t>
      </w:r>
      <w:r w:rsidR="007662D3" w:rsidRPr="00127060">
        <w:rPr>
          <w:rFonts w:ascii="Times New Roman" w:hAnsi="Times New Roman"/>
          <w:color w:val="auto"/>
          <w:sz w:val="22"/>
        </w:rPr>
        <w:t xml:space="preserve">tyypin 2 diabetesta koskeneissa </w:t>
      </w:r>
      <w:r w:rsidRPr="005F1907">
        <w:rPr>
          <w:rFonts w:ascii="Times New Roman" w:hAnsi="Times New Roman"/>
          <w:color w:val="auto"/>
          <w:sz w:val="22"/>
        </w:rPr>
        <w:t>vaiheen 3 tutkimuksissa haimaperäisen amylaasin pitoisuus suureni tirtsepatidihoidon yhteydessä lähtötasosta keskimäärin 33–38 % ja lipaasin pitoisuus keskimäärin 31–42 %. Lume</w:t>
      </w:r>
      <w:r w:rsidR="00336CE7">
        <w:rPr>
          <w:rFonts w:ascii="Times New Roman" w:hAnsi="Times New Roman"/>
          <w:color w:val="auto"/>
          <w:sz w:val="22"/>
        </w:rPr>
        <w:t>lääkettä</w:t>
      </w:r>
      <w:r w:rsidRPr="005F1907">
        <w:rPr>
          <w:rFonts w:ascii="Times New Roman" w:hAnsi="Times New Roman"/>
          <w:color w:val="auto"/>
          <w:sz w:val="22"/>
        </w:rPr>
        <w:t xml:space="preserve"> saaneilla potilailla amylaasipitoisuus suureni lähtötasosta 4 %, mutta lipaasipitoisuuksissa ei havaittu muutoksia. </w:t>
      </w:r>
    </w:p>
    <w:p w14:paraId="615A49F3" w14:textId="77777777" w:rsidR="00305B02" w:rsidRDefault="00305B02">
      <w:pPr>
        <w:tabs>
          <w:tab w:val="clear" w:pos="567"/>
        </w:tabs>
        <w:autoSpaceDE w:val="0"/>
        <w:autoSpaceDN w:val="0"/>
        <w:adjustRightInd w:val="0"/>
        <w:spacing w:line="240" w:lineRule="auto"/>
        <w:rPr>
          <w:szCs w:val="22"/>
        </w:rPr>
      </w:pPr>
    </w:p>
    <w:p w14:paraId="5FD3DA80" w14:textId="14E624F5" w:rsidR="007662D3" w:rsidRPr="00A01C28" w:rsidRDefault="0087746E" w:rsidP="007662D3">
      <w:pPr>
        <w:pStyle w:val="PLRBodyText"/>
        <w:spacing w:after="0"/>
        <w:rPr>
          <w:rFonts w:ascii="Times New Roman" w:hAnsi="Times New Roman" w:cs="Times New Roman"/>
          <w:color w:val="auto"/>
          <w:sz w:val="22"/>
        </w:rPr>
      </w:pPr>
      <w:r>
        <w:rPr>
          <w:rFonts w:ascii="Times New Roman" w:hAnsi="Times New Roman"/>
          <w:sz w:val="22"/>
        </w:rPr>
        <w:t>Kolmessa l</w:t>
      </w:r>
      <w:r w:rsidR="007662D3">
        <w:rPr>
          <w:rFonts w:ascii="Times New Roman" w:hAnsi="Times New Roman"/>
          <w:sz w:val="22"/>
        </w:rPr>
        <w:t xml:space="preserve">umekontrolloidussa </w:t>
      </w:r>
      <w:r w:rsidR="0071473B">
        <w:rPr>
          <w:rFonts w:ascii="Times New Roman" w:hAnsi="Times New Roman"/>
          <w:sz w:val="22"/>
        </w:rPr>
        <w:t>painonhallintaa koskene</w:t>
      </w:r>
      <w:r w:rsidR="00265196">
        <w:rPr>
          <w:rFonts w:ascii="Times New Roman" w:hAnsi="Times New Roman"/>
          <w:sz w:val="22"/>
        </w:rPr>
        <w:t>essa</w:t>
      </w:r>
      <w:r w:rsidR="007662D3">
        <w:rPr>
          <w:rFonts w:ascii="Times New Roman" w:hAnsi="Times New Roman"/>
          <w:sz w:val="22"/>
        </w:rPr>
        <w:t xml:space="preserve"> vaiheen 3 tutkimuks</w:t>
      </w:r>
      <w:r>
        <w:rPr>
          <w:rFonts w:ascii="Times New Roman" w:hAnsi="Times New Roman"/>
          <w:sz w:val="22"/>
        </w:rPr>
        <w:t>e</w:t>
      </w:r>
      <w:r w:rsidR="007662D3">
        <w:rPr>
          <w:rFonts w:ascii="Times New Roman" w:hAnsi="Times New Roman"/>
          <w:sz w:val="22"/>
        </w:rPr>
        <w:t>ssa</w:t>
      </w:r>
      <w:r w:rsidR="005619F5">
        <w:rPr>
          <w:rFonts w:ascii="Times New Roman" w:hAnsi="Times New Roman"/>
          <w:sz w:val="22"/>
        </w:rPr>
        <w:t xml:space="preserve"> </w:t>
      </w:r>
      <w:r w:rsidR="001F6AC4" w:rsidRPr="001F6AC4">
        <w:rPr>
          <w:rFonts w:ascii="Times New Roman" w:hAnsi="Times New Roman"/>
          <w:sz w:val="22"/>
        </w:rPr>
        <w:t xml:space="preserve">ja kahdessa lumekontrolloidussa </w:t>
      </w:r>
      <w:r w:rsidR="0044521B" w:rsidRPr="001F6AC4">
        <w:rPr>
          <w:rFonts w:ascii="Times New Roman" w:hAnsi="Times New Roman"/>
          <w:sz w:val="22"/>
        </w:rPr>
        <w:t>obstruktiivis</w:t>
      </w:r>
      <w:r w:rsidR="0044521B">
        <w:rPr>
          <w:rFonts w:ascii="Times New Roman" w:hAnsi="Times New Roman"/>
          <w:sz w:val="22"/>
        </w:rPr>
        <w:t>t</w:t>
      </w:r>
      <w:r w:rsidR="0044521B" w:rsidRPr="001F6AC4">
        <w:rPr>
          <w:rFonts w:ascii="Times New Roman" w:hAnsi="Times New Roman"/>
          <w:sz w:val="22"/>
        </w:rPr>
        <w:t xml:space="preserve">a uniapneaa koskeneessa </w:t>
      </w:r>
      <w:r w:rsidR="001F6AC4" w:rsidRPr="001F6AC4">
        <w:rPr>
          <w:rFonts w:ascii="Times New Roman" w:hAnsi="Times New Roman"/>
          <w:sz w:val="22"/>
        </w:rPr>
        <w:t xml:space="preserve">vaiheen 3 tutkimuksessa </w:t>
      </w:r>
      <w:r w:rsidR="007662D3">
        <w:rPr>
          <w:rFonts w:ascii="Times New Roman" w:hAnsi="Times New Roman"/>
          <w:sz w:val="22"/>
        </w:rPr>
        <w:t>haimaperäisen amylaasin pitoisuus suureni tirtsepatidihoidon yhteydessä lähtötasosta keskimäärin 2</w:t>
      </w:r>
      <w:r w:rsidR="005B7338">
        <w:rPr>
          <w:rFonts w:ascii="Times New Roman" w:hAnsi="Times New Roman"/>
          <w:sz w:val="22"/>
        </w:rPr>
        <w:t>3</w:t>
      </w:r>
      <w:r w:rsidR="001F6AC4" w:rsidRPr="001F6AC4">
        <w:rPr>
          <w:rFonts w:ascii="Times New Roman" w:hAnsi="Times New Roman"/>
          <w:sz w:val="22"/>
        </w:rPr>
        <w:t>–</w:t>
      </w:r>
      <w:r w:rsidR="001F6AC4">
        <w:rPr>
          <w:rFonts w:ascii="Times New Roman" w:hAnsi="Times New Roman"/>
          <w:sz w:val="22"/>
        </w:rPr>
        <w:t>24,6</w:t>
      </w:r>
      <w:r w:rsidR="005B7338">
        <w:rPr>
          <w:rFonts w:ascii="Times New Roman" w:hAnsi="Times New Roman"/>
          <w:sz w:val="22"/>
        </w:rPr>
        <w:t> </w:t>
      </w:r>
      <w:r w:rsidR="007662D3">
        <w:rPr>
          <w:rFonts w:ascii="Times New Roman" w:hAnsi="Times New Roman"/>
          <w:sz w:val="22"/>
        </w:rPr>
        <w:t>% ja lipaasin pitoisuus keskimäärin 3</w:t>
      </w:r>
      <w:r w:rsidR="005B7338">
        <w:rPr>
          <w:rFonts w:ascii="Times New Roman" w:hAnsi="Times New Roman"/>
          <w:sz w:val="22"/>
        </w:rPr>
        <w:t>4</w:t>
      </w:r>
      <w:r w:rsidR="001F6AC4" w:rsidRPr="001F6AC4">
        <w:rPr>
          <w:rFonts w:ascii="Times New Roman" w:hAnsi="Times New Roman"/>
          <w:sz w:val="22"/>
        </w:rPr>
        <w:t>–</w:t>
      </w:r>
      <w:r w:rsidR="001F6AC4">
        <w:rPr>
          <w:rFonts w:ascii="Times New Roman" w:hAnsi="Times New Roman"/>
          <w:sz w:val="22"/>
        </w:rPr>
        <w:t>39</w:t>
      </w:r>
      <w:r w:rsidR="005B7338">
        <w:rPr>
          <w:rFonts w:ascii="Times New Roman" w:hAnsi="Times New Roman"/>
          <w:sz w:val="22"/>
        </w:rPr>
        <w:t> </w:t>
      </w:r>
      <w:r w:rsidR="007662D3">
        <w:rPr>
          <w:rFonts w:ascii="Times New Roman" w:hAnsi="Times New Roman"/>
          <w:sz w:val="22"/>
        </w:rPr>
        <w:t>%.</w:t>
      </w:r>
      <w:r w:rsidR="007662D3">
        <w:rPr>
          <w:rFonts w:ascii="Times New Roman" w:hAnsi="Times New Roman"/>
          <w:color w:val="auto"/>
          <w:sz w:val="22"/>
        </w:rPr>
        <w:t xml:space="preserve"> Lume</w:t>
      </w:r>
      <w:r w:rsidR="00336CE7">
        <w:rPr>
          <w:rFonts w:ascii="Times New Roman" w:hAnsi="Times New Roman"/>
          <w:color w:val="auto"/>
          <w:sz w:val="22"/>
        </w:rPr>
        <w:t>lääkettä</w:t>
      </w:r>
      <w:r w:rsidR="007662D3">
        <w:rPr>
          <w:rFonts w:ascii="Times New Roman" w:hAnsi="Times New Roman"/>
          <w:color w:val="auto"/>
          <w:sz w:val="22"/>
        </w:rPr>
        <w:t xml:space="preserve"> saaneilla potilailla amylaasipitoisuus suureni lähtötasosta </w:t>
      </w:r>
      <w:r w:rsidR="001F6AC4">
        <w:rPr>
          <w:rFonts w:ascii="Times New Roman" w:hAnsi="Times New Roman"/>
          <w:color w:val="auto"/>
          <w:sz w:val="22"/>
        </w:rPr>
        <w:t>0,7</w:t>
      </w:r>
      <w:r w:rsidR="001F6AC4" w:rsidRPr="001F6AC4">
        <w:t>–</w:t>
      </w:r>
      <w:r w:rsidR="005B7338">
        <w:rPr>
          <w:rFonts w:ascii="Times New Roman" w:hAnsi="Times New Roman"/>
          <w:color w:val="auto"/>
          <w:sz w:val="22"/>
        </w:rPr>
        <w:t>1</w:t>
      </w:r>
      <w:r w:rsidR="007662D3">
        <w:rPr>
          <w:rFonts w:ascii="Times New Roman" w:hAnsi="Times New Roman"/>
          <w:color w:val="auto"/>
          <w:sz w:val="22"/>
        </w:rPr>
        <w:t>,8</w:t>
      </w:r>
      <w:r w:rsidR="005B7338">
        <w:rPr>
          <w:rFonts w:ascii="Times New Roman" w:hAnsi="Times New Roman"/>
          <w:color w:val="auto"/>
          <w:sz w:val="22"/>
        </w:rPr>
        <w:t> </w:t>
      </w:r>
      <w:r w:rsidR="007662D3">
        <w:rPr>
          <w:rFonts w:ascii="Times New Roman" w:hAnsi="Times New Roman"/>
          <w:color w:val="auto"/>
          <w:sz w:val="22"/>
        </w:rPr>
        <w:t xml:space="preserve">% ja lipaasipitoisuus </w:t>
      </w:r>
      <w:r w:rsidR="001F6AC4">
        <w:rPr>
          <w:rFonts w:ascii="Times New Roman" w:hAnsi="Times New Roman"/>
          <w:color w:val="auto"/>
          <w:sz w:val="22"/>
        </w:rPr>
        <w:t>3,5</w:t>
      </w:r>
      <w:r w:rsidR="001F6AC4" w:rsidRPr="001F6AC4">
        <w:t>–</w:t>
      </w:r>
      <w:r w:rsidR="007662D3">
        <w:rPr>
          <w:rFonts w:ascii="Times New Roman" w:hAnsi="Times New Roman"/>
          <w:color w:val="auto"/>
          <w:sz w:val="22"/>
        </w:rPr>
        <w:t>5,</w:t>
      </w:r>
      <w:r w:rsidR="005B7338">
        <w:rPr>
          <w:rFonts w:ascii="Times New Roman" w:hAnsi="Times New Roman"/>
          <w:color w:val="auto"/>
          <w:sz w:val="22"/>
        </w:rPr>
        <w:t>7 </w:t>
      </w:r>
      <w:r w:rsidR="007662D3">
        <w:rPr>
          <w:rFonts w:ascii="Times New Roman" w:hAnsi="Times New Roman"/>
          <w:color w:val="auto"/>
          <w:sz w:val="22"/>
        </w:rPr>
        <w:t xml:space="preserve">%. </w:t>
      </w:r>
    </w:p>
    <w:p w14:paraId="5D723791" w14:textId="77777777" w:rsidR="007662D3" w:rsidRPr="005F1907" w:rsidRDefault="007662D3">
      <w:pPr>
        <w:tabs>
          <w:tab w:val="clear" w:pos="567"/>
        </w:tabs>
        <w:autoSpaceDE w:val="0"/>
        <w:autoSpaceDN w:val="0"/>
        <w:adjustRightInd w:val="0"/>
        <w:spacing w:line="240" w:lineRule="auto"/>
        <w:rPr>
          <w:szCs w:val="22"/>
        </w:rPr>
      </w:pPr>
    </w:p>
    <w:p w14:paraId="01CA9211" w14:textId="0E7E9D55" w:rsidR="00305B02" w:rsidRPr="005F1907" w:rsidRDefault="00305B02">
      <w:pPr>
        <w:keepNext/>
        <w:tabs>
          <w:tab w:val="clear" w:pos="567"/>
        </w:tabs>
        <w:spacing w:line="240" w:lineRule="auto"/>
        <w:rPr>
          <w:szCs w:val="22"/>
          <w:u w:val="single"/>
        </w:rPr>
      </w:pPr>
      <w:r w:rsidRPr="005F1907">
        <w:rPr>
          <w:szCs w:val="22"/>
          <w:u w:val="single"/>
        </w:rPr>
        <w:t>Epäillyistä haittavaikutuksista ilmoittaminen</w:t>
      </w:r>
    </w:p>
    <w:p w14:paraId="5352483A" w14:textId="77777777" w:rsidR="00305B02" w:rsidRPr="005F1907" w:rsidRDefault="00305B02">
      <w:pPr>
        <w:tabs>
          <w:tab w:val="clear" w:pos="567"/>
        </w:tabs>
        <w:autoSpaceDE w:val="0"/>
        <w:autoSpaceDN w:val="0"/>
        <w:adjustRightInd w:val="0"/>
        <w:spacing w:line="240" w:lineRule="auto"/>
        <w:rPr>
          <w:szCs w:val="22"/>
        </w:rPr>
      </w:pPr>
      <w:r w:rsidRPr="005F1907">
        <w:t>On tärkeää ilmoittaa myyntiluvan myöntämisen jälkeisistä lääkevalmisteen epäillyistä haittavaikutuksista. Se mahdollistaa lääkevalmisteen hyöty</w:t>
      </w:r>
      <w:r w:rsidRPr="005F1907">
        <w:noBreakHyphen/>
        <w:t xml:space="preserve">haittatasapainon jatkuvan arvioinnin. Terveydenhuollon ammattilaisia pyydetään ilmoittamaan kaikista epäillyistä haittavaikutuksista </w:t>
      </w:r>
      <w:hyperlink r:id="rId11" w:history="1">
        <w:r w:rsidRPr="005F1907">
          <w:rPr>
            <w:rStyle w:val="Hyperlink"/>
            <w:szCs w:val="22"/>
          </w:rPr>
          <w:t>liitteessä V</w:t>
        </w:r>
      </w:hyperlink>
      <w:r w:rsidRPr="005F1907">
        <w:rPr>
          <w:rStyle w:val="Hyperlink"/>
          <w:szCs w:val="22"/>
        </w:rPr>
        <w:t xml:space="preserve"> </w:t>
      </w:r>
      <w:r w:rsidRPr="005F1907">
        <w:rPr>
          <w:szCs w:val="22"/>
          <w:highlight w:val="lightGray"/>
        </w:rPr>
        <w:t>luetellun kansallisen ilmoitusjärjestelmän kautta</w:t>
      </w:r>
      <w:r w:rsidRPr="005F1907">
        <w:t>.</w:t>
      </w:r>
    </w:p>
    <w:p w14:paraId="16A9BFCD" w14:textId="77777777" w:rsidR="00305B02" w:rsidRPr="005F1907" w:rsidRDefault="00305B02">
      <w:pPr>
        <w:tabs>
          <w:tab w:val="clear" w:pos="567"/>
        </w:tabs>
        <w:spacing w:line="240" w:lineRule="auto"/>
        <w:rPr>
          <w:i/>
          <w:szCs w:val="22"/>
        </w:rPr>
      </w:pPr>
    </w:p>
    <w:p w14:paraId="092FE714" w14:textId="77777777" w:rsidR="00305B02" w:rsidRPr="005F1907" w:rsidRDefault="00305B02">
      <w:pPr>
        <w:keepNext/>
        <w:tabs>
          <w:tab w:val="clear" w:pos="567"/>
        </w:tabs>
        <w:spacing w:line="240" w:lineRule="auto"/>
        <w:rPr>
          <w:b/>
          <w:bCs/>
          <w:szCs w:val="22"/>
        </w:rPr>
      </w:pPr>
      <w:r w:rsidRPr="005F1907">
        <w:rPr>
          <w:b/>
          <w:bCs/>
          <w:szCs w:val="22"/>
        </w:rPr>
        <w:t>4.9</w:t>
      </w:r>
      <w:r w:rsidRPr="005F1907">
        <w:rPr>
          <w:b/>
          <w:bCs/>
          <w:szCs w:val="22"/>
        </w:rPr>
        <w:tab/>
        <w:t>Yliannostus</w:t>
      </w:r>
    </w:p>
    <w:p w14:paraId="0DC0A84F" w14:textId="77777777" w:rsidR="00305B02" w:rsidRPr="005F1907" w:rsidRDefault="00305B02">
      <w:pPr>
        <w:keepNext/>
        <w:tabs>
          <w:tab w:val="clear" w:pos="567"/>
        </w:tabs>
        <w:spacing w:line="240" w:lineRule="auto"/>
        <w:rPr>
          <w:b/>
          <w:bCs/>
          <w:szCs w:val="22"/>
        </w:rPr>
      </w:pPr>
    </w:p>
    <w:p w14:paraId="3305A176" w14:textId="2E96A95B" w:rsidR="00305B02" w:rsidRPr="005F1907" w:rsidRDefault="00305B02">
      <w:pPr>
        <w:keepNext/>
        <w:tabs>
          <w:tab w:val="clear" w:pos="567"/>
        </w:tabs>
        <w:spacing w:line="240" w:lineRule="auto"/>
        <w:rPr>
          <w:szCs w:val="22"/>
        </w:rPr>
      </w:pPr>
      <w:r w:rsidRPr="005F1907">
        <w:t>Yliannostustapauksissa on aloitettava asianmukainen tukihoito potilaan kliinisten oireiden ja löydösten perusteella. Potilailla voi esiintyä ruoansulatuskanava</w:t>
      </w:r>
      <w:r w:rsidRPr="00B53ADA">
        <w:t xml:space="preserve">n haittavaikutuksia, mm. pahoinvointia. </w:t>
      </w:r>
      <w:r w:rsidRPr="00B53ADA">
        <w:rPr>
          <w:color w:val="000000"/>
          <w:szCs w:val="22"/>
        </w:rPr>
        <w:t xml:space="preserve">Tirtsepatidin yliannokseen ei ole spesifistä vastalääkettä. </w:t>
      </w:r>
      <w:r w:rsidRPr="00762B42">
        <w:rPr>
          <w:color w:val="000000"/>
          <w:szCs w:val="22"/>
        </w:rPr>
        <w:t xml:space="preserve">Oireiden pitkäaikainen </w:t>
      </w:r>
      <w:r w:rsidRPr="00762B42">
        <w:t>tarkkailu</w:t>
      </w:r>
      <w:r w:rsidRPr="00B53ADA">
        <w:t xml:space="preserve"> ja hoito</w:t>
      </w:r>
      <w:r w:rsidRPr="005F1907">
        <w:t xml:space="preserve"> </w:t>
      </w:r>
      <w:r>
        <w:t xml:space="preserve">saattaa </w:t>
      </w:r>
      <w:r w:rsidRPr="005F1907">
        <w:t>olla tarpeen,</w:t>
      </w:r>
      <w:r>
        <w:t xml:space="preserve"> kun otetaan huomioon</w:t>
      </w:r>
      <w:r w:rsidRPr="005F1907">
        <w:t xml:space="preserve"> tirtsepatidin puoliintumisaika (noin 5 vuorokautta). </w:t>
      </w:r>
    </w:p>
    <w:p w14:paraId="7A0FFFA2" w14:textId="77777777" w:rsidR="00305B02" w:rsidRPr="005F1907" w:rsidRDefault="00305B02">
      <w:pPr>
        <w:tabs>
          <w:tab w:val="clear" w:pos="567"/>
        </w:tabs>
        <w:spacing w:line="240" w:lineRule="auto"/>
        <w:rPr>
          <w:szCs w:val="22"/>
        </w:rPr>
      </w:pPr>
    </w:p>
    <w:p w14:paraId="52CEECE6" w14:textId="77777777" w:rsidR="00305B02" w:rsidRPr="005F1907" w:rsidRDefault="00305B02">
      <w:pPr>
        <w:tabs>
          <w:tab w:val="clear" w:pos="567"/>
        </w:tabs>
        <w:spacing w:line="240" w:lineRule="auto"/>
        <w:rPr>
          <w:szCs w:val="22"/>
        </w:rPr>
      </w:pPr>
    </w:p>
    <w:p w14:paraId="676327EB" w14:textId="77777777" w:rsidR="00305B02" w:rsidRPr="005F1907" w:rsidRDefault="00305B02">
      <w:pPr>
        <w:keepNext/>
        <w:tabs>
          <w:tab w:val="clear" w:pos="567"/>
        </w:tabs>
        <w:spacing w:line="240" w:lineRule="auto"/>
        <w:rPr>
          <w:b/>
          <w:bCs/>
          <w:szCs w:val="22"/>
        </w:rPr>
      </w:pPr>
      <w:r w:rsidRPr="005F1907">
        <w:rPr>
          <w:b/>
          <w:bCs/>
          <w:szCs w:val="22"/>
        </w:rPr>
        <w:t>5.</w:t>
      </w:r>
      <w:r w:rsidRPr="005F1907">
        <w:rPr>
          <w:b/>
          <w:bCs/>
          <w:szCs w:val="22"/>
        </w:rPr>
        <w:tab/>
        <w:t>FARMAKOLOGISET OMINAISUUDET</w:t>
      </w:r>
    </w:p>
    <w:p w14:paraId="61FF3F95" w14:textId="77777777" w:rsidR="00305B02" w:rsidRPr="005F1907" w:rsidRDefault="00305B02">
      <w:pPr>
        <w:keepNext/>
        <w:tabs>
          <w:tab w:val="clear" w:pos="567"/>
        </w:tabs>
        <w:spacing w:line="240" w:lineRule="auto"/>
        <w:rPr>
          <w:b/>
          <w:szCs w:val="22"/>
        </w:rPr>
      </w:pPr>
    </w:p>
    <w:p w14:paraId="18370F79" w14:textId="77777777" w:rsidR="00305B02" w:rsidRPr="005F1907" w:rsidRDefault="00305B02">
      <w:pPr>
        <w:pStyle w:val="Default"/>
        <w:keepNext/>
        <w:autoSpaceDE/>
        <w:autoSpaceDN/>
        <w:adjustRightInd/>
        <w:rPr>
          <w:color w:val="auto"/>
          <w:sz w:val="22"/>
          <w:szCs w:val="22"/>
        </w:rPr>
      </w:pPr>
      <w:r w:rsidRPr="005F1907">
        <w:rPr>
          <w:b/>
          <w:bCs/>
          <w:color w:val="auto"/>
          <w:sz w:val="22"/>
          <w:szCs w:val="22"/>
        </w:rPr>
        <w:t>5.1</w:t>
      </w:r>
      <w:r w:rsidRPr="005F1907">
        <w:rPr>
          <w:b/>
          <w:bCs/>
          <w:color w:val="auto"/>
          <w:sz w:val="22"/>
          <w:szCs w:val="22"/>
        </w:rPr>
        <w:tab/>
        <w:t xml:space="preserve">Farmakodynamiikka </w:t>
      </w:r>
    </w:p>
    <w:p w14:paraId="13594E5B" w14:textId="77777777" w:rsidR="00305B02" w:rsidRPr="005F1907" w:rsidRDefault="00305B02">
      <w:pPr>
        <w:keepNext/>
        <w:tabs>
          <w:tab w:val="clear" w:pos="567"/>
        </w:tabs>
        <w:spacing w:line="240" w:lineRule="auto"/>
        <w:rPr>
          <w:szCs w:val="22"/>
        </w:rPr>
      </w:pPr>
    </w:p>
    <w:p w14:paraId="641FB1C7" w14:textId="77777777" w:rsidR="00305B02" w:rsidRPr="005F1907" w:rsidRDefault="00305B02">
      <w:pPr>
        <w:tabs>
          <w:tab w:val="clear" w:pos="567"/>
        </w:tabs>
        <w:spacing w:line="240" w:lineRule="auto"/>
        <w:rPr>
          <w:szCs w:val="22"/>
        </w:rPr>
      </w:pPr>
      <w:r w:rsidRPr="005F1907">
        <w:t>Farmakoterapeuttinen ryhmä: diabeteslääkkeet, veren glukoosipitoisuutta pienentävät lääkkeet, lukuun ottamatta insuliineja, ATC</w:t>
      </w:r>
      <w:r w:rsidRPr="005F1907">
        <w:noBreakHyphen/>
        <w:t xml:space="preserve">koodi: </w:t>
      </w:r>
      <w:r w:rsidR="001C1D99" w:rsidRPr="009D3E53">
        <w:t>A10BX16</w:t>
      </w:r>
    </w:p>
    <w:p w14:paraId="2EF40C64" w14:textId="77777777" w:rsidR="00305B02" w:rsidRPr="005F1907" w:rsidRDefault="00305B02">
      <w:pPr>
        <w:tabs>
          <w:tab w:val="clear" w:pos="567"/>
        </w:tabs>
        <w:spacing w:line="240" w:lineRule="auto"/>
        <w:rPr>
          <w:szCs w:val="22"/>
        </w:rPr>
      </w:pPr>
    </w:p>
    <w:p w14:paraId="638C1DC9" w14:textId="77777777" w:rsidR="00305B02" w:rsidRPr="005F1907" w:rsidRDefault="00305B02">
      <w:pPr>
        <w:keepNext/>
        <w:tabs>
          <w:tab w:val="clear" w:pos="567"/>
        </w:tabs>
        <w:spacing w:line="240" w:lineRule="auto"/>
        <w:rPr>
          <w:szCs w:val="22"/>
          <w:u w:val="single"/>
        </w:rPr>
      </w:pPr>
      <w:r w:rsidRPr="005F1907">
        <w:rPr>
          <w:szCs w:val="22"/>
          <w:u w:val="single"/>
        </w:rPr>
        <w:t>Vaikutusmekanismi</w:t>
      </w:r>
    </w:p>
    <w:p w14:paraId="115F9079" w14:textId="77777777" w:rsidR="00305B02" w:rsidRPr="005F1907" w:rsidRDefault="00305B02">
      <w:pPr>
        <w:keepNext/>
        <w:tabs>
          <w:tab w:val="clear" w:pos="567"/>
        </w:tabs>
        <w:spacing w:line="240" w:lineRule="auto"/>
        <w:rPr>
          <w:szCs w:val="22"/>
          <w:u w:val="single"/>
        </w:rPr>
      </w:pPr>
    </w:p>
    <w:p w14:paraId="1A362D61" w14:textId="55357F52" w:rsidR="00305B02" w:rsidRPr="005F1907" w:rsidRDefault="00305B02">
      <w:pPr>
        <w:pStyle w:val="PLRTextUnindented"/>
        <w:rPr>
          <w:rFonts w:ascii="Times New Roman" w:hAnsi="Times New Roman"/>
          <w:color w:val="000000" w:themeColor="text1"/>
          <w:sz w:val="22"/>
          <w:szCs w:val="22"/>
        </w:rPr>
      </w:pPr>
      <w:r w:rsidRPr="005F1907">
        <w:rPr>
          <w:rFonts w:ascii="Times New Roman" w:hAnsi="Times New Roman"/>
          <w:color w:val="000000" w:themeColor="text1"/>
          <w:sz w:val="22"/>
          <w:szCs w:val="22"/>
        </w:rPr>
        <w:t>Tirtsepatidi on</w:t>
      </w:r>
      <w:r w:rsidR="000E5F7F">
        <w:rPr>
          <w:rFonts w:ascii="Times New Roman" w:hAnsi="Times New Roman"/>
          <w:color w:val="000000" w:themeColor="text1"/>
          <w:sz w:val="22"/>
          <w:szCs w:val="22"/>
        </w:rPr>
        <w:t xml:space="preserve"> </w:t>
      </w:r>
      <w:r w:rsidRPr="005F1907">
        <w:rPr>
          <w:rFonts w:ascii="Times New Roman" w:hAnsi="Times New Roman"/>
          <w:color w:val="000000" w:themeColor="text1"/>
          <w:sz w:val="22"/>
          <w:szCs w:val="22"/>
        </w:rPr>
        <w:t>pitkävaikutteinen GIP</w:t>
      </w:r>
      <w:r w:rsidRPr="005F1907">
        <w:rPr>
          <w:rFonts w:ascii="Times New Roman" w:hAnsi="Times New Roman"/>
          <w:color w:val="000000" w:themeColor="text1"/>
          <w:sz w:val="22"/>
          <w:szCs w:val="22"/>
        </w:rPr>
        <w:noBreakHyphen/>
        <w:t xml:space="preserve"> ja GLP</w:t>
      </w:r>
      <w:r w:rsidRPr="005F1907">
        <w:rPr>
          <w:rFonts w:ascii="Times New Roman" w:hAnsi="Times New Roman"/>
          <w:color w:val="000000" w:themeColor="text1"/>
          <w:sz w:val="22"/>
          <w:szCs w:val="22"/>
        </w:rPr>
        <w:noBreakHyphen/>
        <w:t>1</w:t>
      </w:r>
      <w:r w:rsidRPr="005F1907">
        <w:rPr>
          <w:rFonts w:ascii="Times New Roman" w:hAnsi="Times New Roman"/>
          <w:color w:val="000000" w:themeColor="text1"/>
          <w:sz w:val="22"/>
          <w:szCs w:val="22"/>
        </w:rPr>
        <w:noBreakHyphen/>
        <w:t>reseptoriagonisti</w:t>
      </w:r>
      <w:r w:rsidR="00DF416E">
        <w:rPr>
          <w:rFonts w:ascii="Times New Roman" w:hAnsi="Times New Roman"/>
          <w:color w:val="000000" w:themeColor="text1"/>
          <w:sz w:val="22"/>
          <w:szCs w:val="22"/>
        </w:rPr>
        <w:t xml:space="preserve">, joka on </w:t>
      </w:r>
      <w:r w:rsidR="00DF416E" w:rsidRPr="005F1907">
        <w:rPr>
          <w:rFonts w:ascii="Times New Roman" w:hAnsi="Times New Roman"/>
          <w:color w:val="000000" w:themeColor="text1"/>
          <w:sz w:val="22"/>
          <w:szCs w:val="22"/>
        </w:rPr>
        <w:t>erittäin selektiivi</w:t>
      </w:r>
      <w:r w:rsidR="00DF416E">
        <w:rPr>
          <w:rFonts w:ascii="Times New Roman" w:hAnsi="Times New Roman"/>
          <w:color w:val="000000" w:themeColor="text1"/>
          <w:sz w:val="22"/>
          <w:szCs w:val="22"/>
        </w:rPr>
        <w:t>nen</w:t>
      </w:r>
      <w:r w:rsidR="00DF416E" w:rsidRPr="005F1907">
        <w:rPr>
          <w:rFonts w:ascii="Times New Roman" w:hAnsi="Times New Roman"/>
          <w:color w:val="000000" w:themeColor="text1"/>
          <w:sz w:val="22"/>
          <w:szCs w:val="22"/>
        </w:rPr>
        <w:t xml:space="preserve"> ihmisen GIP</w:t>
      </w:r>
      <w:r w:rsidR="00DF416E" w:rsidRPr="005F1907">
        <w:rPr>
          <w:rFonts w:ascii="Times New Roman" w:hAnsi="Times New Roman"/>
          <w:color w:val="000000" w:themeColor="text1"/>
          <w:sz w:val="22"/>
          <w:szCs w:val="22"/>
        </w:rPr>
        <w:noBreakHyphen/>
        <w:t xml:space="preserve"> ja GLP</w:t>
      </w:r>
      <w:r w:rsidR="00DF416E" w:rsidRPr="005F1907">
        <w:rPr>
          <w:rFonts w:ascii="Times New Roman" w:hAnsi="Times New Roman"/>
          <w:color w:val="000000" w:themeColor="text1"/>
          <w:sz w:val="22"/>
          <w:szCs w:val="22"/>
        </w:rPr>
        <w:noBreakHyphen/>
        <w:t>1</w:t>
      </w:r>
      <w:r w:rsidR="00DF416E" w:rsidRPr="005F1907">
        <w:rPr>
          <w:rFonts w:ascii="Times New Roman" w:hAnsi="Times New Roman"/>
          <w:color w:val="000000" w:themeColor="text1"/>
          <w:sz w:val="22"/>
          <w:szCs w:val="22"/>
        </w:rPr>
        <w:noBreakHyphen/>
        <w:t>reseptoreihin</w:t>
      </w:r>
      <w:r w:rsidRPr="005F1907">
        <w:rPr>
          <w:rFonts w:ascii="Times New Roman" w:hAnsi="Times New Roman"/>
          <w:color w:val="000000" w:themeColor="text1"/>
          <w:sz w:val="22"/>
          <w:szCs w:val="22"/>
        </w:rPr>
        <w:t xml:space="preserve">. </w:t>
      </w:r>
      <w:r w:rsidR="000E5F7F">
        <w:rPr>
          <w:rFonts w:ascii="Times New Roman" w:hAnsi="Times New Roman"/>
          <w:color w:val="000000" w:themeColor="text1"/>
          <w:sz w:val="22"/>
          <w:szCs w:val="22"/>
        </w:rPr>
        <w:t xml:space="preserve">Tirtsepatidilla on </w:t>
      </w:r>
      <w:r w:rsidR="00DF416E">
        <w:rPr>
          <w:rFonts w:ascii="Times New Roman" w:hAnsi="Times New Roman"/>
          <w:color w:val="000000" w:themeColor="text1"/>
          <w:sz w:val="22"/>
          <w:szCs w:val="22"/>
        </w:rPr>
        <w:t>suuri</w:t>
      </w:r>
      <w:r w:rsidR="000E5F7F">
        <w:rPr>
          <w:rFonts w:ascii="Times New Roman" w:hAnsi="Times New Roman"/>
          <w:color w:val="000000" w:themeColor="text1"/>
          <w:sz w:val="22"/>
          <w:szCs w:val="22"/>
        </w:rPr>
        <w:t xml:space="preserve"> affiniteetti sekä GIP- että GLP</w:t>
      </w:r>
      <w:r w:rsidR="0045346B">
        <w:rPr>
          <w:rFonts w:ascii="Times New Roman" w:hAnsi="Times New Roman"/>
          <w:color w:val="000000" w:themeColor="text1"/>
          <w:sz w:val="22"/>
          <w:szCs w:val="22"/>
        </w:rPr>
        <w:noBreakHyphen/>
      </w:r>
      <w:r w:rsidR="000E5F7F">
        <w:rPr>
          <w:rFonts w:ascii="Times New Roman" w:hAnsi="Times New Roman"/>
          <w:color w:val="000000" w:themeColor="text1"/>
          <w:sz w:val="22"/>
          <w:szCs w:val="22"/>
        </w:rPr>
        <w:t xml:space="preserve">1-reseptoreihin. </w:t>
      </w:r>
      <w:r w:rsidR="00DF416E" w:rsidRPr="005F1907">
        <w:rPr>
          <w:rFonts w:ascii="Times New Roman" w:hAnsi="Times New Roman"/>
          <w:color w:val="000000" w:themeColor="text1"/>
          <w:sz w:val="22"/>
          <w:szCs w:val="22"/>
        </w:rPr>
        <w:t>Tirtsepatidin vaikutus GIP</w:t>
      </w:r>
      <w:r w:rsidR="00DF416E" w:rsidRPr="005F1907">
        <w:rPr>
          <w:rFonts w:ascii="Times New Roman" w:hAnsi="Times New Roman"/>
          <w:color w:val="000000" w:themeColor="text1"/>
          <w:sz w:val="22"/>
          <w:szCs w:val="22"/>
        </w:rPr>
        <w:noBreakHyphen/>
        <w:t>reseptoriin on samaa luokkaa kuin elimistön oman GIP</w:t>
      </w:r>
      <w:r w:rsidR="00DF416E" w:rsidRPr="005F1907">
        <w:rPr>
          <w:rFonts w:ascii="Times New Roman" w:hAnsi="Times New Roman"/>
          <w:color w:val="000000" w:themeColor="text1"/>
          <w:sz w:val="22"/>
          <w:szCs w:val="22"/>
        </w:rPr>
        <w:noBreakHyphen/>
        <w:t>hormonin. Tirtsepatidin vaikutus GLP</w:t>
      </w:r>
      <w:r w:rsidR="00DF416E" w:rsidRPr="005F1907">
        <w:rPr>
          <w:rFonts w:ascii="Times New Roman" w:hAnsi="Times New Roman"/>
          <w:color w:val="000000" w:themeColor="text1"/>
          <w:sz w:val="22"/>
          <w:szCs w:val="22"/>
        </w:rPr>
        <w:noBreakHyphen/>
        <w:t>1</w:t>
      </w:r>
      <w:r w:rsidR="00DF416E" w:rsidRPr="005F1907">
        <w:rPr>
          <w:rFonts w:ascii="Times New Roman" w:hAnsi="Times New Roman"/>
          <w:color w:val="000000" w:themeColor="text1"/>
          <w:sz w:val="22"/>
          <w:szCs w:val="22"/>
        </w:rPr>
        <w:noBreakHyphen/>
        <w:t>reseptoriin on heikompi kuin elimistön oman GLP</w:t>
      </w:r>
      <w:r w:rsidR="00DF416E" w:rsidRPr="005F1907">
        <w:rPr>
          <w:rFonts w:ascii="Times New Roman" w:hAnsi="Times New Roman"/>
          <w:color w:val="000000" w:themeColor="text1"/>
          <w:sz w:val="22"/>
          <w:szCs w:val="22"/>
        </w:rPr>
        <w:noBreakHyphen/>
        <w:t>1</w:t>
      </w:r>
      <w:r w:rsidR="00DF416E" w:rsidRPr="005F1907">
        <w:rPr>
          <w:rFonts w:ascii="Times New Roman" w:hAnsi="Times New Roman"/>
          <w:color w:val="000000" w:themeColor="text1"/>
          <w:sz w:val="22"/>
          <w:szCs w:val="22"/>
        </w:rPr>
        <w:noBreakHyphen/>
        <w:t xml:space="preserve">hormonin. </w:t>
      </w:r>
      <w:r>
        <w:rPr>
          <w:rFonts w:ascii="Times New Roman" w:hAnsi="Times New Roman"/>
          <w:color w:val="000000" w:themeColor="text1"/>
          <w:sz w:val="22"/>
          <w:szCs w:val="22"/>
        </w:rPr>
        <w:t>Molempia</w:t>
      </w:r>
      <w:r w:rsidRPr="005F1907">
        <w:rPr>
          <w:rFonts w:ascii="Times New Roman" w:hAnsi="Times New Roman"/>
          <w:color w:val="000000" w:themeColor="text1"/>
          <w:sz w:val="22"/>
          <w:szCs w:val="22"/>
        </w:rPr>
        <w:t xml:space="preserve"> reseptoreita on haiman endokriinisissa alfa</w:t>
      </w:r>
      <w:r w:rsidRPr="005F1907">
        <w:rPr>
          <w:rFonts w:ascii="Times New Roman" w:hAnsi="Times New Roman"/>
          <w:color w:val="000000" w:themeColor="text1"/>
          <w:sz w:val="22"/>
          <w:szCs w:val="22"/>
        </w:rPr>
        <w:noBreakHyphen/>
        <w:t xml:space="preserve"> ja beetasoluissa, sydämessä, verisuonistossa, immuunisoluissa (leukosyyteissä), suolistossa ja munuaisissa. GIP</w:t>
      </w:r>
      <w:r w:rsidRPr="005F1907">
        <w:rPr>
          <w:rFonts w:ascii="Times New Roman" w:hAnsi="Times New Roman"/>
          <w:color w:val="000000" w:themeColor="text1"/>
          <w:sz w:val="22"/>
          <w:szCs w:val="22"/>
        </w:rPr>
        <w:noBreakHyphen/>
        <w:t xml:space="preserve">reseptoreita on myös adiposyyteissä. </w:t>
      </w:r>
    </w:p>
    <w:p w14:paraId="2B77974A" w14:textId="77777777" w:rsidR="00305B02" w:rsidRDefault="00305B02">
      <w:pPr>
        <w:pStyle w:val="PLRTextUnindented"/>
        <w:rPr>
          <w:rFonts w:ascii="Times New Roman" w:hAnsi="Times New Roman"/>
          <w:color w:val="000000" w:themeColor="text1"/>
          <w:sz w:val="22"/>
          <w:szCs w:val="22"/>
        </w:rPr>
      </w:pPr>
    </w:p>
    <w:p w14:paraId="25F3BC70" w14:textId="77777777" w:rsidR="008A737F" w:rsidRPr="00A01C28" w:rsidRDefault="008A737F" w:rsidP="008A737F">
      <w:pPr>
        <w:pStyle w:val="PLRTextUnindented"/>
        <w:rPr>
          <w:rFonts w:ascii="Times New Roman" w:hAnsi="Times New Roman"/>
          <w:sz w:val="22"/>
          <w:szCs w:val="22"/>
        </w:rPr>
      </w:pPr>
      <w:r>
        <w:rPr>
          <w:rFonts w:ascii="Times New Roman" w:hAnsi="Times New Roman"/>
          <w:sz w:val="22"/>
          <w:szCs w:val="22"/>
        </w:rPr>
        <w:t>GIP</w:t>
      </w:r>
      <w:r>
        <w:rPr>
          <w:rFonts w:ascii="Times New Roman" w:hAnsi="Times New Roman"/>
          <w:sz w:val="22"/>
          <w:szCs w:val="22"/>
        </w:rPr>
        <w:noBreakHyphen/>
        <w:t xml:space="preserve"> ja GLP</w:t>
      </w:r>
      <w:r>
        <w:rPr>
          <w:rFonts w:ascii="Times New Roman" w:hAnsi="Times New Roman"/>
          <w:sz w:val="22"/>
          <w:szCs w:val="22"/>
        </w:rPr>
        <w:noBreakHyphen/>
        <w:t>1</w:t>
      </w:r>
      <w:r>
        <w:rPr>
          <w:rFonts w:ascii="Times New Roman" w:hAnsi="Times New Roman"/>
          <w:sz w:val="22"/>
          <w:szCs w:val="22"/>
        </w:rPr>
        <w:noBreakHyphen/>
        <w:t>reseptoreita ilmentyy myös aivoalueilla, jotka ovat tärkeitä ruokahalun säätelyn kannalta.</w:t>
      </w:r>
      <w:r w:rsidR="000E5F7F">
        <w:rPr>
          <w:rFonts w:ascii="Times New Roman" w:hAnsi="Times New Roman"/>
          <w:sz w:val="22"/>
          <w:szCs w:val="22"/>
        </w:rPr>
        <w:t xml:space="preserve"> Eläimillä tehdyissä tutkimuksissa on todettu, että </w:t>
      </w:r>
      <w:r w:rsidR="00DF416E">
        <w:rPr>
          <w:rFonts w:ascii="Times New Roman" w:hAnsi="Times New Roman"/>
          <w:sz w:val="22"/>
          <w:szCs w:val="22"/>
        </w:rPr>
        <w:t>tirtsepatidi jaka</w:t>
      </w:r>
      <w:r w:rsidR="008236C1">
        <w:rPr>
          <w:rFonts w:ascii="Times New Roman" w:hAnsi="Times New Roman"/>
          <w:sz w:val="22"/>
          <w:szCs w:val="22"/>
        </w:rPr>
        <w:t>an</w:t>
      </w:r>
      <w:r w:rsidR="00DF416E">
        <w:rPr>
          <w:rFonts w:ascii="Times New Roman" w:hAnsi="Times New Roman"/>
          <w:sz w:val="22"/>
          <w:szCs w:val="22"/>
        </w:rPr>
        <w:t xml:space="preserve">tuu aivojen ruokahalun ja syömisen säätelyyn osallistuvien alueiden hermosoluihin ja aktivoi niitä. Eläimillä tehdyt tutkimukset osoittavat, että tirtsepatidi voi </w:t>
      </w:r>
      <w:r w:rsidR="00C161E9">
        <w:rPr>
          <w:rFonts w:ascii="Times New Roman" w:hAnsi="Times New Roman"/>
          <w:sz w:val="22"/>
          <w:szCs w:val="22"/>
        </w:rPr>
        <w:t>vaikuttaa</w:t>
      </w:r>
      <w:r w:rsidR="00DF416E">
        <w:rPr>
          <w:rFonts w:ascii="Times New Roman" w:hAnsi="Times New Roman"/>
          <w:sz w:val="22"/>
          <w:szCs w:val="22"/>
        </w:rPr>
        <w:t xml:space="preserve"> rasvan hyödyntämis</w:t>
      </w:r>
      <w:r w:rsidR="00C27ED8">
        <w:rPr>
          <w:rFonts w:ascii="Times New Roman" w:hAnsi="Times New Roman"/>
          <w:sz w:val="22"/>
          <w:szCs w:val="22"/>
        </w:rPr>
        <w:t>een</w:t>
      </w:r>
      <w:r w:rsidR="00DF416E">
        <w:rPr>
          <w:rFonts w:ascii="Times New Roman" w:hAnsi="Times New Roman"/>
          <w:sz w:val="22"/>
          <w:szCs w:val="22"/>
        </w:rPr>
        <w:t xml:space="preserve"> GIP-reseptorivaikutuksen kautta. </w:t>
      </w:r>
      <w:r w:rsidR="005B7338">
        <w:rPr>
          <w:rFonts w:ascii="Times New Roman" w:hAnsi="Times New Roman"/>
          <w:i/>
          <w:iCs/>
          <w:sz w:val="22"/>
          <w:szCs w:val="22"/>
        </w:rPr>
        <w:t>I</w:t>
      </w:r>
      <w:r w:rsidR="003577B0" w:rsidRPr="00442E0D">
        <w:rPr>
          <w:rFonts w:ascii="Times New Roman" w:hAnsi="Times New Roman"/>
          <w:i/>
          <w:iCs/>
          <w:sz w:val="22"/>
          <w:szCs w:val="22"/>
        </w:rPr>
        <w:t>n</w:t>
      </w:r>
      <w:r w:rsidR="00DF416E">
        <w:rPr>
          <w:rFonts w:ascii="Times New Roman" w:hAnsi="Times New Roman"/>
          <w:i/>
          <w:iCs/>
          <w:sz w:val="22"/>
          <w:szCs w:val="22"/>
        </w:rPr>
        <w:t> </w:t>
      </w:r>
      <w:r w:rsidR="003577B0" w:rsidRPr="00442E0D">
        <w:rPr>
          <w:rFonts w:ascii="Times New Roman" w:hAnsi="Times New Roman"/>
          <w:i/>
          <w:iCs/>
          <w:sz w:val="22"/>
          <w:szCs w:val="22"/>
        </w:rPr>
        <w:t>vitro</w:t>
      </w:r>
      <w:r w:rsidR="00DF416E">
        <w:rPr>
          <w:rFonts w:ascii="Times New Roman" w:hAnsi="Times New Roman"/>
          <w:i/>
          <w:iCs/>
          <w:sz w:val="22"/>
          <w:szCs w:val="22"/>
        </w:rPr>
        <w:t> </w:t>
      </w:r>
      <w:r w:rsidR="00DF416E">
        <w:rPr>
          <w:rFonts w:ascii="Times New Roman" w:hAnsi="Times New Roman"/>
          <w:i/>
          <w:iCs/>
          <w:sz w:val="22"/>
          <w:szCs w:val="22"/>
        </w:rPr>
        <w:noBreakHyphen/>
      </w:r>
      <w:r w:rsidR="005B7338">
        <w:rPr>
          <w:rFonts w:ascii="Times New Roman" w:hAnsi="Times New Roman"/>
          <w:sz w:val="22"/>
          <w:szCs w:val="22"/>
        </w:rPr>
        <w:t>viljellyissä ihmisen rasvasoluissa</w:t>
      </w:r>
      <w:r w:rsidR="00DF416E">
        <w:rPr>
          <w:rFonts w:ascii="Times New Roman" w:hAnsi="Times New Roman"/>
          <w:sz w:val="22"/>
          <w:szCs w:val="22"/>
        </w:rPr>
        <w:t xml:space="preserve"> tirtsepatidi vaikutti GIP-reseptoreiden välityksellä glukoosin </w:t>
      </w:r>
      <w:r w:rsidR="00E23675">
        <w:rPr>
          <w:rFonts w:ascii="Times New Roman" w:hAnsi="Times New Roman"/>
          <w:sz w:val="22"/>
          <w:szCs w:val="22"/>
        </w:rPr>
        <w:t>sisäänoton</w:t>
      </w:r>
      <w:r w:rsidR="0003240B">
        <w:rPr>
          <w:rFonts w:ascii="Times New Roman" w:hAnsi="Times New Roman"/>
          <w:sz w:val="22"/>
          <w:szCs w:val="22"/>
        </w:rPr>
        <w:t xml:space="preserve"> </w:t>
      </w:r>
      <w:r w:rsidR="00DF416E">
        <w:rPr>
          <w:rFonts w:ascii="Times New Roman" w:hAnsi="Times New Roman"/>
          <w:sz w:val="22"/>
          <w:szCs w:val="22"/>
        </w:rPr>
        <w:t xml:space="preserve">säätelyyn </w:t>
      </w:r>
      <w:r w:rsidR="00E76E42" w:rsidRPr="00E76E42">
        <w:rPr>
          <w:rFonts w:ascii="Times New Roman" w:hAnsi="Times New Roman"/>
          <w:sz w:val="22"/>
          <w:szCs w:val="22"/>
        </w:rPr>
        <w:t>sekä rasvojen sisäänottoon ja lipolyysiin</w:t>
      </w:r>
      <w:r w:rsidR="00DF416E">
        <w:rPr>
          <w:rFonts w:ascii="Times New Roman" w:hAnsi="Times New Roman"/>
          <w:sz w:val="22"/>
          <w:szCs w:val="22"/>
        </w:rPr>
        <w:t>.</w:t>
      </w:r>
    </w:p>
    <w:p w14:paraId="7FC3D4D8" w14:textId="77777777" w:rsidR="00305B02" w:rsidRPr="005F1907" w:rsidRDefault="00305B02">
      <w:pPr>
        <w:pStyle w:val="PLRTextUnindented"/>
        <w:rPr>
          <w:rFonts w:ascii="Times New Roman" w:hAnsi="Times New Roman"/>
          <w:color w:val="000000" w:themeColor="text1"/>
          <w:sz w:val="22"/>
          <w:szCs w:val="22"/>
        </w:rPr>
      </w:pPr>
    </w:p>
    <w:p w14:paraId="16C97076" w14:textId="77777777" w:rsidR="00305B02" w:rsidRDefault="00305B02">
      <w:pPr>
        <w:pStyle w:val="PLRBodyTextIndented0"/>
        <w:keepNext/>
        <w:spacing w:after="0"/>
        <w:ind w:left="0"/>
        <w:rPr>
          <w:rFonts w:ascii="Times New Roman" w:hAnsi="Times New Roman"/>
          <w:i/>
          <w:sz w:val="22"/>
          <w:szCs w:val="22"/>
          <w:u w:val="single"/>
        </w:rPr>
      </w:pPr>
      <w:r w:rsidRPr="002468AE">
        <w:rPr>
          <w:rFonts w:ascii="Times New Roman" w:hAnsi="Times New Roman"/>
          <w:i/>
          <w:sz w:val="22"/>
          <w:szCs w:val="22"/>
          <w:u w:val="single"/>
        </w:rPr>
        <w:t>Glukoositasapaino</w:t>
      </w:r>
    </w:p>
    <w:p w14:paraId="48EC1A6F" w14:textId="77777777" w:rsidR="00305B02" w:rsidRPr="002468AE" w:rsidRDefault="00305B02">
      <w:pPr>
        <w:pStyle w:val="PLRBodyTextIndented0"/>
        <w:keepNext/>
        <w:spacing w:after="0"/>
        <w:ind w:left="0"/>
        <w:rPr>
          <w:rFonts w:ascii="Times New Roman" w:eastAsia="Times New Roman" w:hAnsi="Times New Roman"/>
          <w:i/>
          <w:sz w:val="22"/>
          <w:szCs w:val="22"/>
          <w:u w:val="single"/>
        </w:rPr>
      </w:pPr>
    </w:p>
    <w:p w14:paraId="24BEFDAD" w14:textId="77777777" w:rsidR="00305B02" w:rsidRPr="005F1907" w:rsidRDefault="00305B02">
      <w:pPr>
        <w:pStyle w:val="PLRTextUnindented"/>
        <w:rPr>
          <w:rFonts w:ascii="Times New Roman" w:hAnsi="Times New Roman"/>
          <w:sz w:val="22"/>
          <w:szCs w:val="22"/>
        </w:rPr>
      </w:pPr>
      <w:r w:rsidRPr="005F1907">
        <w:rPr>
          <w:rFonts w:ascii="Times New Roman" w:hAnsi="Times New Roman"/>
          <w:sz w:val="22"/>
          <w:szCs w:val="22"/>
        </w:rPr>
        <w:t xml:space="preserve">Tirtsepatidi parantaa glukoositasapainoa pienentämällä tyypin 2 </w:t>
      </w:r>
      <w:r>
        <w:rPr>
          <w:rFonts w:ascii="Times New Roman" w:hAnsi="Times New Roman"/>
          <w:sz w:val="22"/>
          <w:szCs w:val="22"/>
        </w:rPr>
        <w:t>diabetespotilaid</w:t>
      </w:r>
      <w:r w:rsidRPr="005F1907">
        <w:rPr>
          <w:rFonts w:ascii="Times New Roman" w:hAnsi="Times New Roman"/>
          <w:sz w:val="22"/>
          <w:szCs w:val="22"/>
        </w:rPr>
        <w:t>en paastoglukoosipitoisuuksia ja aterianjälkeisiä glukoosipitoisuuksia useiden mekanismien kautta.</w:t>
      </w:r>
    </w:p>
    <w:p w14:paraId="4E169829" w14:textId="77777777" w:rsidR="00305B02" w:rsidRDefault="00305B02">
      <w:pPr>
        <w:pStyle w:val="PLRTextUnindented"/>
        <w:rPr>
          <w:rFonts w:ascii="Times New Roman" w:hAnsi="Times New Roman"/>
          <w:color w:val="000000" w:themeColor="text1"/>
          <w:sz w:val="22"/>
          <w:szCs w:val="22"/>
        </w:rPr>
      </w:pPr>
    </w:p>
    <w:p w14:paraId="53D82D37" w14:textId="77777777" w:rsidR="00987BBE" w:rsidRPr="00A01C28" w:rsidRDefault="00987BBE" w:rsidP="009B23CB">
      <w:pPr>
        <w:pStyle w:val="PLRTextUnindented"/>
        <w:keepNext/>
        <w:rPr>
          <w:rFonts w:ascii="Times New Roman" w:hAnsi="Times New Roman"/>
          <w:i/>
          <w:sz w:val="22"/>
          <w:szCs w:val="22"/>
          <w:u w:val="single"/>
        </w:rPr>
      </w:pPr>
      <w:r>
        <w:rPr>
          <w:rFonts w:ascii="Times New Roman" w:hAnsi="Times New Roman"/>
          <w:i/>
          <w:sz w:val="22"/>
          <w:szCs w:val="22"/>
          <w:u w:val="single"/>
        </w:rPr>
        <w:lastRenderedPageBreak/>
        <w:t>Ruokahalun säätely ja energia</w:t>
      </w:r>
      <w:r>
        <w:rPr>
          <w:rFonts w:ascii="Times New Roman" w:hAnsi="Times New Roman"/>
          <w:i/>
          <w:sz w:val="22"/>
          <w:szCs w:val="22"/>
          <w:u w:val="single"/>
        </w:rPr>
        <w:noBreakHyphen/>
        <w:t>aineenvaihdunta</w:t>
      </w:r>
    </w:p>
    <w:p w14:paraId="274B8C65" w14:textId="77777777" w:rsidR="00987BBE" w:rsidRPr="0004529D" w:rsidRDefault="00987BBE" w:rsidP="009B23CB">
      <w:pPr>
        <w:pStyle w:val="PLRTextUnindented"/>
        <w:keepNext/>
        <w:rPr>
          <w:rFonts w:ascii="Times New Roman" w:hAnsi="Times New Roman"/>
          <w:i/>
          <w:sz w:val="22"/>
          <w:szCs w:val="22"/>
          <w:u w:val="single"/>
        </w:rPr>
      </w:pPr>
    </w:p>
    <w:p w14:paraId="1855CA5F" w14:textId="77777777" w:rsidR="00987BBE" w:rsidRPr="00A01C28" w:rsidRDefault="00987BBE" w:rsidP="009B23CB">
      <w:pPr>
        <w:keepNext/>
      </w:pPr>
      <w:r>
        <w:t xml:space="preserve">Tirtsepatidi </w:t>
      </w:r>
      <w:r w:rsidR="005619F5">
        <w:t xml:space="preserve">laskee </w:t>
      </w:r>
      <w:r>
        <w:t xml:space="preserve">painoa ja </w:t>
      </w:r>
      <w:r w:rsidR="005619F5">
        <w:t xml:space="preserve">pienentää </w:t>
      </w:r>
      <w:r>
        <w:t xml:space="preserve">elimistön rasvamassaa. </w:t>
      </w:r>
      <w:r w:rsidR="002D5F80">
        <w:t xml:space="preserve">Painon aleneminen johtuu pääasiassa rasvamassan pienenemisestä. </w:t>
      </w:r>
      <w:r>
        <w:t xml:space="preserve">Painon </w:t>
      </w:r>
      <w:r w:rsidR="005619F5">
        <w:t xml:space="preserve">laskuun </w:t>
      </w:r>
      <w:r>
        <w:t xml:space="preserve">ja rasvamassan </w:t>
      </w:r>
      <w:r w:rsidR="005619F5">
        <w:t>pienenemiseen</w:t>
      </w:r>
      <w:r>
        <w:t xml:space="preserve"> johtavi</w:t>
      </w:r>
      <w:r w:rsidR="00EA34A4">
        <w:t>a</w:t>
      </w:r>
      <w:r>
        <w:t xml:space="preserve"> mekanisme</w:t>
      </w:r>
      <w:r w:rsidR="00EA34A4">
        <w:t>ja ovat mm</w:t>
      </w:r>
      <w:r w:rsidR="00EA34A4" w:rsidRPr="008F6F06">
        <w:t>.</w:t>
      </w:r>
      <w:r w:rsidRPr="008F6F06">
        <w:t xml:space="preserve"> ruoan</w:t>
      </w:r>
      <w:r w:rsidR="005619F5" w:rsidRPr="008F6F06">
        <w:t>kulutuksen</w:t>
      </w:r>
      <w:r>
        <w:t xml:space="preserve"> väheneminen ruokahalun säätelyn seurauksena. Kliiniset tutkimukset osoittavat, että tirtsepatidi vähentää energiansaantia ja ruokahalua lisäämällä kylläisyyden ja täysinäisyyden tun</w:t>
      </w:r>
      <w:r w:rsidR="00967BE8">
        <w:t>netta</w:t>
      </w:r>
      <w:r>
        <w:t xml:space="preserve"> ja vähentämällä näläntunnetta.</w:t>
      </w:r>
      <w:r w:rsidR="002D5F80">
        <w:t xml:space="preserve"> Tirtsepatidi heikentää myös mielitekoj</w:t>
      </w:r>
      <w:r w:rsidR="00AF2411">
        <w:t>en voimakkuutta</w:t>
      </w:r>
      <w:r w:rsidR="002D5F80">
        <w:t xml:space="preserve"> ja </w:t>
      </w:r>
      <w:r w:rsidR="002B25B4">
        <w:t>mieltymystä</w:t>
      </w:r>
      <w:r w:rsidR="002D5F80">
        <w:t xml:space="preserve"> runsaasti sokeria ja rasvaa sisältävi</w:t>
      </w:r>
      <w:r w:rsidR="002B25B4">
        <w:t>in</w:t>
      </w:r>
      <w:r w:rsidR="002D5F80">
        <w:t xml:space="preserve"> ruoki</w:t>
      </w:r>
      <w:r w:rsidR="002B25B4">
        <w:t>in</w:t>
      </w:r>
      <w:r w:rsidR="002D5F80">
        <w:t xml:space="preserve">. Tirtsepatidi </w:t>
      </w:r>
      <w:r w:rsidR="008F47C6">
        <w:t xml:space="preserve">vaikuttaa </w:t>
      </w:r>
      <w:r w:rsidR="002D5F80">
        <w:t>rasvan hyödyntämis</w:t>
      </w:r>
      <w:r w:rsidR="00C746FB">
        <w:t>een</w:t>
      </w:r>
      <w:r w:rsidR="002D5F80">
        <w:t xml:space="preserve"> elimistössä.</w:t>
      </w:r>
    </w:p>
    <w:p w14:paraId="2E416386" w14:textId="77777777" w:rsidR="00987BBE" w:rsidRPr="005F1907" w:rsidRDefault="00987BBE">
      <w:pPr>
        <w:pStyle w:val="PLRTextUnindented"/>
        <w:rPr>
          <w:rFonts w:ascii="Times New Roman" w:hAnsi="Times New Roman"/>
          <w:color w:val="000000" w:themeColor="text1"/>
          <w:sz w:val="22"/>
          <w:szCs w:val="22"/>
        </w:rPr>
      </w:pPr>
    </w:p>
    <w:p w14:paraId="1D93CA52" w14:textId="77777777" w:rsidR="00305B02" w:rsidRPr="005F1907" w:rsidRDefault="00305B02">
      <w:pPr>
        <w:keepNext/>
        <w:tabs>
          <w:tab w:val="clear" w:pos="567"/>
        </w:tabs>
        <w:spacing w:line="240" w:lineRule="auto"/>
        <w:rPr>
          <w:szCs w:val="22"/>
          <w:u w:val="single"/>
        </w:rPr>
      </w:pPr>
      <w:r w:rsidRPr="005F1907">
        <w:rPr>
          <w:szCs w:val="22"/>
          <w:u w:val="single"/>
        </w:rPr>
        <w:t>Farmakodynaamiset vaikutukset</w:t>
      </w:r>
    </w:p>
    <w:p w14:paraId="49C57FEF" w14:textId="77777777" w:rsidR="00305B02" w:rsidRPr="005F1907" w:rsidRDefault="00305B02">
      <w:pPr>
        <w:pStyle w:val="PLRTextUnindented"/>
        <w:keepNext/>
        <w:rPr>
          <w:rFonts w:ascii="Times New Roman" w:hAnsi="Times New Roman"/>
          <w:color w:val="000000" w:themeColor="text1"/>
          <w:sz w:val="22"/>
          <w:szCs w:val="22"/>
        </w:rPr>
      </w:pPr>
    </w:p>
    <w:p w14:paraId="38C9CCFD" w14:textId="77777777" w:rsidR="00305B02" w:rsidRPr="005F1907" w:rsidRDefault="00305B02">
      <w:pPr>
        <w:pStyle w:val="PLRHeading4"/>
        <w:spacing w:before="0" w:after="0"/>
        <w:rPr>
          <w:rFonts w:ascii="Times New Roman" w:eastAsia="Times New Roman" w:hAnsi="Times New Roman" w:cs="Times New Roman"/>
          <w:iCs/>
          <w:color w:val="auto"/>
          <w:sz w:val="22"/>
          <w:u w:val="single"/>
        </w:rPr>
      </w:pPr>
      <w:r w:rsidRPr="005F1907">
        <w:rPr>
          <w:rFonts w:ascii="Times New Roman" w:hAnsi="Times New Roman"/>
          <w:iCs/>
          <w:color w:val="auto"/>
          <w:sz w:val="22"/>
          <w:u w:val="single"/>
        </w:rPr>
        <w:t>Insuliinieritys</w:t>
      </w:r>
    </w:p>
    <w:p w14:paraId="30C9E598" w14:textId="77777777" w:rsidR="00305B02" w:rsidRPr="005F1907" w:rsidRDefault="00305B02">
      <w:pPr>
        <w:pStyle w:val="PLRHeading4"/>
        <w:spacing w:before="0" w:after="0"/>
        <w:rPr>
          <w:rFonts w:ascii="Times New Roman" w:eastAsia="Times New Roman" w:hAnsi="Times New Roman" w:cs="Times New Roman"/>
          <w:iCs/>
          <w:color w:val="auto"/>
          <w:sz w:val="22"/>
          <w:u w:val="single"/>
        </w:rPr>
      </w:pPr>
    </w:p>
    <w:p w14:paraId="4C79D056" w14:textId="77777777" w:rsidR="00305B02" w:rsidRPr="005F1907" w:rsidRDefault="00305B02">
      <w:pPr>
        <w:pStyle w:val="PLRBodyTextIndented0"/>
        <w:spacing w:after="0"/>
        <w:ind w:left="0"/>
        <w:rPr>
          <w:rFonts w:ascii="Times New Roman" w:hAnsi="Times New Roman"/>
          <w:color w:val="000000" w:themeColor="text1"/>
          <w:sz w:val="22"/>
          <w:szCs w:val="22"/>
        </w:rPr>
      </w:pPr>
      <w:r w:rsidRPr="005F1907">
        <w:rPr>
          <w:rFonts w:ascii="Times New Roman" w:hAnsi="Times New Roman"/>
          <w:sz w:val="22"/>
          <w:szCs w:val="22"/>
        </w:rPr>
        <w:t>Tirtsepatidi lisää haiman beetasolujen glukoosiherkkyyttä.</w:t>
      </w:r>
      <w:r w:rsidRPr="005F1907">
        <w:rPr>
          <w:rFonts w:ascii="Times New Roman" w:hAnsi="Times New Roman"/>
          <w:color w:val="000000" w:themeColor="text1"/>
          <w:sz w:val="22"/>
          <w:szCs w:val="22"/>
        </w:rPr>
        <w:t xml:space="preserve"> Se lisää ensimmäisen ja toisen vaiheen insuliinieritystä glukoosiriippuvaisesti. </w:t>
      </w:r>
    </w:p>
    <w:p w14:paraId="783A3E18" w14:textId="77777777" w:rsidR="00305B02" w:rsidRPr="005F1907" w:rsidRDefault="00305B02">
      <w:pPr>
        <w:pStyle w:val="PLRBodyTextIndented0"/>
        <w:spacing w:after="0"/>
        <w:ind w:left="0"/>
        <w:rPr>
          <w:rFonts w:ascii="Times New Roman" w:hAnsi="Times New Roman"/>
          <w:sz w:val="22"/>
          <w:szCs w:val="22"/>
        </w:rPr>
      </w:pPr>
    </w:p>
    <w:p w14:paraId="6D6D0A2A" w14:textId="77777777" w:rsidR="00305B02" w:rsidRPr="005F1907" w:rsidRDefault="00305B02">
      <w:pPr>
        <w:pStyle w:val="PLRBodyText"/>
        <w:spacing w:after="0"/>
        <w:rPr>
          <w:rFonts w:ascii="Times New Roman" w:hAnsi="Times New Roman" w:cs="Times New Roman"/>
          <w:color w:val="auto"/>
          <w:sz w:val="22"/>
        </w:rPr>
      </w:pPr>
      <w:r w:rsidRPr="005F1907">
        <w:rPr>
          <w:rFonts w:ascii="Times New Roman" w:hAnsi="Times New Roman"/>
          <w:color w:val="auto"/>
          <w:sz w:val="22"/>
        </w:rPr>
        <w:t>Hyperglykeemisessä clamp</w:t>
      </w:r>
      <w:r w:rsidRPr="005F1907">
        <w:rPr>
          <w:rFonts w:ascii="Times New Roman" w:hAnsi="Times New Roman"/>
          <w:color w:val="auto"/>
          <w:sz w:val="22"/>
        </w:rPr>
        <w:noBreakHyphen/>
        <w:t>tutkimuksessa tyypin 2 diabe</w:t>
      </w:r>
      <w:r>
        <w:rPr>
          <w:rFonts w:ascii="Times New Roman" w:hAnsi="Times New Roman"/>
          <w:color w:val="auto"/>
          <w:sz w:val="22"/>
        </w:rPr>
        <w:t>tespotila</w:t>
      </w:r>
      <w:r w:rsidRPr="005F1907">
        <w:rPr>
          <w:rFonts w:ascii="Times New Roman" w:hAnsi="Times New Roman"/>
          <w:color w:val="auto"/>
          <w:sz w:val="22"/>
        </w:rPr>
        <w:t>illa tirtsepatidia verrattiin lume</w:t>
      </w:r>
      <w:r>
        <w:rPr>
          <w:rFonts w:ascii="Times New Roman" w:hAnsi="Times New Roman"/>
          <w:color w:val="auto"/>
          <w:sz w:val="22"/>
        </w:rPr>
        <w:t>lääkkeeseen</w:t>
      </w:r>
      <w:r w:rsidRPr="005F1907">
        <w:rPr>
          <w:rFonts w:ascii="Times New Roman" w:hAnsi="Times New Roman"/>
          <w:color w:val="auto"/>
          <w:sz w:val="22"/>
        </w:rPr>
        <w:t xml:space="preserve"> ja selektiiviseen GLP</w:t>
      </w:r>
      <w:r w:rsidRPr="005F1907">
        <w:rPr>
          <w:rFonts w:ascii="Times New Roman" w:hAnsi="Times New Roman"/>
          <w:color w:val="auto"/>
          <w:sz w:val="22"/>
        </w:rPr>
        <w:noBreakHyphen/>
        <w:t>1</w:t>
      </w:r>
      <w:r w:rsidRPr="005F1907">
        <w:rPr>
          <w:rFonts w:ascii="Times New Roman" w:hAnsi="Times New Roman"/>
          <w:color w:val="auto"/>
          <w:sz w:val="22"/>
        </w:rPr>
        <w:noBreakHyphen/>
        <w:t>reseptoriagonisti semaglutidiin (1 mg) insuliinierityksen suhteen. Tirtsepatidi 15 mg paransi ensimmäisen vaiheen insuliinieritystä 466 % ja toisen vaiheen insuliinieritystä 302 % lähtötilanteesta. Lume</w:t>
      </w:r>
      <w:r>
        <w:rPr>
          <w:rFonts w:ascii="Times New Roman" w:hAnsi="Times New Roman"/>
          <w:color w:val="auto"/>
          <w:sz w:val="22"/>
        </w:rPr>
        <w:t>lääke</w:t>
      </w:r>
      <w:r w:rsidRPr="005F1907">
        <w:rPr>
          <w:rFonts w:ascii="Times New Roman" w:hAnsi="Times New Roman"/>
          <w:color w:val="auto"/>
          <w:sz w:val="22"/>
        </w:rPr>
        <w:t xml:space="preserve"> ei muuttanut ensimmäisen eikä toisen vaiheen insuliinieritystä.</w:t>
      </w:r>
    </w:p>
    <w:p w14:paraId="0B2BD962" w14:textId="77777777" w:rsidR="00305B02" w:rsidRPr="005F1907" w:rsidRDefault="00305B02">
      <w:pPr>
        <w:pStyle w:val="PLRBodyText"/>
        <w:spacing w:after="0"/>
        <w:rPr>
          <w:rFonts w:ascii="Times New Roman" w:hAnsi="Times New Roman" w:cs="Times New Roman"/>
          <w:color w:val="auto"/>
          <w:sz w:val="22"/>
        </w:rPr>
      </w:pPr>
    </w:p>
    <w:p w14:paraId="2C3F3C46" w14:textId="77777777" w:rsidR="00305B02" w:rsidRPr="005F1907" w:rsidRDefault="00305B02">
      <w:pPr>
        <w:pStyle w:val="PLRHeading4"/>
        <w:spacing w:before="0" w:after="0"/>
        <w:rPr>
          <w:rFonts w:ascii="Times New Roman" w:hAnsi="Times New Roman" w:cs="Times New Roman"/>
          <w:color w:val="auto"/>
          <w:sz w:val="22"/>
          <w:u w:val="single"/>
        </w:rPr>
      </w:pPr>
      <w:r w:rsidRPr="005F1907">
        <w:rPr>
          <w:rFonts w:ascii="Times New Roman" w:hAnsi="Times New Roman"/>
          <w:color w:val="auto"/>
          <w:sz w:val="22"/>
          <w:u w:val="single"/>
        </w:rPr>
        <w:t>Insuliiniherkkyys</w:t>
      </w:r>
    </w:p>
    <w:p w14:paraId="10F821B3" w14:textId="77777777" w:rsidR="00305B02" w:rsidRPr="005F1907" w:rsidRDefault="00305B02">
      <w:pPr>
        <w:pStyle w:val="PLRHeading4"/>
        <w:spacing w:before="0" w:after="0"/>
        <w:rPr>
          <w:rFonts w:ascii="Times New Roman" w:hAnsi="Times New Roman" w:cs="Times New Roman"/>
          <w:color w:val="auto"/>
          <w:sz w:val="22"/>
          <w:u w:val="single"/>
        </w:rPr>
      </w:pPr>
    </w:p>
    <w:p w14:paraId="1A318275" w14:textId="77777777" w:rsidR="00305B02" w:rsidRPr="005F1907" w:rsidRDefault="00305B02">
      <w:pPr>
        <w:pStyle w:val="PLRHeading4"/>
        <w:spacing w:before="0" w:after="0"/>
        <w:rPr>
          <w:rFonts w:ascii="Times New Roman" w:hAnsi="Times New Roman" w:cs="Times New Roman"/>
          <w:i w:val="0"/>
          <w:iCs/>
          <w:color w:val="auto"/>
          <w:sz w:val="22"/>
        </w:rPr>
      </w:pPr>
      <w:r w:rsidRPr="005F1907">
        <w:rPr>
          <w:rFonts w:ascii="Times New Roman" w:hAnsi="Times New Roman"/>
          <w:i w:val="0"/>
          <w:iCs/>
          <w:color w:val="auto"/>
          <w:sz w:val="22"/>
        </w:rPr>
        <w:t>Tirtsepatidi parantaa insuliiniherkkyyttä.</w:t>
      </w:r>
    </w:p>
    <w:p w14:paraId="78667F58" w14:textId="77777777" w:rsidR="00305B02" w:rsidRDefault="00305B02">
      <w:pPr>
        <w:pStyle w:val="PLRHeading4"/>
        <w:keepNext w:val="0"/>
        <w:spacing w:before="0" w:after="0"/>
        <w:rPr>
          <w:rFonts w:ascii="Times New Roman" w:hAnsi="Times New Roman" w:cs="Times New Roman"/>
          <w:i w:val="0"/>
          <w:iCs/>
          <w:color w:val="auto"/>
          <w:sz w:val="22"/>
        </w:rPr>
      </w:pPr>
    </w:p>
    <w:p w14:paraId="0F303FB1" w14:textId="77777777" w:rsidR="00305B02" w:rsidRPr="005F1907" w:rsidRDefault="00305B02">
      <w:pPr>
        <w:pStyle w:val="PLRBodyTextIndented0"/>
        <w:spacing w:after="0"/>
        <w:ind w:left="0"/>
        <w:rPr>
          <w:rFonts w:ascii="Times New Roman" w:hAnsi="Times New Roman"/>
          <w:sz w:val="22"/>
          <w:szCs w:val="22"/>
        </w:rPr>
      </w:pPr>
      <w:r w:rsidRPr="005F1907">
        <w:rPr>
          <w:rFonts w:ascii="Times New Roman" w:hAnsi="Times New Roman"/>
          <w:sz w:val="22"/>
          <w:szCs w:val="22"/>
        </w:rPr>
        <w:t>Tirtsepatidi 15 mg paransi koko elimistön insuliiniherkkyyttä 63 % mitattuna M</w:t>
      </w:r>
      <w:r w:rsidRPr="005F1907">
        <w:rPr>
          <w:rFonts w:ascii="Times New Roman" w:hAnsi="Times New Roman"/>
          <w:sz w:val="22"/>
          <w:szCs w:val="22"/>
        </w:rPr>
        <w:noBreakHyphen/>
        <w:t>arvolla, jolla mitataan kudosten glukoosinottoa hyperinsulineemisellä euglykeemisellä clamp</w:t>
      </w:r>
      <w:r w:rsidRPr="005F1907">
        <w:rPr>
          <w:rFonts w:ascii="Times New Roman" w:hAnsi="Times New Roman"/>
          <w:sz w:val="22"/>
          <w:szCs w:val="22"/>
        </w:rPr>
        <w:noBreakHyphen/>
        <w:t>menetelmällä. M</w:t>
      </w:r>
      <w:r w:rsidRPr="005F1907">
        <w:rPr>
          <w:rFonts w:ascii="Times New Roman" w:hAnsi="Times New Roman"/>
          <w:sz w:val="22"/>
          <w:szCs w:val="22"/>
        </w:rPr>
        <w:noBreakHyphen/>
        <w:t>arvo pysyi lume</w:t>
      </w:r>
      <w:r>
        <w:rPr>
          <w:rFonts w:ascii="Times New Roman" w:hAnsi="Times New Roman"/>
          <w:sz w:val="22"/>
          <w:szCs w:val="22"/>
        </w:rPr>
        <w:t>lääkettä</w:t>
      </w:r>
      <w:r w:rsidRPr="005F1907">
        <w:rPr>
          <w:rFonts w:ascii="Times New Roman" w:hAnsi="Times New Roman"/>
          <w:sz w:val="22"/>
          <w:szCs w:val="22"/>
        </w:rPr>
        <w:t xml:space="preserve"> saaneilla muuttumattomana. </w:t>
      </w:r>
    </w:p>
    <w:p w14:paraId="4908325B" w14:textId="77777777" w:rsidR="00305B02" w:rsidRPr="005F1907" w:rsidRDefault="00305B02">
      <w:pPr>
        <w:pStyle w:val="PLRBodyTextIndented0"/>
        <w:spacing w:after="0"/>
        <w:ind w:left="0"/>
        <w:rPr>
          <w:rFonts w:ascii="Times New Roman" w:hAnsi="Times New Roman"/>
          <w:sz w:val="22"/>
          <w:szCs w:val="22"/>
        </w:rPr>
      </w:pPr>
    </w:p>
    <w:p w14:paraId="5A80AAB8" w14:textId="5E2C866F" w:rsidR="00305B02" w:rsidRPr="005F1907" w:rsidRDefault="00305B02">
      <w:pPr>
        <w:pStyle w:val="PLRBodyTextIndented0"/>
        <w:spacing w:after="0"/>
        <w:ind w:left="0"/>
        <w:rPr>
          <w:rFonts w:ascii="Times New Roman" w:hAnsi="Times New Roman"/>
          <w:sz w:val="22"/>
          <w:szCs w:val="22"/>
        </w:rPr>
      </w:pPr>
      <w:r w:rsidRPr="005F1907">
        <w:rPr>
          <w:rFonts w:ascii="Times New Roman" w:hAnsi="Times New Roman"/>
          <w:sz w:val="22"/>
          <w:szCs w:val="22"/>
        </w:rPr>
        <w:t xml:space="preserve">Tirtsepatidi laskee </w:t>
      </w:r>
      <w:r w:rsidRPr="00150943">
        <w:rPr>
          <w:rFonts w:ascii="Times New Roman" w:hAnsi="Times New Roman"/>
          <w:sz w:val="22"/>
          <w:szCs w:val="22"/>
        </w:rPr>
        <w:t xml:space="preserve">painoa </w:t>
      </w:r>
      <w:r w:rsidR="00C54256" w:rsidRPr="00150943">
        <w:rPr>
          <w:rFonts w:ascii="Times New Roman" w:hAnsi="Times New Roman"/>
          <w:sz w:val="22"/>
          <w:szCs w:val="22"/>
        </w:rPr>
        <w:t>potilailla, joilla on lihavuus</w:t>
      </w:r>
      <w:r w:rsidR="00CA2738" w:rsidRPr="00150943">
        <w:rPr>
          <w:rFonts w:ascii="Times New Roman" w:hAnsi="Times New Roman"/>
          <w:sz w:val="22"/>
          <w:szCs w:val="22"/>
        </w:rPr>
        <w:t xml:space="preserve"> </w:t>
      </w:r>
      <w:r w:rsidR="00C54256" w:rsidRPr="00150943">
        <w:rPr>
          <w:rFonts w:ascii="Times New Roman" w:hAnsi="Times New Roman"/>
          <w:sz w:val="22"/>
          <w:szCs w:val="22"/>
        </w:rPr>
        <w:t>tai</w:t>
      </w:r>
      <w:r w:rsidR="00CA2738" w:rsidRPr="00150943">
        <w:rPr>
          <w:rFonts w:ascii="Times New Roman" w:hAnsi="Times New Roman"/>
          <w:sz w:val="22"/>
          <w:szCs w:val="22"/>
        </w:rPr>
        <w:t xml:space="preserve"> ylipaino</w:t>
      </w:r>
      <w:r w:rsidR="005E1AD7" w:rsidRPr="00150943">
        <w:rPr>
          <w:rFonts w:ascii="Times New Roman" w:hAnsi="Times New Roman"/>
          <w:sz w:val="22"/>
          <w:szCs w:val="22"/>
        </w:rPr>
        <w:t>,</w:t>
      </w:r>
      <w:r w:rsidR="00C54256" w:rsidRPr="00150943">
        <w:rPr>
          <w:rFonts w:ascii="Times New Roman" w:hAnsi="Times New Roman"/>
          <w:sz w:val="22"/>
          <w:szCs w:val="22"/>
        </w:rPr>
        <w:t xml:space="preserve"> </w:t>
      </w:r>
      <w:r w:rsidR="00CA2738" w:rsidRPr="00150943">
        <w:rPr>
          <w:rFonts w:ascii="Times New Roman" w:hAnsi="Times New Roman"/>
          <w:sz w:val="22"/>
          <w:szCs w:val="22"/>
        </w:rPr>
        <w:t xml:space="preserve">ja </w:t>
      </w:r>
      <w:r w:rsidRPr="00150943">
        <w:rPr>
          <w:rFonts w:ascii="Times New Roman" w:hAnsi="Times New Roman"/>
          <w:sz w:val="22"/>
          <w:szCs w:val="22"/>
        </w:rPr>
        <w:t>tyypin 2 diabetespotilailla</w:t>
      </w:r>
      <w:r w:rsidR="00CA2738" w:rsidRPr="00150943">
        <w:rPr>
          <w:rFonts w:ascii="Times New Roman" w:hAnsi="Times New Roman"/>
          <w:sz w:val="22"/>
          <w:szCs w:val="22"/>
        </w:rPr>
        <w:t xml:space="preserve"> (painosta riippumatta)</w:t>
      </w:r>
      <w:r w:rsidRPr="00150943">
        <w:rPr>
          <w:rFonts w:ascii="Times New Roman" w:hAnsi="Times New Roman"/>
          <w:sz w:val="22"/>
          <w:szCs w:val="22"/>
        </w:rPr>
        <w:t>, mikä</w:t>
      </w:r>
      <w:r w:rsidRPr="005F1907">
        <w:rPr>
          <w:rFonts w:ascii="Times New Roman" w:hAnsi="Times New Roman"/>
          <w:sz w:val="22"/>
          <w:szCs w:val="22"/>
        </w:rPr>
        <w:t xml:space="preserve"> voi myötävaikuttaa insuliiniherkkyyden paranemiseen. </w:t>
      </w:r>
    </w:p>
    <w:p w14:paraId="152230A2" w14:textId="77777777" w:rsidR="00305B02" w:rsidRPr="005F1907" w:rsidRDefault="00305B02">
      <w:pPr>
        <w:pStyle w:val="PLRBodyTextIndented0"/>
        <w:spacing w:after="0"/>
        <w:ind w:left="0"/>
        <w:rPr>
          <w:rFonts w:ascii="Times New Roman" w:hAnsi="Times New Roman"/>
          <w:sz w:val="22"/>
          <w:szCs w:val="22"/>
        </w:rPr>
      </w:pPr>
    </w:p>
    <w:p w14:paraId="5BB07DE2" w14:textId="77777777" w:rsidR="00305B02" w:rsidRPr="005F1907" w:rsidRDefault="00305B02">
      <w:pPr>
        <w:pStyle w:val="PLRHeading4"/>
        <w:spacing w:before="0" w:after="0"/>
        <w:rPr>
          <w:rFonts w:ascii="Times New Roman" w:hAnsi="Times New Roman" w:cs="Times New Roman"/>
          <w:color w:val="auto"/>
          <w:sz w:val="22"/>
          <w:u w:val="single"/>
        </w:rPr>
      </w:pPr>
      <w:r w:rsidRPr="005F1907">
        <w:rPr>
          <w:rFonts w:ascii="Times New Roman" w:hAnsi="Times New Roman"/>
          <w:color w:val="auto"/>
          <w:sz w:val="22"/>
          <w:u w:val="single"/>
        </w:rPr>
        <w:t>Glukagonipitoisuus</w:t>
      </w:r>
    </w:p>
    <w:p w14:paraId="1CDA2870" w14:textId="77777777" w:rsidR="00305B02" w:rsidRPr="005F1907" w:rsidRDefault="00305B02">
      <w:pPr>
        <w:pStyle w:val="PLRHeading4"/>
        <w:spacing w:before="0" w:after="0"/>
        <w:rPr>
          <w:rFonts w:ascii="Times New Roman" w:hAnsi="Times New Roman" w:cs="Times New Roman"/>
          <w:color w:val="auto"/>
          <w:sz w:val="22"/>
          <w:u w:val="single"/>
        </w:rPr>
      </w:pPr>
    </w:p>
    <w:p w14:paraId="784E0249" w14:textId="77777777" w:rsidR="00305B02" w:rsidRPr="005F1907" w:rsidRDefault="00305B02">
      <w:pPr>
        <w:pStyle w:val="PLRBodyText"/>
        <w:spacing w:after="0"/>
        <w:rPr>
          <w:rFonts w:ascii="Times New Roman" w:hAnsi="Times New Roman" w:cs="Times New Roman"/>
          <w:sz w:val="22"/>
        </w:rPr>
      </w:pPr>
      <w:r w:rsidRPr="005F1907">
        <w:rPr>
          <w:rFonts w:ascii="Times New Roman" w:hAnsi="Times New Roman"/>
          <w:sz w:val="22"/>
        </w:rPr>
        <w:t>Tirtsepatidi pienensi paasto</w:t>
      </w:r>
      <w:r w:rsidRPr="005F1907">
        <w:rPr>
          <w:rFonts w:ascii="Times New Roman" w:hAnsi="Times New Roman"/>
          <w:sz w:val="22"/>
        </w:rPr>
        <w:noBreakHyphen/>
        <w:t xml:space="preserve"> ja aterianjälkeisiä glukagonipitoisuuksia glukoosiriippuvaisesti.</w:t>
      </w:r>
      <w:r w:rsidRPr="005F1907">
        <w:rPr>
          <w:rFonts w:ascii="Times New Roman" w:hAnsi="Times New Roman"/>
          <w:color w:val="auto"/>
          <w:sz w:val="22"/>
        </w:rPr>
        <w:t xml:space="preserve"> Tirtsepatidi 15 mg pienensi glukagonin paastoarvoa 28 % ja glukagonin AUC</w:t>
      </w:r>
      <w:r w:rsidRPr="005F1907">
        <w:rPr>
          <w:rFonts w:ascii="Times New Roman" w:hAnsi="Times New Roman"/>
          <w:color w:val="auto"/>
          <w:sz w:val="22"/>
        </w:rPr>
        <w:noBreakHyphen/>
        <w:t>arvoa seka</w:t>
      </w:r>
      <w:r w:rsidRPr="005F1907">
        <w:rPr>
          <w:rFonts w:ascii="Times New Roman" w:hAnsi="Times New Roman"/>
          <w:color w:val="auto"/>
          <w:sz w:val="22"/>
        </w:rPr>
        <w:noBreakHyphen/>
        <w:t xml:space="preserve">aterian jälkeen 43 %. </w:t>
      </w:r>
      <w:bookmarkStart w:id="24" w:name="_Hlk78697513"/>
      <w:r w:rsidRPr="005F1907">
        <w:rPr>
          <w:rFonts w:ascii="Times New Roman" w:hAnsi="Times New Roman"/>
          <w:sz w:val="22"/>
        </w:rPr>
        <w:t>Lume</w:t>
      </w:r>
      <w:r>
        <w:rPr>
          <w:rFonts w:ascii="Times New Roman" w:hAnsi="Times New Roman"/>
          <w:sz w:val="22"/>
        </w:rPr>
        <w:t>lääke</w:t>
      </w:r>
      <w:r w:rsidRPr="005F1907">
        <w:rPr>
          <w:rFonts w:ascii="Times New Roman" w:hAnsi="Times New Roman"/>
          <w:sz w:val="22"/>
        </w:rPr>
        <w:t xml:space="preserve"> ei muuttanut kyseisiä arvoja.</w:t>
      </w:r>
      <w:bookmarkEnd w:id="24"/>
    </w:p>
    <w:p w14:paraId="63BAB429" w14:textId="77777777" w:rsidR="00305B02" w:rsidRPr="005F1907" w:rsidRDefault="00305B02">
      <w:pPr>
        <w:tabs>
          <w:tab w:val="clear" w:pos="567"/>
        </w:tabs>
        <w:spacing w:line="240" w:lineRule="auto"/>
        <w:rPr>
          <w:szCs w:val="22"/>
        </w:rPr>
      </w:pPr>
    </w:p>
    <w:p w14:paraId="0C9E7CAA" w14:textId="77777777" w:rsidR="00305B02" w:rsidRDefault="00305B02">
      <w:pPr>
        <w:pStyle w:val="PLRHeading4"/>
        <w:spacing w:before="0" w:after="0"/>
        <w:rPr>
          <w:rFonts w:ascii="Times New Roman" w:hAnsi="Times New Roman"/>
          <w:color w:val="auto"/>
          <w:sz w:val="22"/>
          <w:u w:val="single"/>
        </w:rPr>
      </w:pPr>
      <w:r w:rsidRPr="00FC749E">
        <w:rPr>
          <w:rFonts w:ascii="Times New Roman" w:hAnsi="Times New Roman"/>
          <w:color w:val="auto"/>
          <w:sz w:val="22"/>
          <w:u w:val="single"/>
        </w:rPr>
        <w:t>Mahalaukun tyhjeneminen</w:t>
      </w:r>
    </w:p>
    <w:p w14:paraId="37212B39" w14:textId="77777777" w:rsidR="00305B02" w:rsidRPr="00FC749E" w:rsidRDefault="00305B02">
      <w:pPr>
        <w:pStyle w:val="PLRHeading4"/>
        <w:spacing w:before="0" w:after="0"/>
        <w:rPr>
          <w:rFonts w:ascii="Times New Roman" w:hAnsi="Times New Roman" w:cs="Times New Roman"/>
          <w:color w:val="auto"/>
          <w:sz w:val="22"/>
          <w:u w:val="single"/>
        </w:rPr>
      </w:pPr>
    </w:p>
    <w:p w14:paraId="0E83FCA8" w14:textId="77777777" w:rsidR="00305B02" w:rsidRPr="005F1907" w:rsidRDefault="00305B02">
      <w:pPr>
        <w:pStyle w:val="PLRTextUnindented"/>
        <w:rPr>
          <w:rFonts w:ascii="Times New Roman" w:eastAsiaTheme="minorHAnsi" w:hAnsi="Times New Roman"/>
          <w:sz w:val="22"/>
          <w:szCs w:val="22"/>
        </w:rPr>
      </w:pPr>
      <w:r w:rsidRPr="005F1907">
        <w:rPr>
          <w:rFonts w:ascii="Times New Roman" w:hAnsi="Times New Roman"/>
          <w:sz w:val="22"/>
          <w:szCs w:val="22"/>
        </w:rPr>
        <w:t xml:space="preserve">Tirtsepatidi hidastaa mahalaukun tyhjenemistä, mikä voi hidastaa aterianjälkeistä glukoosin imeytymistä ja vaikuttaa suotuisasti aterianjälkeiseen glukoosipitoisuuteen. </w:t>
      </w:r>
      <w:r w:rsidRPr="005F1907">
        <w:rPr>
          <w:rFonts w:ascii="Times New Roman" w:hAnsi="Times New Roman"/>
          <w:color w:val="000000" w:themeColor="text1"/>
          <w:sz w:val="22"/>
          <w:szCs w:val="22"/>
        </w:rPr>
        <w:t>Tirtsepatidin indusoima mahalaukun tyhjenemisen hidastuminen vähenee ajan myötä.</w:t>
      </w:r>
    </w:p>
    <w:p w14:paraId="78806F6D" w14:textId="77777777" w:rsidR="00305B02" w:rsidRPr="005F1907" w:rsidRDefault="00305B02">
      <w:pPr>
        <w:tabs>
          <w:tab w:val="clear" w:pos="567"/>
        </w:tabs>
        <w:spacing w:line="240" w:lineRule="auto"/>
        <w:rPr>
          <w:szCs w:val="22"/>
        </w:rPr>
      </w:pPr>
    </w:p>
    <w:p w14:paraId="723FA3DA" w14:textId="77777777" w:rsidR="00305B02" w:rsidRPr="005F1907" w:rsidRDefault="00305B02">
      <w:pPr>
        <w:keepNext/>
        <w:tabs>
          <w:tab w:val="clear" w:pos="567"/>
        </w:tabs>
        <w:spacing w:line="240" w:lineRule="auto"/>
        <w:rPr>
          <w:szCs w:val="22"/>
          <w:u w:val="single"/>
        </w:rPr>
      </w:pPr>
      <w:r w:rsidRPr="005F1907">
        <w:rPr>
          <w:szCs w:val="22"/>
          <w:u w:val="single"/>
        </w:rPr>
        <w:t>Kliininen teho ja turvallisuus</w:t>
      </w:r>
    </w:p>
    <w:p w14:paraId="0E7DDAC2" w14:textId="77777777" w:rsidR="00305B02" w:rsidRPr="005F1907" w:rsidRDefault="00305B02">
      <w:pPr>
        <w:keepNext/>
        <w:tabs>
          <w:tab w:val="clear" w:pos="567"/>
        </w:tabs>
        <w:spacing w:line="240" w:lineRule="auto"/>
        <w:rPr>
          <w:szCs w:val="22"/>
          <w:u w:val="single"/>
        </w:rPr>
      </w:pPr>
    </w:p>
    <w:p w14:paraId="0D3E01FF" w14:textId="77777777" w:rsidR="00E70AC3" w:rsidRPr="0004529D" w:rsidRDefault="00E70AC3" w:rsidP="00442E0D">
      <w:pPr>
        <w:pStyle w:val="CommentText"/>
        <w:keepNext/>
        <w:tabs>
          <w:tab w:val="clear" w:pos="567"/>
        </w:tabs>
        <w:spacing w:line="240" w:lineRule="auto"/>
        <w:rPr>
          <w:i/>
          <w:iCs/>
          <w:sz w:val="22"/>
          <w:szCs w:val="22"/>
          <w:u w:val="single"/>
        </w:rPr>
      </w:pPr>
      <w:r w:rsidRPr="0004529D">
        <w:rPr>
          <w:i/>
          <w:iCs/>
          <w:sz w:val="22"/>
          <w:szCs w:val="22"/>
          <w:u w:val="single"/>
        </w:rPr>
        <w:t>Tyypin 2 diabetes</w:t>
      </w:r>
    </w:p>
    <w:p w14:paraId="1EDF4BFC" w14:textId="77777777" w:rsidR="00E70AC3" w:rsidRDefault="00E70AC3" w:rsidP="00442E0D">
      <w:pPr>
        <w:pStyle w:val="CommentText"/>
        <w:keepNext/>
        <w:tabs>
          <w:tab w:val="clear" w:pos="567"/>
        </w:tabs>
        <w:spacing w:line="240" w:lineRule="auto"/>
        <w:rPr>
          <w:sz w:val="22"/>
          <w:szCs w:val="22"/>
        </w:rPr>
      </w:pPr>
    </w:p>
    <w:p w14:paraId="7772CCCC" w14:textId="6D2E480F" w:rsidR="00305B02" w:rsidRPr="005F1907" w:rsidRDefault="00305B02">
      <w:pPr>
        <w:pStyle w:val="CommentText"/>
        <w:tabs>
          <w:tab w:val="clear" w:pos="567"/>
        </w:tabs>
        <w:spacing w:line="240" w:lineRule="auto"/>
        <w:rPr>
          <w:sz w:val="22"/>
          <w:szCs w:val="22"/>
        </w:rPr>
      </w:pPr>
      <w:r w:rsidRPr="005F1907">
        <w:rPr>
          <w:sz w:val="22"/>
          <w:szCs w:val="22"/>
        </w:rPr>
        <w:t>Tirtsepatidin tehoa ja turvallisuutta arvioitiin viidessä maailmanlaajuisessa, satunnaistetussa, kontrolloidussa vaiheen 3 tutkimuksessa (SURPASS</w:t>
      </w:r>
      <w:r w:rsidR="001B65FB">
        <w:rPr>
          <w:sz w:val="22"/>
          <w:szCs w:val="22"/>
        </w:rPr>
        <w:t>-</w:t>
      </w:r>
      <w:r w:rsidRPr="005F1907">
        <w:rPr>
          <w:sz w:val="22"/>
          <w:szCs w:val="22"/>
        </w:rPr>
        <w:t xml:space="preserve">1–5), </w:t>
      </w:r>
      <w:r w:rsidRPr="002B3375">
        <w:rPr>
          <w:sz w:val="22"/>
          <w:szCs w:val="22"/>
        </w:rPr>
        <w:t xml:space="preserve">joissa </w:t>
      </w:r>
      <w:r w:rsidR="005E1AD7" w:rsidRPr="002B3375">
        <w:rPr>
          <w:sz w:val="22"/>
          <w:szCs w:val="22"/>
        </w:rPr>
        <w:t xml:space="preserve">glykeemisen </w:t>
      </w:r>
      <w:r w:rsidR="003402ED" w:rsidRPr="002B3375">
        <w:rPr>
          <w:sz w:val="22"/>
          <w:szCs w:val="22"/>
        </w:rPr>
        <w:t>tas</w:t>
      </w:r>
      <w:r w:rsidR="008F6F06" w:rsidRPr="002B3375">
        <w:rPr>
          <w:sz w:val="22"/>
          <w:szCs w:val="22"/>
        </w:rPr>
        <w:t>apainon</w:t>
      </w:r>
      <w:r w:rsidR="003402ED" w:rsidRPr="002B3375">
        <w:rPr>
          <w:sz w:val="22"/>
          <w:szCs w:val="22"/>
        </w:rPr>
        <w:t xml:space="preserve"> </w:t>
      </w:r>
      <w:r w:rsidR="005E1AD7" w:rsidRPr="002B3375">
        <w:rPr>
          <w:sz w:val="22"/>
          <w:szCs w:val="22"/>
        </w:rPr>
        <w:t>arviointi</w:t>
      </w:r>
      <w:r w:rsidRPr="002B3375">
        <w:rPr>
          <w:sz w:val="22"/>
          <w:szCs w:val="22"/>
        </w:rPr>
        <w:t xml:space="preserve"> oli ensisijainen</w:t>
      </w:r>
      <w:r w:rsidRPr="005F1907">
        <w:rPr>
          <w:sz w:val="22"/>
          <w:szCs w:val="22"/>
        </w:rPr>
        <w:t xml:space="preserve"> tavoite. Tutkimuksiin osallistui 6 263 hoitoa saavaa potilasta, joilla oli tyypin 2 diabetes (4 199 sai tirtsepatidihoitoa). Toissijaisia tavoitteita olivat paino, </w:t>
      </w:r>
      <w:r w:rsidR="002177E8">
        <w:rPr>
          <w:sz w:val="22"/>
          <w:szCs w:val="22"/>
        </w:rPr>
        <w:t xml:space="preserve">painonlaskutavoitteen saavuttaneiden potilaiden prosenttiosuus, </w:t>
      </w:r>
      <w:r w:rsidRPr="005F1907">
        <w:rPr>
          <w:sz w:val="22"/>
          <w:szCs w:val="22"/>
        </w:rPr>
        <w:t>seerumin paastoglukoosi ja HbA</w:t>
      </w:r>
      <w:r w:rsidRPr="005F1907">
        <w:rPr>
          <w:sz w:val="22"/>
          <w:szCs w:val="22"/>
          <w:vertAlign w:val="subscript"/>
        </w:rPr>
        <w:t>1c</w:t>
      </w:r>
      <w:r w:rsidRPr="005F1907">
        <w:rPr>
          <w:sz w:val="22"/>
          <w:szCs w:val="22"/>
        </w:rPr>
        <w:noBreakHyphen/>
        <w:t xml:space="preserve">tavoitearvon saavuttaneiden potilaiden </w:t>
      </w:r>
      <w:r w:rsidR="00DC1B41">
        <w:rPr>
          <w:sz w:val="22"/>
          <w:szCs w:val="22"/>
        </w:rPr>
        <w:t>prosentti</w:t>
      </w:r>
      <w:r w:rsidRPr="005F1907">
        <w:rPr>
          <w:sz w:val="22"/>
          <w:szCs w:val="22"/>
        </w:rPr>
        <w:t xml:space="preserve">osuus. Kaikissa viidessä vaiheen 3 tutkimuksessa arvioitiin 5 mg:n, 10 mg:n ja 15 mg:n tirtsepatidiannoksia. Kaikkien tirtsepatidia saaneiden potilaiden aloitusannos oli 2,5 mg 4 viikon ajan. </w:t>
      </w:r>
      <w:r w:rsidRPr="005F1907">
        <w:rPr>
          <w:sz w:val="22"/>
          <w:szCs w:val="22"/>
        </w:rPr>
        <w:lastRenderedPageBreak/>
        <w:t xml:space="preserve">Tämän jälkeen tirtsepatidiannosta suurennettiin 2,5 mg 4 viikon välein, kunnes määrätty annos saavutettiin. </w:t>
      </w:r>
    </w:p>
    <w:p w14:paraId="0A27AE8A" w14:textId="77777777" w:rsidR="00305B02" w:rsidRPr="005F1907" w:rsidRDefault="00305B02">
      <w:pPr>
        <w:tabs>
          <w:tab w:val="clear" w:pos="567"/>
        </w:tabs>
        <w:spacing w:line="240" w:lineRule="auto"/>
        <w:rPr>
          <w:szCs w:val="22"/>
        </w:rPr>
      </w:pPr>
    </w:p>
    <w:p w14:paraId="2F5FA47F" w14:textId="77777777" w:rsidR="00305B02" w:rsidRPr="00F73378" w:rsidRDefault="00305B02">
      <w:pPr>
        <w:tabs>
          <w:tab w:val="clear" w:pos="567"/>
        </w:tabs>
        <w:spacing w:line="240" w:lineRule="auto"/>
        <w:rPr>
          <w:szCs w:val="22"/>
        </w:rPr>
      </w:pPr>
      <w:r w:rsidRPr="005F1907">
        <w:t>Kaikissa tutkimuksissa tirtsepatidihoito pienensi pitkäkestoisesti, tilastollisesti merkitsevästi ja kliinisesti merkittävästi HbA</w:t>
      </w:r>
      <w:r w:rsidRPr="005F1907">
        <w:rPr>
          <w:vertAlign w:val="subscript"/>
        </w:rPr>
        <w:t>1c</w:t>
      </w:r>
      <w:r w:rsidRPr="005F1907">
        <w:noBreakHyphen/>
        <w:t xml:space="preserve">arvoa </w:t>
      </w:r>
      <w:r>
        <w:t xml:space="preserve">(ensisijainen tavoite) </w:t>
      </w:r>
      <w:r w:rsidRPr="005F1907">
        <w:t xml:space="preserve">lähtötilanteesta </w:t>
      </w:r>
      <w:r>
        <w:t>yhteen</w:t>
      </w:r>
      <w:r w:rsidRPr="005F1907">
        <w:t> vuoteen asti verrattuna lume</w:t>
      </w:r>
      <w:r>
        <w:t>lääkke</w:t>
      </w:r>
      <w:r w:rsidRPr="005F1907">
        <w:t xml:space="preserve">eseen tai aktiiviseen vertailuvalmisteeseen (semaglutidi, degludekinsuliini ja glargininsuliini). Yhdessä tutkimuksessa vaikutukset säilyivät </w:t>
      </w:r>
      <w:r>
        <w:t>kahteen</w:t>
      </w:r>
      <w:r w:rsidRPr="005F1907">
        <w:t xml:space="preserve"> vuoteen asti. </w:t>
      </w:r>
      <w:r w:rsidRPr="00F24332">
        <w:t>Myös tutkittavien paino pieneni lähtötilanteesta tilastollisesti merkitsevästi ja kliinisesti merkittävästi.</w:t>
      </w:r>
      <w:r>
        <w:t xml:space="preserve"> </w:t>
      </w:r>
      <w:r w:rsidRPr="005F1907">
        <w:t xml:space="preserve">Tulokset kyseisistä vaiheen 3 tutkimuksista esitetään jäljempänä muokatun </w:t>
      </w:r>
      <w:r>
        <w:t>hoitoaikeen</w:t>
      </w:r>
      <w:r w:rsidRPr="005F1907">
        <w:t xml:space="preserve"> mukaisen (mITT) populaation hoitotietojen perusteella (ilman varahoitoa). mITT</w:t>
      </w:r>
      <w:r w:rsidRPr="005F1907">
        <w:noBreakHyphen/>
        <w:t xml:space="preserve">populaation muodostivat kaikki satunnaistetut potilaat, jotka altistuivat vähintään </w:t>
      </w:r>
      <w:r>
        <w:t>yhdelle</w:t>
      </w:r>
      <w:r w:rsidRPr="005F1907">
        <w:t xml:space="preserve"> tutkimushoitoannokselle. Populaatioon eivät sisältyneet potilaat, jotka lopettivat tutkimushoidon tahattoman </w:t>
      </w:r>
      <w:r w:rsidRPr="00F73378">
        <w:t xml:space="preserve">tutkimukseenoton takia. </w:t>
      </w:r>
    </w:p>
    <w:p w14:paraId="0336771B" w14:textId="77777777" w:rsidR="00305B02" w:rsidRPr="005F1907" w:rsidRDefault="00305B02">
      <w:pPr>
        <w:tabs>
          <w:tab w:val="clear" w:pos="567"/>
        </w:tabs>
        <w:spacing w:line="240" w:lineRule="auto"/>
        <w:rPr>
          <w:szCs w:val="22"/>
        </w:rPr>
      </w:pPr>
    </w:p>
    <w:p w14:paraId="5B83E78D" w14:textId="77777777" w:rsidR="00305B02" w:rsidRDefault="00305B02">
      <w:pPr>
        <w:keepNext/>
        <w:tabs>
          <w:tab w:val="clear" w:pos="567"/>
        </w:tabs>
        <w:spacing w:line="240" w:lineRule="auto"/>
        <w:rPr>
          <w:i/>
          <w:szCs w:val="22"/>
          <w:u w:val="single"/>
        </w:rPr>
      </w:pPr>
      <w:r w:rsidRPr="0039101B">
        <w:rPr>
          <w:i/>
          <w:szCs w:val="22"/>
          <w:u w:val="single"/>
        </w:rPr>
        <w:t>SURPASS</w:t>
      </w:r>
      <w:r w:rsidR="002177E8">
        <w:rPr>
          <w:i/>
          <w:szCs w:val="22"/>
          <w:u w:val="single"/>
        </w:rPr>
        <w:noBreakHyphen/>
      </w:r>
      <w:r w:rsidRPr="0039101B">
        <w:rPr>
          <w:i/>
          <w:szCs w:val="22"/>
          <w:u w:val="single"/>
        </w:rPr>
        <w:t>1 – monoterapia</w:t>
      </w:r>
    </w:p>
    <w:p w14:paraId="6E56F486" w14:textId="77777777" w:rsidR="00305B02" w:rsidRPr="0039101B" w:rsidRDefault="00305B02">
      <w:pPr>
        <w:keepNext/>
        <w:tabs>
          <w:tab w:val="clear" w:pos="567"/>
        </w:tabs>
        <w:spacing w:line="240" w:lineRule="auto"/>
        <w:rPr>
          <w:i/>
          <w:szCs w:val="22"/>
          <w:u w:val="single"/>
        </w:rPr>
      </w:pPr>
    </w:p>
    <w:p w14:paraId="18EFA388" w14:textId="77777777" w:rsidR="00305B02" w:rsidRPr="005F1907" w:rsidRDefault="00305B02">
      <w:pPr>
        <w:tabs>
          <w:tab w:val="clear" w:pos="567"/>
        </w:tabs>
        <w:spacing w:line="240" w:lineRule="auto"/>
        <w:rPr>
          <w:szCs w:val="22"/>
        </w:rPr>
      </w:pPr>
      <w:r w:rsidRPr="005F1907">
        <w:t>40 viik</w:t>
      </w:r>
      <w:r>
        <w:t>k</w:t>
      </w:r>
      <w:r w:rsidRPr="005F1907">
        <w:t>o</w:t>
      </w:r>
      <w:r>
        <w:t>a kestäneessä</w:t>
      </w:r>
      <w:r w:rsidRPr="005F1907">
        <w:t xml:space="preserve">, kaksoissokkoutetussa, lumekontrolloidussa tutkimuksessa 478 potilasta, joilla </w:t>
      </w:r>
      <w:r>
        <w:t>r</w:t>
      </w:r>
      <w:r w:rsidRPr="00D81F65">
        <w:t>uokavaliohoidolla ja liikunnalla ei ollut saavutettu riittävää glukoositasapainoa</w:t>
      </w:r>
      <w:r w:rsidRPr="005F1907">
        <w:t>, satunnaistettiin saamaan 5 mg, 10 mg tai 15 mg tirtsepatidia kerran viikossa tai lume</w:t>
      </w:r>
      <w:r>
        <w:t>lääkettä</w:t>
      </w:r>
      <w:r w:rsidRPr="005F1907">
        <w:t xml:space="preserve">. Potilaiden </w:t>
      </w:r>
      <w:r>
        <w:t xml:space="preserve">keskimääräinen ikä </w:t>
      </w:r>
      <w:r w:rsidRPr="005F1907">
        <w:t xml:space="preserve">oli 54 vuotta, ja 52 % oli miehiä. Lähtötilanteessa potilaiden diabeteksen </w:t>
      </w:r>
      <w:r>
        <w:t>keskimääräinen kesto</w:t>
      </w:r>
      <w:r w:rsidRPr="005F1907">
        <w:t xml:space="preserve"> oli 5 vuotta ja BMI</w:t>
      </w:r>
      <w:r w:rsidR="008953D2">
        <w:t>:n</w:t>
      </w:r>
      <w:r w:rsidRPr="005F1907">
        <w:t xml:space="preserve"> keskiarvo 32 kg/m</w:t>
      </w:r>
      <w:r w:rsidRPr="005F1907">
        <w:rPr>
          <w:rStyle w:val="PLRCharacterStyleSuperscript"/>
        </w:rPr>
        <w:t>2</w:t>
      </w:r>
      <w:r w:rsidRPr="005F1907">
        <w:t>.</w:t>
      </w:r>
    </w:p>
    <w:p w14:paraId="3C614CC8" w14:textId="77777777" w:rsidR="00305B02" w:rsidRPr="005F1907" w:rsidRDefault="00305B02">
      <w:pPr>
        <w:tabs>
          <w:tab w:val="clear" w:pos="567"/>
        </w:tabs>
        <w:spacing w:line="240" w:lineRule="auto"/>
        <w:rPr>
          <w:b/>
          <w:szCs w:val="22"/>
          <w:lang w:eastAsia="ja-JP"/>
        </w:rPr>
      </w:pPr>
    </w:p>
    <w:p w14:paraId="7BCB6D38" w14:textId="77777777" w:rsidR="00305B02" w:rsidRPr="005F1907" w:rsidRDefault="00305B02">
      <w:pPr>
        <w:keepNext/>
        <w:tabs>
          <w:tab w:val="clear" w:pos="567"/>
        </w:tabs>
        <w:spacing w:line="240" w:lineRule="auto"/>
        <w:rPr>
          <w:b/>
          <w:szCs w:val="22"/>
        </w:rPr>
      </w:pPr>
      <w:r w:rsidRPr="005F1907">
        <w:rPr>
          <w:b/>
          <w:szCs w:val="22"/>
        </w:rPr>
        <w:lastRenderedPageBreak/>
        <w:t>Taulukko 2. SURPASS</w:t>
      </w:r>
      <w:r w:rsidR="00F662C0">
        <w:rPr>
          <w:b/>
          <w:szCs w:val="22"/>
        </w:rPr>
        <w:noBreakHyphen/>
      </w:r>
      <w:r w:rsidRPr="005F1907">
        <w:rPr>
          <w:b/>
          <w:szCs w:val="22"/>
        </w:rPr>
        <w:t>1: Tulokset viikolla 40</w:t>
      </w:r>
    </w:p>
    <w:p w14:paraId="4629F202" w14:textId="77777777" w:rsidR="00305B02" w:rsidRPr="005F1907" w:rsidRDefault="00305B02">
      <w:pPr>
        <w:keepNext/>
        <w:tabs>
          <w:tab w:val="clear" w:pos="567"/>
        </w:tabs>
        <w:spacing w:line="240" w:lineRule="auto"/>
        <w:rPr>
          <w:b/>
          <w:szCs w:val="22"/>
          <w:lang w:eastAsia="ja-JP"/>
        </w:rPr>
      </w:pPr>
    </w:p>
    <w:tbl>
      <w:tblPr>
        <w:tblStyle w:val="TableGrid"/>
        <w:tblW w:w="9498" w:type="dxa"/>
        <w:tblInd w:w="-147" w:type="dxa"/>
        <w:tblLayout w:type="fixed"/>
        <w:tblLook w:val="04A0" w:firstRow="1" w:lastRow="0" w:firstColumn="1" w:lastColumn="0" w:noHBand="0" w:noVBand="1"/>
      </w:tblPr>
      <w:tblGrid>
        <w:gridCol w:w="1702"/>
        <w:gridCol w:w="1842"/>
        <w:gridCol w:w="1560"/>
        <w:gridCol w:w="1701"/>
        <w:gridCol w:w="1471"/>
        <w:gridCol w:w="1222"/>
      </w:tblGrid>
      <w:tr w:rsidR="00305B02" w:rsidRPr="005F1907" w14:paraId="362D45A7" w14:textId="77777777" w:rsidTr="00442E0D">
        <w:trPr>
          <w:cantSplit/>
          <w:tblHeader/>
        </w:trPr>
        <w:tc>
          <w:tcPr>
            <w:tcW w:w="3544" w:type="dxa"/>
            <w:gridSpan w:val="2"/>
          </w:tcPr>
          <w:p w14:paraId="52360986"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560" w:type="dxa"/>
          </w:tcPr>
          <w:p w14:paraId="7E182880"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7FD6B9FF"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5 mg</w:t>
            </w:r>
          </w:p>
        </w:tc>
        <w:tc>
          <w:tcPr>
            <w:tcW w:w="1701" w:type="dxa"/>
          </w:tcPr>
          <w:p w14:paraId="6BAA6372"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02B5F757"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10 mg</w:t>
            </w:r>
          </w:p>
        </w:tc>
        <w:tc>
          <w:tcPr>
            <w:tcW w:w="1471" w:type="dxa"/>
          </w:tcPr>
          <w:p w14:paraId="19DE7FE0"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07DC81DB"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15 mg</w:t>
            </w:r>
          </w:p>
        </w:tc>
        <w:tc>
          <w:tcPr>
            <w:tcW w:w="1222" w:type="dxa"/>
          </w:tcPr>
          <w:p w14:paraId="75180964" w14:textId="238F4B55" w:rsidR="00305B02" w:rsidRPr="005F1907" w:rsidRDefault="00305B02" w:rsidP="00A274CA">
            <w:pPr>
              <w:keepNext/>
              <w:keepLines/>
              <w:tabs>
                <w:tab w:val="clear" w:pos="567"/>
              </w:tabs>
              <w:spacing w:line="240" w:lineRule="auto"/>
              <w:jc w:val="center"/>
              <w:rPr>
                <w:rFonts w:ascii="Times New Roman" w:hAnsi="Times New Roman"/>
                <w:b/>
                <w:lang w:eastAsia="ja-JP"/>
              </w:rPr>
            </w:pPr>
            <w:r w:rsidRPr="005F1907">
              <w:rPr>
                <w:rFonts w:ascii="Times New Roman" w:hAnsi="Times New Roman"/>
                <w:b/>
              </w:rPr>
              <w:t>Lume</w:t>
            </w:r>
            <w:r>
              <w:rPr>
                <w:rFonts w:ascii="Times New Roman" w:hAnsi="Times New Roman"/>
                <w:b/>
              </w:rPr>
              <w:t>-lääke</w:t>
            </w:r>
          </w:p>
        </w:tc>
      </w:tr>
      <w:tr w:rsidR="00305B02" w:rsidRPr="005F1907" w14:paraId="5A0F480D" w14:textId="77777777" w:rsidTr="00442E0D">
        <w:trPr>
          <w:cantSplit/>
        </w:trPr>
        <w:tc>
          <w:tcPr>
            <w:tcW w:w="3544" w:type="dxa"/>
            <w:gridSpan w:val="2"/>
          </w:tcPr>
          <w:p w14:paraId="01D5E91F"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mITT</w:t>
            </w:r>
            <w:r w:rsidRPr="005F1907">
              <w:rPr>
                <w:rFonts w:ascii="Times New Roman" w:hAnsi="Times New Roman"/>
                <w:b/>
              </w:rPr>
              <w:noBreakHyphen/>
              <w:t>populaatio (n)</w:t>
            </w:r>
          </w:p>
        </w:tc>
        <w:tc>
          <w:tcPr>
            <w:tcW w:w="1560" w:type="dxa"/>
          </w:tcPr>
          <w:p w14:paraId="065CE86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121</w:t>
            </w:r>
          </w:p>
        </w:tc>
        <w:tc>
          <w:tcPr>
            <w:tcW w:w="1701" w:type="dxa"/>
          </w:tcPr>
          <w:p w14:paraId="354BD23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121</w:t>
            </w:r>
          </w:p>
        </w:tc>
        <w:tc>
          <w:tcPr>
            <w:tcW w:w="1471" w:type="dxa"/>
          </w:tcPr>
          <w:p w14:paraId="38CB836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120</w:t>
            </w:r>
          </w:p>
        </w:tc>
        <w:tc>
          <w:tcPr>
            <w:tcW w:w="1222" w:type="dxa"/>
          </w:tcPr>
          <w:p w14:paraId="727DAAD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113</w:t>
            </w:r>
          </w:p>
        </w:tc>
      </w:tr>
      <w:tr w:rsidR="00305B02" w:rsidRPr="005F1907" w14:paraId="6F521ED2" w14:textId="77777777" w:rsidTr="00442E0D">
        <w:trPr>
          <w:cantSplit/>
        </w:trPr>
        <w:tc>
          <w:tcPr>
            <w:tcW w:w="1702" w:type="dxa"/>
            <w:vMerge w:val="restart"/>
          </w:tcPr>
          <w:p w14:paraId="174C0E0A"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w:t>
            </w:r>
          </w:p>
        </w:tc>
        <w:tc>
          <w:tcPr>
            <w:tcW w:w="1842" w:type="dxa"/>
          </w:tcPr>
          <w:p w14:paraId="5BC35E03"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60" w:type="dxa"/>
          </w:tcPr>
          <w:p w14:paraId="70FA84C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 xml:space="preserve">7,97 </w:t>
            </w:r>
          </w:p>
        </w:tc>
        <w:tc>
          <w:tcPr>
            <w:tcW w:w="1701" w:type="dxa"/>
          </w:tcPr>
          <w:p w14:paraId="55C4075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7,88</w:t>
            </w:r>
          </w:p>
        </w:tc>
        <w:tc>
          <w:tcPr>
            <w:tcW w:w="1471" w:type="dxa"/>
          </w:tcPr>
          <w:p w14:paraId="5C5AF1B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7,88</w:t>
            </w:r>
          </w:p>
        </w:tc>
        <w:tc>
          <w:tcPr>
            <w:tcW w:w="1222" w:type="dxa"/>
          </w:tcPr>
          <w:p w14:paraId="27F7FA8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8,08</w:t>
            </w:r>
          </w:p>
        </w:tc>
      </w:tr>
      <w:tr w:rsidR="00305B02" w:rsidRPr="005F1907" w14:paraId="5D17F3AA" w14:textId="77777777" w:rsidTr="00442E0D">
        <w:trPr>
          <w:cantSplit/>
        </w:trPr>
        <w:tc>
          <w:tcPr>
            <w:tcW w:w="1702" w:type="dxa"/>
            <w:vMerge/>
          </w:tcPr>
          <w:p w14:paraId="3C755713"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7C9A463F"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60" w:type="dxa"/>
          </w:tcPr>
          <w:p w14:paraId="4585D0A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–1,87</w:t>
            </w:r>
            <w:r w:rsidRPr="005F1907">
              <w:rPr>
                <w:rFonts w:ascii="Times New Roman" w:hAnsi="Times New Roman"/>
                <w:vertAlign w:val="superscript"/>
              </w:rPr>
              <w:t xml:space="preserve">## </w:t>
            </w:r>
          </w:p>
        </w:tc>
        <w:tc>
          <w:tcPr>
            <w:tcW w:w="1701" w:type="dxa"/>
          </w:tcPr>
          <w:p w14:paraId="39A1802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–1,89</w:t>
            </w:r>
            <w:r w:rsidRPr="005F1907">
              <w:rPr>
                <w:rFonts w:ascii="Times New Roman" w:hAnsi="Times New Roman"/>
                <w:vertAlign w:val="superscript"/>
              </w:rPr>
              <w:t>##</w:t>
            </w:r>
          </w:p>
        </w:tc>
        <w:tc>
          <w:tcPr>
            <w:tcW w:w="1471" w:type="dxa"/>
          </w:tcPr>
          <w:p w14:paraId="03BD9BC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–2,07</w:t>
            </w:r>
            <w:r w:rsidRPr="005F1907">
              <w:rPr>
                <w:rFonts w:ascii="Times New Roman" w:hAnsi="Times New Roman"/>
                <w:vertAlign w:val="superscript"/>
              </w:rPr>
              <w:t>##</w:t>
            </w:r>
          </w:p>
        </w:tc>
        <w:tc>
          <w:tcPr>
            <w:tcW w:w="1222" w:type="dxa"/>
          </w:tcPr>
          <w:p w14:paraId="1C0DEBB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+0,04</w:t>
            </w:r>
          </w:p>
        </w:tc>
      </w:tr>
      <w:tr w:rsidR="00305B02" w:rsidRPr="005F1907" w14:paraId="4DB67591" w14:textId="77777777" w:rsidTr="00442E0D">
        <w:trPr>
          <w:cantSplit/>
        </w:trPr>
        <w:tc>
          <w:tcPr>
            <w:tcW w:w="1702" w:type="dxa"/>
            <w:vMerge/>
          </w:tcPr>
          <w:p w14:paraId="7AEB9F17"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shd w:val="clear" w:color="auto" w:fill="auto"/>
          </w:tcPr>
          <w:p w14:paraId="3C43297F" w14:textId="13BB5028"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ins w:id="25" w:author="Author">
              <w:r w:rsidR="00430C4C">
                <w:rPr>
                  <w:rFonts w:ascii="Times New Roman" w:hAnsi="Times New Roman"/>
                  <w:bCs/>
                </w:rPr>
                <w:t>lääkkeeseen</w:t>
              </w:r>
            </w:ins>
            <w:del w:id="26" w:author="Author">
              <w:r w:rsidRPr="005F1907" w:rsidDel="00430C4C">
                <w:rPr>
                  <w:rFonts w:ascii="Times New Roman" w:hAnsi="Times New Roman"/>
                  <w:bCs/>
                </w:rPr>
                <w:delText>eseen</w:delText>
              </w:r>
            </w:del>
            <w:r w:rsidRPr="005F1907">
              <w:rPr>
                <w:rFonts w:ascii="Times New Roman" w:hAnsi="Times New Roman"/>
                <w:bCs/>
              </w:rPr>
              <w:t xml:space="preserve"> nähden [95 % lv]</w:t>
            </w:r>
          </w:p>
        </w:tc>
        <w:tc>
          <w:tcPr>
            <w:tcW w:w="1560" w:type="dxa"/>
          </w:tcPr>
          <w:p w14:paraId="779BB597" w14:textId="77777777" w:rsidR="00305B02" w:rsidRPr="005F1907" w:rsidRDefault="00305B02">
            <w:pPr>
              <w:keepNext/>
              <w:keepLines/>
              <w:tabs>
                <w:tab w:val="clear" w:pos="567"/>
              </w:tabs>
              <w:spacing w:line="240" w:lineRule="auto"/>
              <w:jc w:val="center"/>
              <w:rPr>
                <w:rFonts w:ascii="Times New Roman" w:eastAsia="Calibri" w:hAnsi="Times New Roman"/>
              </w:rPr>
            </w:pPr>
            <w:r w:rsidRPr="005F1907">
              <w:rPr>
                <w:rFonts w:ascii="Times New Roman" w:hAnsi="Times New Roman"/>
                <w:bCs/>
              </w:rPr>
              <w:t>–1,91</w:t>
            </w:r>
            <w:r w:rsidRPr="005F1907">
              <w:rPr>
                <w:rFonts w:ascii="Times New Roman" w:hAnsi="Times New Roman"/>
              </w:rPr>
              <w:t>**</w:t>
            </w:r>
          </w:p>
          <w:p w14:paraId="2B92547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[–2,18; –1,63]</w:t>
            </w:r>
          </w:p>
        </w:tc>
        <w:tc>
          <w:tcPr>
            <w:tcW w:w="1701" w:type="dxa"/>
          </w:tcPr>
          <w:p w14:paraId="27C062AE" w14:textId="77777777" w:rsidR="00305B02" w:rsidRPr="005F1907" w:rsidRDefault="00305B02">
            <w:pPr>
              <w:keepNext/>
              <w:keepLines/>
              <w:tabs>
                <w:tab w:val="clear" w:pos="567"/>
              </w:tabs>
              <w:spacing w:line="240" w:lineRule="auto"/>
              <w:jc w:val="center"/>
              <w:rPr>
                <w:rFonts w:ascii="Times New Roman" w:eastAsia="Calibri" w:hAnsi="Times New Roman"/>
              </w:rPr>
            </w:pPr>
            <w:r w:rsidRPr="005F1907">
              <w:rPr>
                <w:rFonts w:ascii="Times New Roman" w:hAnsi="Times New Roman"/>
                <w:bCs/>
              </w:rPr>
              <w:t>–1,93</w:t>
            </w:r>
            <w:r w:rsidRPr="005F1907">
              <w:rPr>
                <w:rFonts w:ascii="Times New Roman" w:hAnsi="Times New Roman"/>
              </w:rPr>
              <w:t>**</w:t>
            </w:r>
          </w:p>
          <w:p w14:paraId="1A967F2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[–2,21; –1,65]</w:t>
            </w:r>
          </w:p>
        </w:tc>
        <w:tc>
          <w:tcPr>
            <w:tcW w:w="1471" w:type="dxa"/>
          </w:tcPr>
          <w:p w14:paraId="1A99FCFA" w14:textId="77777777" w:rsidR="00305B02" w:rsidRPr="005F1907" w:rsidRDefault="00305B02">
            <w:pPr>
              <w:keepNext/>
              <w:keepLines/>
              <w:tabs>
                <w:tab w:val="clear" w:pos="567"/>
              </w:tabs>
              <w:spacing w:line="240" w:lineRule="auto"/>
              <w:jc w:val="center"/>
              <w:rPr>
                <w:rFonts w:ascii="Times New Roman" w:eastAsia="Calibri" w:hAnsi="Times New Roman"/>
              </w:rPr>
            </w:pPr>
            <w:r w:rsidRPr="005F1907">
              <w:rPr>
                <w:rFonts w:ascii="Times New Roman" w:hAnsi="Times New Roman"/>
                <w:bCs/>
              </w:rPr>
              <w:t>–2,11</w:t>
            </w:r>
            <w:r w:rsidRPr="005F1907">
              <w:rPr>
                <w:rFonts w:ascii="Times New Roman" w:hAnsi="Times New Roman"/>
              </w:rPr>
              <w:t>**</w:t>
            </w:r>
          </w:p>
          <w:p w14:paraId="208AC09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[–2,39; –1,83]</w:t>
            </w:r>
          </w:p>
        </w:tc>
        <w:tc>
          <w:tcPr>
            <w:tcW w:w="1222" w:type="dxa"/>
          </w:tcPr>
          <w:p w14:paraId="060A219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noBreakHyphen/>
            </w:r>
          </w:p>
        </w:tc>
      </w:tr>
      <w:tr w:rsidR="00305B02" w:rsidRPr="005F1907" w14:paraId="18FAE4EB" w14:textId="77777777" w:rsidTr="00442E0D">
        <w:trPr>
          <w:cantSplit/>
        </w:trPr>
        <w:tc>
          <w:tcPr>
            <w:tcW w:w="1702" w:type="dxa"/>
            <w:vMerge w:val="restart"/>
          </w:tcPr>
          <w:p w14:paraId="6BC916DC"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(mmol/mol)</w:t>
            </w:r>
          </w:p>
        </w:tc>
        <w:tc>
          <w:tcPr>
            <w:tcW w:w="1842" w:type="dxa"/>
          </w:tcPr>
          <w:p w14:paraId="1C7EF84D"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60" w:type="dxa"/>
          </w:tcPr>
          <w:p w14:paraId="4E08578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63,6</w:t>
            </w:r>
          </w:p>
        </w:tc>
        <w:tc>
          <w:tcPr>
            <w:tcW w:w="1701" w:type="dxa"/>
          </w:tcPr>
          <w:p w14:paraId="31136AD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62,6</w:t>
            </w:r>
          </w:p>
        </w:tc>
        <w:tc>
          <w:tcPr>
            <w:tcW w:w="1471" w:type="dxa"/>
          </w:tcPr>
          <w:p w14:paraId="50F6201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62,6</w:t>
            </w:r>
          </w:p>
        </w:tc>
        <w:tc>
          <w:tcPr>
            <w:tcW w:w="1222" w:type="dxa"/>
          </w:tcPr>
          <w:p w14:paraId="0D3A848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64,8</w:t>
            </w:r>
          </w:p>
        </w:tc>
      </w:tr>
      <w:tr w:rsidR="00305B02" w:rsidRPr="005F1907" w14:paraId="4A824260" w14:textId="77777777" w:rsidTr="00442E0D">
        <w:trPr>
          <w:cantSplit/>
        </w:trPr>
        <w:tc>
          <w:tcPr>
            <w:tcW w:w="1702" w:type="dxa"/>
            <w:vMerge/>
          </w:tcPr>
          <w:p w14:paraId="6C2CD5D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0F14D4CE"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60" w:type="dxa"/>
          </w:tcPr>
          <w:p w14:paraId="2D3496C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–20,4</w:t>
            </w:r>
            <w:r w:rsidRPr="005F1907">
              <w:rPr>
                <w:rFonts w:ascii="Times New Roman" w:hAnsi="Times New Roman"/>
                <w:vertAlign w:val="superscript"/>
              </w:rPr>
              <w:t>##</w:t>
            </w:r>
          </w:p>
        </w:tc>
        <w:tc>
          <w:tcPr>
            <w:tcW w:w="1701" w:type="dxa"/>
          </w:tcPr>
          <w:p w14:paraId="55888BF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–20,7</w:t>
            </w:r>
            <w:r w:rsidRPr="005F1907">
              <w:rPr>
                <w:rFonts w:ascii="Times New Roman" w:hAnsi="Times New Roman"/>
                <w:vertAlign w:val="superscript"/>
              </w:rPr>
              <w:t>##</w:t>
            </w:r>
          </w:p>
        </w:tc>
        <w:tc>
          <w:tcPr>
            <w:tcW w:w="1471" w:type="dxa"/>
          </w:tcPr>
          <w:p w14:paraId="726E1D0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–22,7</w:t>
            </w:r>
            <w:r w:rsidRPr="005F1907">
              <w:rPr>
                <w:rFonts w:ascii="Times New Roman" w:hAnsi="Times New Roman"/>
                <w:vertAlign w:val="superscript"/>
              </w:rPr>
              <w:t>##</w:t>
            </w:r>
          </w:p>
        </w:tc>
        <w:tc>
          <w:tcPr>
            <w:tcW w:w="1222" w:type="dxa"/>
          </w:tcPr>
          <w:p w14:paraId="055C8C6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0,4</w:t>
            </w:r>
          </w:p>
        </w:tc>
      </w:tr>
      <w:tr w:rsidR="00305B02" w:rsidRPr="005F1907" w14:paraId="2484E1BB" w14:textId="77777777" w:rsidTr="00442E0D">
        <w:trPr>
          <w:cantSplit/>
        </w:trPr>
        <w:tc>
          <w:tcPr>
            <w:tcW w:w="1702" w:type="dxa"/>
            <w:vMerge/>
          </w:tcPr>
          <w:p w14:paraId="02392E40"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66B00AC4" w14:textId="35B98D7A"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ins w:id="27" w:author="Author">
              <w:r w:rsidR="00430C4C">
                <w:rPr>
                  <w:rFonts w:ascii="Times New Roman" w:hAnsi="Times New Roman"/>
                  <w:bCs/>
                </w:rPr>
                <w:t>lääkkeeseen</w:t>
              </w:r>
            </w:ins>
            <w:del w:id="28" w:author="Author">
              <w:r w:rsidRPr="005F1907" w:rsidDel="00430C4C">
                <w:rPr>
                  <w:rFonts w:ascii="Times New Roman" w:hAnsi="Times New Roman"/>
                  <w:bCs/>
                </w:rPr>
                <w:delText>eseen</w:delText>
              </w:r>
            </w:del>
            <w:r w:rsidRPr="005F1907">
              <w:rPr>
                <w:rFonts w:ascii="Times New Roman" w:hAnsi="Times New Roman"/>
                <w:bCs/>
              </w:rPr>
              <w:t xml:space="preserve"> nähden [95 % lv]</w:t>
            </w:r>
          </w:p>
        </w:tc>
        <w:tc>
          <w:tcPr>
            <w:tcW w:w="1560" w:type="dxa"/>
          </w:tcPr>
          <w:p w14:paraId="0A99DFEB" w14:textId="77777777" w:rsidR="00305B02" w:rsidRPr="005F1907" w:rsidRDefault="00305B02">
            <w:pPr>
              <w:keepNext/>
              <w:keepLines/>
              <w:tabs>
                <w:tab w:val="clear" w:pos="567"/>
              </w:tabs>
              <w:spacing w:line="240" w:lineRule="auto"/>
              <w:jc w:val="center"/>
              <w:rPr>
                <w:rFonts w:ascii="Times New Roman" w:eastAsia="Calibri" w:hAnsi="Times New Roman"/>
              </w:rPr>
            </w:pPr>
            <w:r w:rsidRPr="005F1907">
              <w:rPr>
                <w:rFonts w:ascii="Times New Roman" w:hAnsi="Times New Roman"/>
                <w:bCs/>
              </w:rPr>
              <w:t>–20,8</w:t>
            </w:r>
            <w:r w:rsidRPr="005F1907">
              <w:rPr>
                <w:rFonts w:ascii="Times New Roman" w:hAnsi="Times New Roman"/>
              </w:rPr>
              <w:t>**</w:t>
            </w:r>
          </w:p>
          <w:p w14:paraId="4C2FF54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[–23,9; –17,8]</w:t>
            </w:r>
          </w:p>
        </w:tc>
        <w:tc>
          <w:tcPr>
            <w:tcW w:w="1701" w:type="dxa"/>
          </w:tcPr>
          <w:p w14:paraId="66E102B3" w14:textId="77777777" w:rsidR="00305B02" w:rsidRPr="005F1907" w:rsidRDefault="00305B02">
            <w:pPr>
              <w:keepNext/>
              <w:keepLines/>
              <w:tabs>
                <w:tab w:val="clear" w:pos="567"/>
              </w:tabs>
              <w:spacing w:line="240" w:lineRule="auto"/>
              <w:jc w:val="center"/>
              <w:rPr>
                <w:rFonts w:ascii="Times New Roman" w:eastAsia="Calibri" w:hAnsi="Times New Roman"/>
              </w:rPr>
            </w:pPr>
            <w:r w:rsidRPr="005F1907">
              <w:rPr>
                <w:rFonts w:ascii="Times New Roman" w:hAnsi="Times New Roman"/>
                <w:bCs/>
              </w:rPr>
              <w:t>–21,1</w:t>
            </w:r>
            <w:r w:rsidRPr="005F1907">
              <w:rPr>
                <w:rFonts w:ascii="Times New Roman" w:hAnsi="Times New Roman"/>
              </w:rPr>
              <w:t>**</w:t>
            </w:r>
          </w:p>
          <w:p w14:paraId="6131746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[–24,1; –18,0]</w:t>
            </w:r>
          </w:p>
        </w:tc>
        <w:tc>
          <w:tcPr>
            <w:tcW w:w="1471" w:type="dxa"/>
          </w:tcPr>
          <w:p w14:paraId="414C6CEA" w14:textId="77777777" w:rsidR="00305B02" w:rsidRPr="005F1907" w:rsidRDefault="00305B02">
            <w:pPr>
              <w:keepNext/>
              <w:keepLines/>
              <w:tabs>
                <w:tab w:val="clear" w:pos="567"/>
              </w:tabs>
              <w:spacing w:line="240" w:lineRule="auto"/>
              <w:jc w:val="center"/>
              <w:rPr>
                <w:rFonts w:ascii="Times New Roman" w:eastAsia="Calibri" w:hAnsi="Times New Roman"/>
              </w:rPr>
            </w:pPr>
            <w:r w:rsidRPr="005F1907">
              <w:rPr>
                <w:rFonts w:ascii="Times New Roman" w:hAnsi="Times New Roman"/>
                <w:bCs/>
              </w:rPr>
              <w:t>–23,1</w:t>
            </w:r>
            <w:r w:rsidRPr="005F1907">
              <w:rPr>
                <w:rFonts w:ascii="Times New Roman" w:hAnsi="Times New Roman"/>
              </w:rPr>
              <w:t>**</w:t>
            </w:r>
          </w:p>
          <w:p w14:paraId="2BFB156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[–26,2; –20,0]</w:t>
            </w:r>
          </w:p>
        </w:tc>
        <w:tc>
          <w:tcPr>
            <w:tcW w:w="1222" w:type="dxa"/>
          </w:tcPr>
          <w:p w14:paraId="5A7062A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305B02" w:rsidRPr="005F1907" w14:paraId="42D709DD" w14:textId="77777777" w:rsidTr="00442E0D">
        <w:trPr>
          <w:cantSplit/>
          <w:trHeight w:val="416"/>
        </w:trPr>
        <w:tc>
          <w:tcPr>
            <w:tcW w:w="1702" w:type="dxa"/>
            <w:vMerge w:val="restart"/>
          </w:tcPr>
          <w:p w14:paraId="18D48699"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noBreakHyphen/>
              <w:t>tavoite</w:t>
            </w:r>
            <w:r w:rsidRPr="005F1907">
              <w:rPr>
                <w:rFonts w:ascii="Times New Roman" w:hAnsi="Times New Roman"/>
                <w:b/>
              </w:rPr>
              <w:softHyphen/>
              <w:t>arvon saavuttaneita potilaita (%)</w:t>
            </w:r>
          </w:p>
        </w:tc>
        <w:tc>
          <w:tcPr>
            <w:tcW w:w="1842" w:type="dxa"/>
          </w:tcPr>
          <w:p w14:paraId="2C3C4FE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7 %</w:t>
            </w:r>
          </w:p>
        </w:tc>
        <w:tc>
          <w:tcPr>
            <w:tcW w:w="1560" w:type="dxa"/>
          </w:tcPr>
          <w:p w14:paraId="20D162B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86,8</w:t>
            </w:r>
            <w:r w:rsidRPr="005F1907">
              <w:rPr>
                <w:rFonts w:ascii="Times New Roman" w:hAnsi="Times New Roman"/>
              </w:rPr>
              <w:t>**</w:t>
            </w:r>
          </w:p>
        </w:tc>
        <w:tc>
          <w:tcPr>
            <w:tcW w:w="1701" w:type="dxa"/>
          </w:tcPr>
          <w:p w14:paraId="1BC43F7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91,5</w:t>
            </w:r>
            <w:r w:rsidRPr="005F1907">
              <w:rPr>
                <w:rFonts w:ascii="Times New Roman" w:hAnsi="Times New Roman"/>
              </w:rPr>
              <w:t>**</w:t>
            </w:r>
          </w:p>
        </w:tc>
        <w:tc>
          <w:tcPr>
            <w:tcW w:w="1471" w:type="dxa"/>
          </w:tcPr>
          <w:p w14:paraId="52C2F11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87,9</w:t>
            </w:r>
            <w:r w:rsidRPr="005F1907">
              <w:rPr>
                <w:rFonts w:ascii="Times New Roman" w:hAnsi="Times New Roman"/>
              </w:rPr>
              <w:t>**</w:t>
            </w:r>
          </w:p>
        </w:tc>
        <w:tc>
          <w:tcPr>
            <w:tcW w:w="1222" w:type="dxa"/>
          </w:tcPr>
          <w:p w14:paraId="1BA9240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19,6</w:t>
            </w:r>
          </w:p>
        </w:tc>
      </w:tr>
      <w:tr w:rsidR="00305B02" w:rsidRPr="005F1907" w14:paraId="1AA4142D" w14:textId="77777777" w:rsidTr="00442E0D">
        <w:trPr>
          <w:cantSplit/>
          <w:trHeight w:val="416"/>
        </w:trPr>
        <w:tc>
          <w:tcPr>
            <w:tcW w:w="1702" w:type="dxa"/>
            <w:vMerge/>
          </w:tcPr>
          <w:p w14:paraId="4EA2326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3F74B8CA"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 6,5 %</w:t>
            </w:r>
          </w:p>
        </w:tc>
        <w:tc>
          <w:tcPr>
            <w:tcW w:w="1560" w:type="dxa"/>
          </w:tcPr>
          <w:p w14:paraId="7BE204A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81,8</w:t>
            </w:r>
            <w:r w:rsidRPr="005F1907">
              <w:rPr>
                <w:rFonts w:ascii="Times New Roman" w:hAnsi="Times New Roman"/>
                <w:bCs/>
                <w:vertAlign w:val="superscript"/>
              </w:rPr>
              <w:t>††</w:t>
            </w:r>
          </w:p>
        </w:tc>
        <w:tc>
          <w:tcPr>
            <w:tcW w:w="1701" w:type="dxa"/>
          </w:tcPr>
          <w:p w14:paraId="28D8A03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81,4</w:t>
            </w:r>
            <w:r w:rsidRPr="005F1907">
              <w:rPr>
                <w:rFonts w:ascii="Times New Roman" w:hAnsi="Times New Roman"/>
                <w:bCs/>
                <w:vertAlign w:val="superscript"/>
              </w:rPr>
              <w:t>††</w:t>
            </w:r>
          </w:p>
        </w:tc>
        <w:tc>
          <w:tcPr>
            <w:tcW w:w="1471" w:type="dxa"/>
          </w:tcPr>
          <w:p w14:paraId="1987C82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86,2</w:t>
            </w:r>
            <w:r w:rsidRPr="005F1907">
              <w:rPr>
                <w:rFonts w:ascii="Times New Roman" w:hAnsi="Times New Roman"/>
                <w:bCs/>
                <w:vertAlign w:val="superscript"/>
              </w:rPr>
              <w:t>††</w:t>
            </w:r>
          </w:p>
        </w:tc>
        <w:tc>
          <w:tcPr>
            <w:tcW w:w="1222" w:type="dxa"/>
          </w:tcPr>
          <w:p w14:paraId="09158BE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9,8</w:t>
            </w:r>
          </w:p>
        </w:tc>
      </w:tr>
      <w:tr w:rsidR="00305B02" w:rsidRPr="005F1907" w14:paraId="3B73A1EE" w14:textId="77777777" w:rsidTr="00442E0D">
        <w:trPr>
          <w:cantSplit/>
          <w:trHeight w:val="277"/>
        </w:trPr>
        <w:tc>
          <w:tcPr>
            <w:tcW w:w="1702" w:type="dxa"/>
            <w:vMerge/>
          </w:tcPr>
          <w:p w14:paraId="23A6C93B"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5082AFD4" w14:textId="77777777" w:rsidR="00305B02" w:rsidRPr="005F1907" w:rsidRDefault="00305B02">
            <w:pPr>
              <w:keepNext/>
              <w:keepLines/>
              <w:tabs>
                <w:tab w:val="clear" w:pos="567"/>
              </w:tabs>
              <w:spacing w:line="240" w:lineRule="auto"/>
              <w:jc w:val="right"/>
              <w:rPr>
                <w:rFonts w:ascii="Times New Roman" w:hAnsi="Times New Roman"/>
                <w:vertAlign w:val="superscript"/>
              </w:rPr>
            </w:pPr>
            <w:r w:rsidRPr="005F1907">
              <w:rPr>
                <w:rFonts w:ascii="Times New Roman" w:hAnsi="Times New Roman"/>
                <w:bCs/>
              </w:rPr>
              <w:t>&lt; 5,7 %</w:t>
            </w:r>
          </w:p>
        </w:tc>
        <w:tc>
          <w:tcPr>
            <w:tcW w:w="1560" w:type="dxa"/>
          </w:tcPr>
          <w:p w14:paraId="40A0383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33,9</w:t>
            </w:r>
            <w:r w:rsidRPr="005F1907">
              <w:rPr>
                <w:rFonts w:ascii="Times New Roman" w:hAnsi="Times New Roman"/>
              </w:rPr>
              <w:t>**</w:t>
            </w:r>
          </w:p>
        </w:tc>
        <w:tc>
          <w:tcPr>
            <w:tcW w:w="1701" w:type="dxa"/>
          </w:tcPr>
          <w:p w14:paraId="5D99C53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30,5</w:t>
            </w:r>
            <w:r w:rsidRPr="005F1907">
              <w:rPr>
                <w:rFonts w:ascii="Times New Roman" w:hAnsi="Times New Roman"/>
              </w:rPr>
              <w:t>**</w:t>
            </w:r>
          </w:p>
        </w:tc>
        <w:tc>
          <w:tcPr>
            <w:tcW w:w="1471" w:type="dxa"/>
          </w:tcPr>
          <w:p w14:paraId="6F30898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51,7</w:t>
            </w:r>
            <w:r w:rsidRPr="005F1907">
              <w:rPr>
                <w:rFonts w:ascii="Times New Roman" w:hAnsi="Times New Roman"/>
              </w:rPr>
              <w:t>**</w:t>
            </w:r>
          </w:p>
        </w:tc>
        <w:tc>
          <w:tcPr>
            <w:tcW w:w="1222" w:type="dxa"/>
          </w:tcPr>
          <w:p w14:paraId="3418EE1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0,9</w:t>
            </w:r>
          </w:p>
        </w:tc>
      </w:tr>
      <w:tr w:rsidR="00305B02" w:rsidRPr="005F1907" w14:paraId="441E85E5" w14:textId="77777777" w:rsidTr="00442E0D">
        <w:trPr>
          <w:cantSplit/>
        </w:trPr>
        <w:tc>
          <w:tcPr>
            <w:tcW w:w="1702" w:type="dxa"/>
            <w:vMerge w:val="restart"/>
          </w:tcPr>
          <w:p w14:paraId="5E1807AB"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(mmol/l)</w:t>
            </w:r>
          </w:p>
        </w:tc>
        <w:tc>
          <w:tcPr>
            <w:tcW w:w="1842" w:type="dxa"/>
          </w:tcPr>
          <w:p w14:paraId="5AEB0DA7"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60" w:type="dxa"/>
          </w:tcPr>
          <w:p w14:paraId="0677940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8,5</w:t>
            </w:r>
          </w:p>
        </w:tc>
        <w:tc>
          <w:tcPr>
            <w:tcW w:w="1701" w:type="dxa"/>
          </w:tcPr>
          <w:p w14:paraId="34770B5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8,5</w:t>
            </w:r>
          </w:p>
        </w:tc>
        <w:tc>
          <w:tcPr>
            <w:tcW w:w="1471" w:type="dxa"/>
          </w:tcPr>
          <w:p w14:paraId="55FADBE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8,6</w:t>
            </w:r>
          </w:p>
        </w:tc>
        <w:tc>
          <w:tcPr>
            <w:tcW w:w="1222" w:type="dxa"/>
          </w:tcPr>
          <w:p w14:paraId="13D3EC5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8,6</w:t>
            </w:r>
          </w:p>
        </w:tc>
      </w:tr>
      <w:tr w:rsidR="00305B02" w:rsidRPr="005F1907" w14:paraId="3F52ECC3" w14:textId="77777777" w:rsidTr="00442E0D">
        <w:trPr>
          <w:cantSplit/>
        </w:trPr>
        <w:tc>
          <w:tcPr>
            <w:tcW w:w="1702" w:type="dxa"/>
            <w:vMerge/>
          </w:tcPr>
          <w:p w14:paraId="6203762F"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39D9DAA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60" w:type="dxa"/>
          </w:tcPr>
          <w:p w14:paraId="75A693A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–2,4</w:t>
            </w:r>
            <w:r w:rsidRPr="005F1907">
              <w:rPr>
                <w:rFonts w:ascii="Times New Roman" w:hAnsi="Times New Roman"/>
                <w:vertAlign w:val="superscript"/>
              </w:rPr>
              <w:t>##</w:t>
            </w:r>
          </w:p>
        </w:tc>
        <w:tc>
          <w:tcPr>
            <w:tcW w:w="1701" w:type="dxa"/>
          </w:tcPr>
          <w:p w14:paraId="127C77F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–2,6</w:t>
            </w:r>
            <w:r w:rsidRPr="005F1907">
              <w:rPr>
                <w:rFonts w:ascii="Times New Roman" w:hAnsi="Times New Roman"/>
                <w:vertAlign w:val="superscript"/>
              </w:rPr>
              <w:t>##</w:t>
            </w:r>
          </w:p>
        </w:tc>
        <w:tc>
          <w:tcPr>
            <w:tcW w:w="1471" w:type="dxa"/>
          </w:tcPr>
          <w:p w14:paraId="4C122A9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–2,7</w:t>
            </w:r>
            <w:r w:rsidRPr="005F1907">
              <w:rPr>
                <w:rFonts w:ascii="Times New Roman" w:hAnsi="Times New Roman"/>
                <w:vertAlign w:val="superscript"/>
              </w:rPr>
              <w:t>##</w:t>
            </w:r>
          </w:p>
        </w:tc>
        <w:tc>
          <w:tcPr>
            <w:tcW w:w="1222" w:type="dxa"/>
          </w:tcPr>
          <w:p w14:paraId="6FF9057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+0,7</w:t>
            </w:r>
            <w:r w:rsidRPr="005F1907">
              <w:rPr>
                <w:rFonts w:ascii="Times New Roman" w:hAnsi="Times New Roman"/>
                <w:vertAlign w:val="superscript"/>
              </w:rPr>
              <w:t>#</w:t>
            </w:r>
          </w:p>
        </w:tc>
      </w:tr>
      <w:tr w:rsidR="00305B02" w:rsidRPr="005F1907" w14:paraId="18AA2A9F" w14:textId="77777777" w:rsidTr="00442E0D">
        <w:trPr>
          <w:cantSplit/>
        </w:trPr>
        <w:tc>
          <w:tcPr>
            <w:tcW w:w="1702" w:type="dxa"/>
            <w:vMerge/>
          </w:tcPr>
          <w:p w14:paraId="6B51C28A"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3AA10FD6" w14:textId="097E7AAA"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ins w:id="29" w:author="Author">
              <w:r w:rsidR="00430C4C">
                <w:rPr>
                  <w:rFonts w:ascii="Times New Roman" w:hAnsi="Times New Roman"/>
                  <w:bCs/>
                </w:rPr>
                <w:t>lääkkeeseen</w:t>
              </w:r>
            </w:ins>
            <w:del w:id="30" w:author="Author">
              <w:r w:rsidRPr="005F1907" w:rsidDel="00430C4C">
                <w:rPr>
                  <w:rFonts w:ascii="Times New Roman" w:hAnsi="Times New Roman"/>
                  <w:bCs/>
                </w:rPr>
                <w:delText>eseen</w:delText>
              </w:r>
            </w:del>
            <w:r w:rsidRPr="005F1907">
              <w:rPr>
                <w:rFonts w:ascii="Times New Roman" w:hAnsi="Times New Roman"/>
                <w:bCs/>
              </w:rPr>
              <w:t xml:space="preserve"> nähden [95 % lv]</w:t>
            </w:r>
          </w:p>
        </w:tc>
        <w:tc>
          <w:tcPr>
            <w:tcW w:w="1560" w:type="dxa"/>
          </w:tcPr>
          <w:p w14:paraId="4FE94734"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–3,13**</w:t>
            </w:r>
          </w:p>
          <w:p w14:paraId="435D742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[–3,71; –2,56]</w:t>
            </w:r>
          </w:p>
        </w:tc>
        <w:tc>
          <w:tcPr>
            <w:tcW w:w="1701" w:type="dxa"/>
          </w:tcPr>
          <w:p w14:paraId="733DC2F9"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–3,26**</w:t>
            </w:r>
          </w:p>
          <w:p w14:paraId="236DBD4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[–3,84; –2,69]</w:t>
            </w:r>
          </w:p>
        </w:tc>
        <w:tc>
          <w:tcPr>
            <w:tcW w:w="1471" w:type="dxa"/>
          </w:tcPr>
          <w:p w14:paraId="4401FE37"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 xml:space="preserve">–3,45** </w:t>
            </w:r>
          </w:p>
          <w:p w14:paraId="1B82662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[–4,04; –2,86]</w:t>
            </w:r>
          </w:p>
        </w:tc>
        <w:tc>
          <w:tcPr>
            <w:tcW w:w="1222" w:type="dxa"/>
          </w:tcPr>
          <w:p w14:paraId="7495249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384E7D23" w14:textId="77777777" w:rsidTr="00442E0D">
        <w:trPr>
          <w:cantSplit/>
        </w:trPr>
        <w:tc>
          <w:tcPr>
            <w:tcW w:w="1702" w:type="dxa"/>
            <w:vMerge w:val="restart"/>
          </w:tcPr>
          <w:p w14:paraId="5331E735"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(mg/dl)</w:t>
            </w:r>
          </w:p>
        </w:tc>
        <w:tc>
          <w:tcPr>
            <w:tcW w:w="1842" w:type="dxa"/>
          </w:tcPr>
          <w:p w14:paraId="3C7FC71A"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60" w:type="dxa"/>
          </w:tcPr>
          <w:p w14:paraId="0D060B0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153,7</w:t>
            </w:r>
          </w:p>
        </w:tc>
        <w:tc>
          <w:tcPr>
            <w:tcW w:w="1701" w:type="dxa"/>
          </w:tcPr>
          <w:p w14:paraId="3BE222E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152,6</w:t>
            </w:r>
          </w:p>
        </w:tc>
        <w:tc>
          <w:tcPr>
            <w:tcW w:w="1471" w:type="dxa"/>
          </w:tcPr>
          <w:p w14:paraId="6D61A81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154,6</w:t>
            </w:r>
          </w:p>
        </w:tc>
        <w:tc>
          <w:tcPr>
            <w:tcW w:w="1222" w:type="dxa"/>
          </w:tcPr>
          <w:p w14:paraId="567A990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155,2</w:t>
            </w:r>
          </w:p>
        </w:tc>
      </w:tr>
      <w:tr w:rsidR="00305B02" w:rsidRPr="005F1907" w14:paraId="670231EB" w14:textId="77777777" w:rsidTr="00442E0D">
        <w:trPr>
          <w:cantSplit/>
        </w:trPr>
        <w:tc>
          <w:tcPr>
            <w:tcW w:w="1702" w:type="dxa"/>
            <w:vMerge/>
          </w:tcPr>
          <w:p w14:paraId="36237365"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090EAEB4"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60" w:type="dxa"/>
          </w:tcPr>
          <w:p w14:paraId="1350EE0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–43,6</w:t>
            </w:r>
            <w:r w:rsidRPr="005F1907">
              <w:rPr>
                <w:rFonts w:ascii="Times New Roman" w:hAnsi="Times New Roman"/>
                <w:vertAlign w:val="superscript"/>
              </w:rPr>
              <w:t>##</w:t>
            </w:r>
          </w:p>
        </w:tc>
        <w:tc>
          <w:tcPr>
            <w:tcW w:w="1701" w:type="dxa"/>
          </w:tcPr>
          <w:p w14:paraId="22C87D0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–45,9</w:t>
            </w:r>
            <w:r w:rsidRPr="005F1907">
              <w:rPr>
                <w:rFonts w:ascii="Times New Roman" w:hAnsi="Times New Roman"/>
                <w:vertAlign w:val="superscript"/>
              </w:rPr>
              <w:t>##</w:t>
            </w:r>
          </w:p>
        </w:tc>
        <w:tc>
          <w:tcPr>
            <w:tcW w:w="1471" w:type="dxa"/>
          </w:tcPr>
          <w:p w14:paraId="007234E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–49,3</w:t>
            </w:r>
            <w:r w:rsidRPr="005F1907">
              <w:rPr>
                <w:rFonts w:ascii="Times New Roman" w:hAnsi="Times New Roman"/>
                <w:vertAlign w:val="superscript"/>
              </w:rPr>
              <w:t>##</w:t>
            </w:r>
          </w:p>
        </w:tc>
        <w:tc>
          <w:tcPr>
            <w:tcW w:w="1222" w:type="dxa"/>
          </w:tcPr>
          <w:p w14:paraId="3863C826" w14:textId="77777777" w:rsidR="00305B02" w:rsidRPr="005F1907" w:rsidRDefault="00305B02">
            <w:pPr>
              <w:keepNext/>
              <w:keepLines/>
              <w:tabs>
                <w:tab w:val="clear" w:pos="567"/>
              </w:tabs>
              <w:spacing w:line="240" w:lineRule="auto"/>
              <w:jc w:val="center"/>
              <w:rPr>
                <w:rFonts w:ascii="Times New Roman" w:hAnsi="Times New Roman"/>
                <w:vertAlign w:val="superscript"/>
              </w:rPr>
            </w:pPr>
            <w:r w:rsidRPr="005F1907">
              <w:rPr>
                <w:rFonts w:ascii="Times New Roman" w:hAnsi="Times New Roman"/>
              </w:rPr>
              <w:t>+12,9</w:t>
            </w:r>
            <w:r w:rsidRPr="005F1907">
              <w:rPr>
                <w:rFonts w:ascii="Times New Roman" w:hAnsi="Times New Roman"/>
                <w:vertAlign w:val="superscript"/>
              </w:rPr>
              <w:t>#</w:t>
            </w:r>
          </w:p>
        </w:tc>
      </w:tr>
      <w:tr w:rsidR="00305B02" w:rsidRPr="005F1907" w14:paraId="01B450C3" w14:textId="77777777" w:rsidTr="00442E0D">
        <w:trPr>
          <w:cantSplit/>
        </w:trPr>
        <w:tc>
          <w:tcPr>
            <w:tcW w:w="1702" w:type="dxa"/>
            <w:vMerge/>
          </w:tcPr>
          <w:p w14:paraId="5A42010D"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312F3327" w14:textId="604BBE22"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ins w:id="31" w:author="Author">
              <w:r w:rsidR="00430C4C">
                <w:rPr>
                  <w:rFonts w:ascii="Times New Roman" w:hAnsi="Times New Roman"/>
                  <w:bCs/>
                </w:rPr>
                <w:t>lääkkeeseen</w:t>
              </w:r>
            </w:ins>
            <w:del w:id="32" w:author="Author">
              <w:r w:rsidRPr="005F1907" w:rsidDel="00430C4C">
                <w:rPr>
                  <w:rFonts w:ascii="Times New Roman" w:hAnsi="Times New Roman"/>
                  <w:bCs/>
                </w:rPr>
                <w:delText>eseen</w:delText>
              </w:r>
            </w:del>
            <w:r w:rsidRPr="005F1907">
              <w:rPr>
                <w:rFonts w:ascii="Times New Roman" w:hAnsi="Times New Roman"/>
                <w:bCs/>
              </w:rPr>
              <w:t xml:space="preserve"> nähden [95 % lv]</w:t>
            </w:r>
          </w:p>
        </w:tc>
        <w:tc>
          <w:tcPr>
            <w:tcW w:w="1560" w:type="dxa"/>
          </w:tcPr>
          <w:p w14:paraId="7ACA3A6D"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–56,5**</w:t>
            </w:r>
          </w:p>
          <w:p w14:paraId="3B3070F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[–66,8; –46,1]</w:t>
            </w:r>
          </w:p>
        </w:tc>
        <w:tc>
          <w:tcPr>
            <w:tcW w:w="1701" w:type="dxa"/>
          </w:tcPr>
          <w:p w14:paraId="4C69A571"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–58,8**</w:t>
            </w:r>
          </w:p>
          <w:p w14:paraId="0BFCBC5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[–69,2; –48,4]</w:t>
            </w:r>
          </w:p>
        </w:tc>
        <w:tc>
          <w:tcPr>
            <w:tcW w:w="1471" w:type="dxa"/>
          </w:tcPr>
          <w:p w14:paraId="79D30D3B"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–62,1**</w:t>
            </w:r>
          </w:p>
          <w:p w14:paraId="30AF7B4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[–72,7; –51,5]</w:t>
            </w:r>
          </w:p>
        </w:tc>
        <w:tc>
          <w:tcPr>
            <w:tcW w:w="1222" w:type="dxa"/>
          </w:tcPr>
          <w:p w14:paraId="571953E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6FF67A50" w14:textId="77777777" w:rsidTr="00442E0D">
        <w:trPr>
          <w:cantSplit/>
        </w:trPr>
        <w:tc>
          <w:tcPr>
            <w:tcW w:w="1702" w:type="dxa"/>
            <w:vMerge w:val="restart"/>
          </w:tcPr>
          <w:p w14:paraId="7D8AF0C6"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Paino (kg)</w:t>
            </w:r>
          </w:p>
        </w:tc>
        <w:tc>
          <w:tcPr>
            <w:tcW w:w="1842" w:type="dxa"/>
          </w:tcPr>
          <w:p w14:paraId="5643D504"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60" w:type="dxa"/>
          </w:tcPr>
          <w:p w14:paraId="034FD96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87,0</w:t>
            </w:r>
          </w:p>
        </w:tc>
        <w:tc>
          <w:tcPr>
            <w:tcW w:w="1701" w:type="dxa"/>
          </w:tcPr>
          <w:p w14:paraId="29538A2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85,7</w:t>
            </w:r>
          </w:p>
        </w:tc>
        <w:tc>
          <w:tcPr>
            <w:tcW w:w="1471" w:type="dxa"/>
          </w:tcPr>
          <w:p w14:paraId="04E6BB5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85,9</w:t>
            </w:r>
          </w:p>
        </w:tc>
        <w:tc>
          <w:tcPr>
            <w:tcW w:w="1222" w:type="dxa"/>
          </w:tcPr>
          <w:p w14:paraId="22AD5DD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84,4</w:t>
            </w:r>
          </w:p>
        </w:tc>
      </w:tr>
      <w:tr w:rsidR="00305B02" w:rsidRPr="005F1907" w14:paraId="12559359" w14:textId="77777777" w:rsidTr="00442E0D">
        <w:trPr>
          <w:cantSplit/>
        </w:trPr>
        <w:tc>
          <w:tcPr>
            <w:tcW w:w="1702" w:type="dxa"/>
            <w:vMerge/>
          </w:tcPr>
          <w:p w14:paraId="5DBF5482"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842" w:type="dxa"/>
          </w:tcPr>
          <w:p w14:paraId="1019EC66"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60" w:type="dxa"/>
          </w:tcPr>
          <w:p w14:paraId="4D8ED17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–7,0</w:t>
            </w:r>
            <w:r w:rsidRPr="005F1907">
              <w:rPr>
                <w:rFonts w:ascii="Times New Roman" w:hAnsi="Times New Roman"/>
                <w:vertAlign w:val="superscript"/>
              </w:rPr>
              <w:t>##</w:t>
            </w:r>
          </w:p>
        </w:tc>
        <w:tc>
          <w:tcPr>
            <w:tcW w:w="1701" w:type="dxa"/>
          </w:tcPr>
          <w:p w14:paraId="7B07400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–7,8</w:t>
            </w:r>
            <w:r w:rsidRPr="005F1907">
              <w:rPr>
                <w:rFonts w:ascii="Times New Roman" w:hAnsi="Times New Roman"/>
                <w:vertAlign w:val="superscript"/>
              </w:rPr>
              <w:t>##</w:t>
            </w:r>
          </w:p>
        </w:tc>
        <w:tc>
          <w:tcPr>
            <w:tcW w:w="1471" w:type="dxa"/>
          </w:tcPr>
          <w:p w14:paraId="602F953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–9,5</w:t>
            </w:r>
            <w:r w:rsidRPr="005F1907">
              <w:rPr>
                <w:rFonts w:ascii="Times New Roman" w:hAnsi="Times New Roman"/>
                <w:vertAlign w:val="superscript"/>
              </w:rPr>
              <w:t>##</w:t>
            </w:r>
          </w:p>
        </w:tc>
        <w:tc>
          <w:tcPr>
            <w:tcW w:w="1222" w:type="dxa"/>
          </w:tcPr>
          <w:p w14:paraId="1C7D69E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–0,7</w:t>
            </w:r>
          </w:p>
        </w:tc>
      </w:tr>
      <w:tr w:rsidR="00305B02" w:rsidRPr="005F1907" w14:paraId="7ED3055F" w14:textId="77777777" w:rsidTr="00442E0D">
        <w:trPr>
          <w:cantSplit/>
        </w:trPr>
        <w:tc>
          <w:tcPr>
            <w:tcW w:w="1702" w:type="dxa"/>
            <w:vMerge/>
          </w:tcPr>
          <w:p w14:paraId="78028689"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842" w:type="dxa"/>
          </w:tcPr>
          <w:p w14:paraId="13F0215F" w14:textId="51C6F092"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ins w:id="33" w:author="Author">
              <w:r w:rsidR="00430C4C">
                <w:rPr>
                  <w:rFonts w:ascii="Times New Roman" w:hAnsi="Times New Roman"/>
                  <w:bCs/>
                </w:rPr>
                <w:t>lääkkeeseen</w:t>
              </w:r>
            </w:ins>
            <w:del w:id="34" w:author="Author">
              <w:r w:rsidRPr="005F1907" w:rsidDel="00430C4C">
                <w:rPr>
                  <w:rFonts w:ascii="Times New Roman" w:hAnsi="Times New Roman"/>
                  <w:bCs/>
                </w:rPr>
                <w:delText>eseen</w:delText>
              </w:r>
            </w:del>
            <w:r w:rsidRPr="005F1907">
              <w:rPr>
                <w:rFonts w:ascii="Times New Roman" w:hAnsi="Times New Roman"/>
                <w:bCs/>
              </w:rPr>
              <w:t xml:space="preserve"> nähden [95 % lv]</w:t>
            </w:r>
          </w:p>
        </w:tc>
        <w:tc>
          <w:tcPr>
            <w:tcW w:w="1560" w:type="dxa"/>
          </w:tcPr>
          <w:p w14:paraId="7E3CE6B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–6,3</w:t>
            </w:r>
            <w:r w:rsidRPr="005F1907">
              <w:rPr>
                <w:rFonts w:ascii="Times New Roman" w:hAnsi="Times New Roman"/>
              </w:rPr>
              <w:t>**</w:t>
            </w:r>
          </w:p>
          <w:p w14:paraId="016B027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[–7,8; –4,7]</w:t>
            </w:r>
          </w:p>
        </w:tc>
        <w:tc>
          <w:tcPr>
            <w:tcW w:w="1701" w:type="dxa"/>
          </w:tcPr>
          <w:p w14:paraId="0149A9D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–7,1</w:t>
            </w:r>
            <w:r w:rsidRPr="005F1907">
              <w:rPr>
                <w:rFonts w:ascii="Times New Roman" w:hAnsi="Times New Roman"/>
              </w:rPr>
              <w:t>**</w:t>
            </w:r>
          </w:p>
          <w:p w14:paraId="0205F34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[–8,6; –5,5]</w:t>
            </w:r>
          </w:p>
        </w:tc>
        <w:tc>
          <w:tcPr>
            <w:tcW w:w="1471" w:type="dxa"/>
          </w:tcPr>
          <w:p w14:paraId="3951C88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–8,8</w:t>
            </w:r>
            <w:r w:rsidRPr="005F1907">
              <w:rPr>
                <w:rFonts w:ascii="Times New Roman" w:hAnsi="Times New Roman"/>
              </w:rPr>
              <w:t>**</w:t>
            </w:r>
          </w:p>
          <w:p w14:paraId="1186F8A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[–10,3; –7,2]</w:t>
            </w:r>
          </w:p>
        </w:tc>
        <w:tc>
          <w:tcPr>
            <w:tcW w:w="1222" w:type="dxa"/>
          </w:tcPr>
          <w:p w14:paraId="01FDC09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noBreakHyphen/>
            </w:r>
          </w:p>
        </w:tc>
      </w:tr>
      <w:tr w:rsidR="00305B02" w:rsidRPr="005F1907" w14:paraId="29D0FC78" w14:textId="77777777" w:rsidTr="00442E0D">
        <w:trPr>
          <w:cantSplit/>
        </w:trPr>
        <w:tc>
          <w:tcPr>
            <w:tcW w:w="1702" w:type="dxa"/>
            <w:vMerge w:val="restart"/>
          </w:tcPr>
          <w:p w14:paraId="00821284"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Potilaita, joiden paino laski (%)</w:t>
            </w:r>
          </w:p>
        </w:tc>
        <w:tc>
          <w:tcPr>
            <w:tcW w:w="1842" w:type="dxa"/>
          </w:tcPr>
          <w:p w14:paraId="190D05E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5 % </w:t>
            </w:r>
            <w:r w:rsidRPr="005F1907">
              <w:rPr>
                <w:rFonts w:ascii="Times New Roman" w:hAnsi="Times New Roman"/>
                <w:bCs/>
              </w:rPr>
              <w:t xml:space="preserve"> </w:t>
            </w:r>
          </w:p>
        </w:tc>
        <w:tc>
          <w:tcPr>
            <w:tcW w:w="1560" w:type="dxa"/>
          </w:tcPr>
          <w:p w14:paraId="23A75DD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66,9</w:t>
            </w:r>
            <w:r w:rsidRPr="005F1907">
              <w:rPr>
                <w:rFonts w:ascii="Times New Roman" w:hAnsi="Times New Roman"/>
                <w:bCs/>
                <w:vertAlign w:val="superscript"/>
              </w:rPr>
              <w:t>††</w:t>
            </w:r>
          </w:p>
        </w:tc>
        <w:tc>
          <w:tcPr>
            <w:tcW w:w="1701" w:type="dxa"/>
          </w:tcPr>
          <w:p w14:paraId="66C88D1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78,0</w:t>
            </w:r>
            <w:r w:rsidRPr="005F1907">
              <w:rPr>
                <w:rFonts w:ascii="Times New Roman" w:hAnsi="Times New Roman"/>
                <w:bCs/>
                <w:vertAlign w:val="superscript"/>
              </w:rPr>
              <w:t>††</w:t>
            </w:r>
          </w:p>
        </w:tc>
        <w:tc>
          <w:tcPr>
            <w:tcW w:w="1471" w:type="dxa"/>
          </w:tcPr>
          <w:p w14:paraId="36D9641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76,7</w:t>
            </w:r>
            <w:r w:rsidRPr="005F1907">
              <w:rPr>
                <w:rFonts w:ascii="Times New Roman" w:hAnsi="Times New Roman"/>
                <w:bCs/>
                <w:vertAlign w:val="superscript"/>
              </w:rPr>
              <w:t>††</w:t>
            </w:r>
          </w:p>
        </w:tc>
        <w:tc>
          <w:tcPr>
            <w:tcW w:w="1222" w:type="dxa"/>
          </w:tcPr>
          <w:p w14:paraId="4CE289E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14,3</w:t>
            </w:r>
          </w:p>
        </w:tc>
      </w:tr>
      <w:tr w:rsidR="00305B02" w:rsidRPr="005F1907" w14:paraId="3A50774C" w14:textId="77777777" w:rsidTr="00442E0D">
        <w:trPr>
          <w:cantSplit/>
        </w:trPr>
        <w:tc>
          <w:tcPr>
            <w:tcW w:w="1702" w:type="dxa"/>
            <w:vMerge/>
          </w:tcPr>
          <w:p w14:paraId="51725F1C"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842" w:type="dxa"/>
          </w:tcPr>
          <w:p w14:paraId="2BB7950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10 % </w:t>
            </w:r>
            <w:r w:rsidRPr="005F1907">
              <w:rPr>
                <w:rFonts w:ascii="Times New Roman" w:hAnsi="Times New Roman"/>
                <w:bCs/>
              </w:rPr>
              <w:t xml:space="preserve"> </w:t>
            </w:r>
          </w:p>
        </w:tc>
        <w:tc>
          <w:tcPr>
            <w:tcW w:w="1560" w:type="dxa"/>
          </w:tcPr>
          <w:p w14:paraId="3CDC2D6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30,6</w:t>
            </w:r>
            <w:r w:rsidRPr="005F1907">
              <w:rPr>
                <w:rFonts w:ascii="Times New Roman" w:hAnsi="Times New Roman"/>
                <w:bCs/>
                <w:vertAlign w:val="superscript"/>
              </w:rPr>
              <w:t>††</w:t>
            </w:r>
          </w:p>
        </w:tc>
        <w:tc>
          <w:tcPr>
            <w:tcW w:w="1701" w:type="dxa"/>
          </w:tcPr>
          <w:p w14:paraId="65C7247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39,8</w:t>
            </w:r>
            <w:r w:rsidRPr="005F1907">
              <w:rPr>
                <w:rFonts w:ascii="Times New Roman" w:hAnsi="Times New Roman"/>
                <w:bCs/>
                <w:vertAlign w:val="superscript"/>
              </w:rPr>
              <w:t>††</w:t>
            </w:r>
          </w:p>
        </w:tc>
        <w:tc>
          <w:tcPr>
            <w:tcW w:w="1471" w:type="dxa"/>
          </w:tcPr>
          <w:p w14:paraId="23CF6EE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47,4</w:t>
            </w:r>
            <w:r w:rsidRPr="005F1907">
              <w:rPr>
                <w:rFonts w:ascii="Times New Roman" w:hAnsi="Times New Roman"/>
                <w:bCs/>
                <w:vertAlign w:val="superscript"/>
              </w:rPr>
              <w:t>††</w:t>
            </w:r>
          </w:p>
        </w:tc>
        <w:tc>
          <w:tcPr>
            <w:tcW w:w="1222" w:type="dxa"/>
          </w:tcPr>
          <w:p w14:paraId="67DD92A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0,9</w:t>
            </w:r>
          </w:p>
        </w:tc>
      </w:tr>
      <w:tr w:rsidR="00305B02" w:rsidRPr="005F1907" w14:paraId="2B77965D" w14:textId="77777777" w:rsidTr="00442E0D">
        <w:trPr>
          <w:cantSplit/>
        </w:trPr>
        <w:tc>
          <w:tcPr>
            <w:tcW w:w="1702" w:type="dxa"/>
            <w:vMerge/>
          </w:tcPr>
          <w:p w14:paraId="3BFD7BE5"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842" w:type="dxa"/>
          </w:tcPr>
          <w:p w14:paraId="0686DF8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15 % </w:t>
            </w:r>
            <w:r w:rsidRPr="005F1907">
              <w:rPr>
                <w:rFonts w:ascii="Times New Roman" w:hAnsi="Times New Roman"/>
                <w:bCs/>
              </w:rPr>
              <w:t xml:space="preserve"> </w:t>
            </w:r>
          </w:p>
        </w:tc>
        <w:tc>
          <w:tcPr>
            <w:tcW w:w="1560" w:type="dxa"/>
          </w:tcPr>
          <w:p w14:paraId="7F390D2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13,2</w:t>
            </w:r>
            <w:r w:rsidRPr="005F1907">
              <w:rPr>
                <w:rFonts w:ascii="Times New Roman" w:hAnsi="Times New Roman"/>
                <w:bCs/>
                <w:vertAlign w:val="superscript"/>
              </w:rPr>
              <w:t>†</w:t>
            </w:r>
          </w:p>
        </w:tc>
        <w:tc>
          <w:tcPr>
            <w:tcW w:w="1701" w:type="dxa"/>
          </w:tcPr>
          <w:p w14:paraId="4AB9D72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17,0</w:t>
            </w:r>
            <w:r w:rsidRPr="005F1907">
              <w:rPr>
                <w:rFonts w:ascii="Times New Roman" w:hAnsi="Times New Roman"/>
                <w:bCs/>
                <w:vertAlign w:val="superscript"/>
              </w:rPr>
              <w:t>†</w:t>
            </w:r>
          </w:p>
        </w:tc>
        <w:tc>
          <w:tcPr>
            <w:tcW w:w="1471" w:type="dxa"/>
          </w:tcPr>
          <w:p w14:paraId="56809CB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26,7</w:t>
            </w:r>
            <w:r w:rsidRPr="005F1907">
              <w:rPr>
                <w:rFonts w:ascii="Times New Roman" w:hAnsi="Times New Roman"/>
                <w:bCs/>
                <w:vertAlign w:val="superscript"/>
              </w:rPr>
              <w:t>†</w:t>
            </w:r>
          </w:p>
        </w:tc>
        <w:tc>
          <w:tcPr>
            <w:tcW w:w="1222" w:type="dxa"/>
          </w:tcPr>
          <w:p w14:paraId="1F08B0E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0,0</w:t>
            </w:r>
          </w:p>
        </w:tc>
      </w:tr>
    </w:tbl>
    <w:p w14:paraId="25D03EB6" w14:textId="77777777" w:rsidR="00305B02" w:rsidRPr="005F1907" w:rsidRDefault="00305B02">
      <w:pPr>
        <w:keepNext/>
        <w:tabs>
          <w:tab w:val="clear" w:pos="567"/>
        </w:tabs>
        <w:spacing w:line="240" w:lineRule="auto"/>
        <w:rPr>
          <w:szCs w:val="22"/>
        </w:rPr>
      </w:pPr>
      <w:r w:rsidRPr="005F1907">
        <w:rPr>
          <w:szCs w:val="22"/>
          <w:vertAlign w:val="superscript"/>
        </w:rPr>
        <w:t>*</w:t>
      </w:r>
      <w:r w:rsidRPr="005F1907">
        <w:t xml:space="preserve"> p &lt; 0,05, **</w:t>
      </w:r>
      <w:r w:rsidRPr="005F1907">
        <w:rPr>
          <w:szCs w:val="22"/>
          <w:vertAlign w:val="superscript"/>
        </w:rPr>
        <w:t xml:space="preserve"> </w:t>
      </w:r>
      <w:r w:rsidRPr="005F1907">
        <w:t>p &lt; 0,001 paremmuudelle, korjattu multiplisiteetin suhteen.</w:t>
      </w:r>
    </w:p>
    <w:p w14:paraId="41028630" w14:textId="77777777" w:rsidR="00305B02" w:rsidRPr="005F1907" w:rsidRDefault="00305B02">
      <w:pPr>
        <w:keepNext/>
        <w:tabs>
          <w:tab w:val="clear" w:pos="567"/>
        </w:tabs>
        <w:spacing w:line="240" w:lineRule="auto"/>
        <w:rPr>
          <w:szCs w:val="22"/>
        </w:rPr>
      </w:pPr>
      <w:r w:rsidRPr="005F1907">
        <w:rPr>
          <w:szCs w:val="22"/>
          <w:vertAlign w:val="superscript"/>
        </w:rPr>
        <w:t>†</w:t>
      </w:r>
      <w:r w:rsidRPr="005F1907">
        <w:t xml:space="preserve"> p &lt; 0,05, </w:t>
      </w:r>
      <w:r w:rsidRPr="005F1907">
        <w:rPr>
          <w:szCs w:val="22"/>
          <w:vertAlign w:val="superscript"/>
        </w:rPr>
        <w:t>††</w:t>
      </w:r>
      <w:r w:rsidRPr="005F1907">
        <w:t xml:space="preserve"> p &lt; 0,001 verrattuna lume</w:t>
      </w:r>
      <w:r>
        <w:t>lääkke</w:t>
      </w:r>
      <w:r w:rsidRPr="005F1907">
        <w:t>eseen, ei korjattu multiplisiteetin suhteen.</w:t>
      </w:r>
    </w:p>
    <w:p w14:paraId="18E2B083" w14:textId="77777777" w:rsidR="00305B02" w:rsidRPr="005F1907" w:rsidRDefault="00305B02">
      <w:pPr>
        <w:keepNext/>
        <w:tabs>
          <w:tab w:val="clear" w:pos="567"/>
        </w:tabs>
        <w:spacing w:line="240" w:lineRule="auto"/>
        <w:rPr>
          <w:szCs w:val="22"/>
        </w:rPr>
      </w:pPr>
      <w:r w:rsidRPr="005F1907">
        <w:rPr>
          <w:szCs w:val="22"/>
          <w:vertAlign w:val="superscript"/>
        </w:rPr>
        <w:t xml:space="preserve"># </w:t>
      </w:r>
      <w:r w:rsidRPr="005F1907">
        <w:t xml:space="preserve">p &lt; 0,05, </w:t>
      </w:r>
      <w:r w:rsidRPr="005F1907">
        <w:rPr>
          <w:szCs w:val="22"/>
          <w:vertAlign w:val="superscript"/>
        </w:rPr>
        <w:t xml:space="preserve">## </w:t>
      </w:r>
      <w:r w:rsidRPr="005F1907">
        <w:t>p &lt; 0,001 verrattuna lähtötilanteeseen, ei korjattu multiplisiteetin suhteen.</w:t>
      </w:r>
    </w:p>
    <w:p w14:paraId="4B9A5998" w14:textId="77777777" w:rsidR="00305B02" w:rsidRPr="005F1907" w:rsidRDefault="00305B02">
      <w:pPr>
        <w:tabs>
          <w:tab w:val="clear" w:pos="567"/>
        </w:tabs>
        <w:spacing w:line="240" w:lineRule="auto"/>
        <w:rPr>
          <w:szCs w:val="22"/>
        </w:rPr>
      </w:pPr>
    </w:p>
    <w:p w14:paraId="7B6C0B69" w14:textId="77777777" w:rsidR="00305B02" w:rsidRPr="005F1907" w:rsidRDefault="00305B02">
      <w:pPr>
        <w:keepNext/>
        <w:tabs>
          <w:tab w:val="clear" w:pos="567"/>
        </w:tabs>
        <w:spacing w:line="240" w:lineRule="auto"/>
      </w:pPr>
      <w:r>
        <w:rPr>
          <w:noProof/>
          <w:lang w:val="en-US"/>
        </w:rPr>
        <w:lastRenderedPageBreak/>
        <w:drawing>
          <wp:inline distT="0" distB="0" distL="0" distR="0" wp14:anchorId="78B3F65B" wp14:editId="2AFEE6E3">
            <wp:extent cx="5909481" cy="228137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2922" cy="2282701"/>
                    </a:xfrm>
                    <a:prstGeom prst="rect">
                      <a:avLst/>
                    </a:prstGeom>
                  </pic:spPr>
                </pic:pic>
              </a:graphicData>
            </a:graphic>
          </wp:inline>
        </w:drawing>
      </w:r>
    </w:p>
    <w:p w14:paraId="7AFEAA43" w14:textId="77777777" w:rsidR="00305B02" w:rsidRPr="005F1907" w:rsidRDefault="00305B02">
      <w:pPr>
        <w:keepNext/>
        <w:tabs>
          <w:tab w:val="clear" w:pos="567"/>
        </w:tabs>
        <w:spacing w:line="240" w:lineRule="auto"/>
        <w:rPr>
          <w:b/>
          <w:bCs/>
          <w:szCs w:val="22"/>
        </w:rPr>
      </w:pPr>
      <w:r w:rsidRPr="005F1907">
        <w:rPr>
          <w:b/>
          <w:bCs/>
        </w:rPr>
        <w:t>Kuva 1.</w:t>
      </w:r>
      <w:r w:rsidR="00512631" w:rsidRPr="00512631">
        <w:t xml:space="preserve"> </w:t>
      </w:r>
      <w:r w:rsidR="00512631" w:rsidRPr="00512631">
        <w:rPr>
          <w:b/>
          <w:bCs/>
        </w:rPr>
        <w:t xml:space="preserve">Keskimääräinen </w:t>
      </w:r>
      <w:r w:rsidRPr="005F1907">
        <w:rPr>
          <w:b/>
          <w:bCs/>
        </w:rPr>
        <w:t>HbA</w:t>
      </w:r>
      <w:r w:rsidRPr="005F1907">
        <w:rPr>
          <w:b/>
          <w:bCs/>
          <w:vertAlign w:val="subscript"/>
        </w:rPr>
        <w:t>1c</w:t>
      </w:r>
      <w:r w:rsidR="006B267E">
        <w:rPr>
          <w:b/>
          <w:bCs/>
          <w:vertAlign w:val="subscript"/>
        </w:rPr>
        <w:t xml:space="preserve"> </w:t>
      </w:r>
      <w:r w:rsidRPr="005F1907">
        <w:rPr>
          <w:b/>
          <w:bCs/>
        </w:rPr>
        <w:noBreakHyphen/>
        <w:t>arvo (%)</w:t>
      </w:r>
      <w:r w:rsidR="00E9127F">
        <w:rPr>
          <w:b/>
          <w:bCs/>
        </w:rPr>
        <w:t xml:space="preserve"> </w:t>
      </w:r>
      <w:r w:rsidRPr="005F1907">
        <w:rPr>
          <w:b/>
          <w:bCs/>
        </w:rPr>
        <w:t xml:space="preserve">ja </w:t>
      </w:r>
      <w:r w:rsidR="003402ED">
        <w:rPr>
          <w:b/>
          <w:bCs/>
        </w:rPr>
        <w:t>k</w:t>
      </w:r>
      <w:r w:rsidR="003402ED" w:rsidRPr="003402ED">
        <w:rPr>
          <w:b/>
          <w:bCs/>
        </w:rPr>
        <w:t>eskimääräinen</w:t>
      </w:r>
      <w:r w:rsidR="003402ED" w:rsidRPr="003402ED" w:rsidDel="00512631">
        <w:rPr>
          <w:b/>
          <w:bCs/>
        </w:rPr>
        <w:t xml:space="preserve"> </w:t>
      </w:r>
      <w:r w:rsidRPr="005F1907">
        <w:rPr>
          <w:b/>
          <w:bCs/>
        </w:rPr>
        <w:t xml:space="preserve">paino (kg) lähtötilanteesta </w:t>
      </w:r>
      <w:r>
        <w:rPr>
          <w:b/>
          <w:bCs/>
        </w:rPr>
        <w:t>viikolle 40</w:t>
      </w:r>
    </w:p>
    <w:p w14:paraId="16D6B491" w14:textId="77777777" w:rsidR="00305B02" w:rsidRPr="005F1907" w:rsidRDefault="00305B02">
      <w:pPr>
        <w:tabs>
          <w:tab w:val="clear" w:pos="567"/>
        </w:tabs>
        <w:spacing w:line="240" w:lineRule="auto"/>
        <w:rPr>
          <w:b/>
          <w:szCs w:val="22"/>
          <w:lang w:eastAsia="ja-JP"/>
        </w:rPr>
      </w:pPr>
    </w:p>
    <w:p w14:paraId="45D9EBA1" w14:textId="77777777" w:rsidR="00305B02" w:rsidRDefault="00305B02">
      <w:pPr>
        <w:keepNext/>
        <w:tabs>
          <w:tab w:val="clear" w:pos="567"/>
        </w:tabs>
        <w:spacing w:line="240" w:lineRule="auto"/>
        <w:rPr>
          <w:i/>
          <w:szCs w:val="22"/>
          <w:u w:val="single"/>
        </w:rPr>
      </w:pPr>
      <w:r w:rsidRPr="0039101B">
        <w:rPr>
          <w:i/>
          <w:szCs w:val="22"/>
          <w:u w:val="single"/>
        </w:rPr>
        <w:t>SURPASS</w:t>
      </w:r>
      <w:r w:rsidR="00F662C0">
        <w:rPr>
          <w:i/>
          <w:szCs w:val="22"/>
          <w:u w:val="single"/>
        </w:rPr>
        <w:noBreakHyphen/>
      </w:r>
      <w:r w:rsidRPr="0039101B">
        <w:rPr>
          <w:i/>
          <w:szCs w:val="22"/>
          <w:u w:val="single"/>
        </w:rPr>
        <w:t>2 – yhdistelmähoito metformiinin kanssa</w:t>
      </w:r>
    </w:p>
    <w:p w14:paraId="543147DE" w14:textId="77777777" w:rsidR="00305B02" w:rsidRPr="0039101B" w:rsidRDefault="00305B02">
      <w:pPr>
        <w:keepNext/>
        <w:tabs>
          <w:tab w:val="clear" w:pos="567"/>
        </w:tabs>
        <w:spacing w:line="240" w:lineRule="auto"/>
        <w:rPr>
          <w:i/>
          <w:szCs w:val="22"/>
          <w:u w:val="single"/>
        </w:rPr>
      </w:pPr>
      <w:r w:rsidRPr="0039101B">
        <w:rPr>
          <w:i/>
          <w:szCs w:val="22"/>
          <w:u w:val="single"/>
        </w:rPr>
        <w:t xml:space="preserve"> </w:t>
      </w:r>
    </w:p>
    <w:p w14:paraId="019EFB53" w14:textId="77777777" w:rsidR="00305B02" w:rsidRPr="005F1907" w:rsidRDefault="00305B02">
      <w:pPr>
        <w:pStyle w:val="CommentText"/>
        <w:tabs>
          <w:tab w:val="clear" w:pos="567"/>
        </w:tabs>
        <w:spacing w:line="240" w:lineRule="auto"/>
        <w:rPr>
          <w:iCs/>
          <w:sz w:val="22"/>
          <w:szCs w:val="22"/>
        </w:rPr>
      </w:pPr>
      <w:r w:rsidRPr="005F1907">
        <w:rPr>
          <w:iCs/>
          <w:sz w:val="22"/>
          <w:szCs w:val="22"/>
        </w:rPr>
        <w:t>40 viik</w:t>
      </w:r>
      <w:r>
        <w:rPr>
          <w:iCs/>
          <w:sz w:val="22"/>
          <w:szCs w:val="22"/>
        </w:rPr>
        <w:t>k</w:t>
      </w:r>
      <w:r w:rsidRPr="005F1907">
        <w:rPr>
          <w:iCs/>
          <w:sz w:val="22"/>
          <w:szCs w:val="22"/>
        </w:rPr>
        <w:t>o</w:t>
      </w:r>
      <w:r>
        <w:rPr>
          <w:iCs/>
          <w:sz w:val="22"/>
          <w:szCs w:val="22"/>
        </w:rPr>
        <w:t>a kestäneessä</w:t>
      </w:r>
      <w:r w:rsidRPr="005F1907">
        <w:rPr>
          <w:iCs/>
          <w:sz w:val="22"/>
          <w:szCs w:val="22"/>
        </w:rPr>
        <w:t xml:space="preserve">, aktiivikontrolloidussa, avoimessa tutkimuksessa (kaksoissokkoutettu tirtsepatidiannoksen suhteen) 1 879 potilasta satunnaistettiin saamaan 5 mg, 10 mg tai 15 mg tirtsepatidia kerran viikossa yhdessä metformiinin kanssa tai 1 mg semaglutidia kerran viikossa yhdessä metformiinin kanssa. Potilaiden </w:t>
      </w:r>
      <w:r>
        <w:rPr>
          <w:iCs/>
          <w:sz w:val="22"/>
          <w:szCs w:val="22"/>
        </w:rPr>
        <w:t>keskimääräinen ikä</w:t>
      </w:r>
      <w:r w:rsidRPr="005F1907">
        <w:rPr>
          <w:iCs/>
          <w:sz w:val="22"/>
          <w:szCs w:val="22"/>
        </w:rPr>
        <w:t xml:space="preserve"> oli 57 vuotta, ja 47 % oli miehiä. Lähtötilanteessa potilaiden diabeteksen </w:t>
      </w:r>
      <w:r>
        <w:rPr>
          <w:iCs/>
          <w:sz w:val="22"/>
          <w:szCs w:val="22"/>
        </w:rPr>
        <w:t xml:space="preserve">keskimääräinen kesto </w:t>
      </w:r>
      <w:r w:rsidRPr="005F1907">
        <w:rPr>
          <w:iCs/>
          <w:sz w:val="22"/>
          <w:szCs w:val="22"/>
        </w:rPr>
        <w:t>oli 9 vuotta ja BMI</w:t>
      </w:r>
      <w:r>
        <w:rPr>
          <w:iCs/>
          <w:sz w:val="22"/>
          <w:szCs w:val="22"/>
        </w:rPr>
        <w:t xml:space="preserve">:n </w:t>
      </w:r>
      <w:r w:rsidRPr="005F1907">
        <w:rPr>
          <w:iCs/>
          <w:sz w:val="22"/>
          <w:szCs w:val="22"/>
        </w:rPr>
        <w:t>keskiarvo 34 kg/m</w:t>
      </w:r>
      <w:r w:rsidRPr="005F1907">
        <w:rPr>
          <w:iCs/>
          <w:sz w:val="22"/>
          <w:szCs w:val="22"/>
          <w:vertAlign w:val="superscript"/>
        </w:rPr>
        <w:t>2</w:t>
      </w:r>
      <w:r w:rsidRPr="005F1907">
        <w:rPr>
          <w:iCs/>
          <w:sz w:val="22"/>
          <w:szCs w:val="22"/>
        </w:rPr>
        <w:t>.</w:t>
      </w:r>
    </w:p>
    <w:p w14:paraId="4B1C534D" w14:textId="77777777" w:rsidR="00305B02" w:rsidRPr="005F1907" w:rsidRDefault="00305B02">
      <w:pPr>
        <w:pStyle w:val="CommentText"/>
        <w:tabs>
          <w:tab w:val="clear" w:pos="567"/>
        </w:tabs>
        <w:spacing w:line="240" w:lineRule="auto"/>
        <w:rPr>
          <w:iCs/>
          <w:sz w:val="22"/>
          <w:szCs w:val="22"/>
        </w:rPr>
      </w:pPr>
    </w:p>
    <w:p w14:paraId="18B49B00" w14:textId="77777777" w:rsidR="00305B02" w:rsidRPr="005F1907" w:rsidRDefault="00305B02">
      <w:pPr>
        <w:keepNext/>
        <w:tabs>
          <w:tab w:val="clear" w:pos="567"/>
        </w:tabs>
        <w:spacing w:line="240" w:lineRule="auto"/>
        <w:rPr>
          <w:b/>
          <w:szCs w:val="22"/>
        </w:rPr>
      </w:pPr>
      <w:r w:rsidRPr="005F1907">
        <w:rPr>
          <w:b/>
          <w:szCs w:val="22"/>
        </w:rPr>
        <w:lastRenderedPageBreak/>
        <w:t>Taulukko 3. SURPASS</w:t>
      </w:r>
      <w:r w:rsidR="007C5179">
        <w:rPr>
          <w:b/>
          <w:szCs w:val="22"/>
        </w:rPr>
        <w:noBreakHyphen/>
      </w:r>
      <w:r w:rsidRPr="005F1907">
        <w:rPr>
          <w:b/>
          <w:szCs w:val="22"/>
        </w:rPr>
        <w:t>2: Tulokset viikolla 40</w:t>
      </w:r>
    </w:p>
    <w:p w14:paraId="63AB0EC3" w14:textId="77777777" w:rsidR="00305B02" w:rsidRPr="005F1907" w:rsidRDefault="00305B02">
      <w:pPr>
        <w:keepNext/>
        <w:tabs>
          <w:tab w:val="clear" w:pos="567"/>
        </w:tabs>
        <w:spacing w:line="240" w:lineRule="auto"/>
        <w:rPr>
          <w:iCs/>
          <w:szCs w:val="22"/>
        </w:rPr>
      </w:pPr>
    </w:p>
    <w:tbl>
      <w:tblPr>
        <w:tblStyle w:val="TableGrid"/>
        <w:tblW w:w="9640" w:type="dxa"/>
        <w:tblInd w:w="-289" w:type="dxa"/>
        <w:tblLayout w:type="fixed"/>
        <w:tblLook w:val="04A0" w:firstRow="1" w:lastRow="0" w:firstColumn="1" w:lastColumn="0" w:noHBand="0" w:noVBand="1"/>
      </w:tblPr>
      <w:tblGrid>
        <w:gridCol w:w="1702"/>
        <w:gridCol w:w="1843"/>
        <w:gridCol w:w="1559"/>
        <w:gridCol w:w="1559"/>
        <w:gridCol w:w="1559"/>
        <w:gridCol w:w="1418"/>
      </w:tblGrid>
      <w:tr w:rsidR="00305B02" w:rsidRPr="005F1907" w14:paraId="5C7621E2" w14:textId="77777777" w:rsidTr="00442E0D">
        <w:trPr>
          <w:cantSplit/>
          <w:tblHeader/>
        </w:trPr>
        <w:tc>
          <w:tcPr>
            <w:tcW w:w="3545" w:type="dxa"/>
            <w:gridSpan w:val="2"/>
          </w:tcPr>
          <w:p w14:paraId="34623EC9"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559" w:type="dxa"/>
          </w:tcPr>
          <w:p w14:paraId="380F66BC"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41E4F93D"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5 mg</w:t>
            </w:r>
          </w:p>
        </w:tc>
        <w:tc>
          <w:tcPr>
            <w:tcW w:w="1559" w:type="dxa"/>
          </w:tcPr>
          <w:p w14:paraId="083A62D2"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42EDB49B"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10 mg</w:t>
            </w:r>
          </w:p>
        </w:tc>
        <w:tc>
          <w:tcPr>
            <w:tcW w:w="1559" w:type="dxa"/>
          </w:tcPr>
          <w:p w14:paraId="34367F7E"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29C5CECE"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15 mg</w:t>
            </w:r>
          </w:p>
        </w:tc>
        <w:tc>
          <w:tcPr>
            <w:tcW w:w="1418" w:type="dxa"/>
          </w:tcPr>
          <w:p w14:paraId="249B79FF"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Semaglutidi</w:t>
            </w:r>
          </w:p>
          <w:p w14:paraId="7BA3F836"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 mg</w:t>
            </w:r>
          </w:p>
        </w:tc>
      </w:tr>
      <w:tr w:rsidR="00305B02" w:rsidRPr="005F1907" w14:paraId="45A4FA01" w14:textId="77777777" w:rsidTr="00442E0D">
        <w:trPr>
          <w:cantSplit/>
        </w:trPr>
        <w:tc>
          <w:tcPr>
            <w:tcW w:w="3545" w:type="dxa"/>
            <w:gridSpan w:val="2"/>
          </w:tcPr>
          <w:p w14:paraId="3AFEB517"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mITT</w:t>
            </w:r>
            <w:r w:rsidRPr="005F1907">
              <w:rPr>
                <w:rFonts w:ascii="Times New Roman" w:hAnsi="Times New Roman"/>
                <w:b/>
              </w:rPr>
              <w:noBreakHyphen/>
              <w:t>populaatio (n)</w:t>
            </w:r>
          </w:p>
        </w:tc>
        <w:tc>
          <w:tcPr>
            <w:tcW w:w="1559" w:type="dxa"/>
          </w:tcPr>
          <w:p w14:paraId="587612F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470</w:t>
            </w:r>
          </w:p>
        </w:tc>
        <w:tc>
          <w:tcPr>
            <w:tcW w:w="1559" w:type="dxa"/>
          </w:tcPr>
          <w:p w14:paraId="44C25EE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469</w:t>
            </w:r>
          </w:p>
        </w:tc>
        <w:tc>
          <w:tcPr>
            <w:tcW w:w="1559" w:type="dxa"/>
          </w:tcPr>
          <w:p w14:paraId="6FBEACB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469</w:t>
            </w:r>
          </w:p>
        </w:tc>
        <w:tc>
          <w:tcPr>
            <w:tcW w:w="1418" w:type="dxa"/>
          </w:tcPr>
          <w:p w14:paraId="00F4AD3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468</w:t>
            </w:r>
          </w:p>
        </w:tc>
      </w:tr>
      <w:tr w:rsidR="00305B02" w:rsidRPr="005F1907" w14:paraId="4248B09E" w14:textId="77777777" w:rsidTr="00442E0D">
        <w:trPr>
          <w:cantSplit/>
        </w:trPr>
        <w:tc>
          <w:tcPr>
            <w:tcW w:w="1702" w:type="dxa"/>
            <w:vMerge w:val="restart"/>
          </w:tcPr>
          <w:p w14:paraId="6517E3F6"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w:t>
            </w:r>
          </w:p>
        </w:tc>
        <w:tc>
          <w:tcPr>
            <w:tcW w:w="1843" w:type="dxa"/>
          </w:tcPr>
          <w:p w14:paraId="60913360"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3D6CD00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8,33</w:t>
            </w:r>
          </w:p>
        </w:tc>
        <w:tc>
          <w:tcPr>
            <w:tcW w:w="1559" w:type="dxa"/>
          </w:tcPr>
          <w:p w14:paraId="12747FF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8,31</w:t>
            </w:r>
          </w:p>
        </w:tc>
        <w:tc>
          <w:tcPr>
            <w:tcW w:w="1559" w:type="dxa"/>
          </w:tcPr>
          <w:p w14:paraId="1A5D28A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8,25</w:t>
            </w:r>
          </w:p>
        </w:tc>
        <w:tc>
          <w:tcPr>
            <w:tcW w:w="1418" w:type="dxa"/>
          </w:tcPr>
          <w:p w14:paraId="02EC676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8,24</w:t>
            </w:r>
          </w:p>
        </w:tc>
      </w:tr>
      <w:tr w:rsidR="00305B02" w:rsidRPr="005F1907" w14:paraId="764F961B" w14:textId="77777777" w:rsidTr="00442E0D">
        <w:trPr>
          <w:cantSplit/>
        </w:trPr>
        <w:tc>
          <w:tcPr>
            <w:tcW w:w="1702" w:type="dxa"/>
            <w:vMerge/>
          </w:tcPr>
          <w:p w14:paraId="79AC6614"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65D50573" w14:textId="77777777" w:rsidR="00305B02" w:rsidRPr="005F1907" w:rsidRDefault="00305B02">
            <w:pPr>
              <w:keepNext/>
              <w:keepLines/>
              <w:tabs>
                <w:tab w:val="clear" w:pos="567"/>
              </w:tabs>
              <w:spacing w:line="240" w:lineRule="auto"/>
              <w:ind w:left="-106"/>
              <w:jc w:val="right"/>
              <w:rPr>
                <w:rFonts w:ascii="Times New Roman" w:hAnsi="Times New Roman"/>
                <w:bCs/>
              </w:rPr>
            </w:pPr>
            <w:r w:rsidRPr="005F1907">
              <w:rPr>
                <w:rFonts w:ascii="Times New Roman" w:hAnsi="Times New Roman"/>
                <w:bCs/>
              </w:rPr>
              <w:t>Muutos lähtötilanteesta</w:t>
            </w:r>
          </w:p>
        </w:tc>
        <w:tc>
          <w:tcPr>
            <w:tcW w:w="1559" w:type="dxa"/>
          </w:tcPr>
          <w:p w14:paraId="383EF41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–2,09</w:t>
            </w:r>
            <w:r w:rsidRPr="005F1907">
              <w:rPr>
                <w:rFonts w:ascii="Times New Roman" w:hAnsi="Times New Roman"/>
                <w:vertAlign w:val="superscript"/>
              </w:rPr>
              <w:t>##</w:t>
            </w:r>
          </w:p>
        </w:tc>
        <w:tc>
          <w:tcPr>
            <w:tcW w:w="1559" w:type="dxa"/>
          </w:tcPr>
          <w:p w14:paraId="622775C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–2,37</w:t>
            </w:r>
            <w:r w:rsidRPr="005F1907">
              <w:rPr>
                <w:rFonts w:ascii="Times New Roman" w:hAnsi="Times New Roman"/>
                <w:vertAlign w:val="superscript"/>
              </w:rPr>
              <w:t>##</w:t>
            </w:r>
          </w:p>
        </w:tc>
        <w:tc>
          <w:tcPr>
            <w:tcW w:w="1559" w:type="dxa"/>
          </w:tcPr>
          <w:p w14:paraId="1EDEB94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–2,46</w:t>
            </w:r>
            <w:r w:rsidRPr="005F1907">
              <w:rPr>
                <w:rFonts w:ascii="Times New Roman" w:hAnsi="Times New Roman"/>
                <w:vertAlign w:val="superscript"/>
              </w:rPr>
              <w:t>##</w:t>
            </w:r>
          </w:p>
        </w:tc>
        <w:tc>
          <w:tcPr>
            <w:tcW w:w="1418" w:type="dxa"/>
          </w:tcPr>
          <w:p w14:paraId="6175912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–1,86</w:t>
            </w:r>
            <w:r w:rsidRPr="005F1907">
              <w:rPr>
                <w:rFonts w:ascii="Times New Roman" w:hAnsi="Times New Roman"/>
                <w:vertAlign w:val="superscript"/>
              </w:rPr>
              <w:t>##</w:t>
            </w:r>
          </w:p>
        </w:tc>
      </w:tr>
      <w:tr w:rsidR="00305B02" w:rsidRPr="005F1907" w14:paraId="17AC85C1" w14:textId="77777777" w:rsidTr="00442E0D">
        <w:trPr>
          <w:cantSplit/>
        </w:trPr>
        <w:tc>
          <w:tcPr>
            <w:tcW w:w="1702" w:type="dxa"/>
            <w:vMerge/>
          </w:tcPr>
          <w:p w14:paraId="663E886F"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080509A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semaglutidiin nähden [95 % lv]</w:t>
            </w:r>
          </w:p>
        </w:tc>
        <w:tc>
          <w:tcPr>
            <w:tcW w:w="1559" w:type="dxa"/>
          </w:tcPr>
          <w:p w14:paraId="444F304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–0,23</w:t>
            </w:r>
            <w:r w:rsidRPr="005F1907">
              <w:rPr>
                <w:rFonts w:ascii="Times New Roman" w:hAnsi="Times New Roman"/>
              </w:rPr>
              <w:t>**</w:t>
            </w:r>
          </w:p>
          <w:p w14:paraId="2CFB852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[–0,36; –0,10]</w:t>
            </w:r>
          </w:p>
        </w:tc>
        <w:tc>
          <w:tcPr>
            <w:tcW w:w="1559" w:type="dxa"/>
          </w:tcPr>
          <w:p w14:paraId="483125C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–0,51</w:t>
            </w:r>
            <w:r w:rsidRPr="005F1907">
              <w:rPr>
                <w:rFonts w:ascii="Times New Roman" w:hAnsi="Times New Roman"/>
              </w:rPr>
              <w:t>**</w:t>
            </w:r>
          </w:p>
          <w:p w14:paraId="20841F7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w:t>
            </w:r>
            <w:r w:rsidRPr="005F1907">
              <w:rPr>
                <w:rFonts w:ascii="Times New Roman" w:hAnsi="Times New Roman"/>
                <w:szCs w:val="24"/>
              </w:rPr>
              <w:t>–0,64; –0,38]</w:t>
            </w:r>
          </w:p>
        </w:tc>
        <w:tc>
          <w:tcPr>
            <w:tcW w:w="1559" w:type="dxa"/>
          </w:tcPr>
          <w:p w14:paraId="07B8B51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–0,60</w:t>
            </w:r>
            <w:r w:rsidRPr="005F1907">
              <w:rPr>
                <w:rFonts w:ascii="Times New Roman" w:hAnsi="Times New Roman"/>
              </w:rPr>
              <w:t>**</w:t>
            </w:r>
          </w:p>
          <w:p w14:paraId="5408BD9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[–0,73; –0,47]</w:t>
            </w:r>
          </w:p>
        </w:tc>
        <w:tc>
          <w:tcPr>
            <w:tcW w:w="1418" w:type="dxa"/>
          </w:tcPr>
          <w:p w14:paraId="6E5D986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noBreakHyphen/>
            </w:r>
          </w:p>
        </w:tc>
      </w:tr>
      <w:tr w:rsidR="00305B02" w:rsidRPr="005F1907" w14:paraId="4CBB6D5C" w14:textId="77777777" w:rsidTr="00442E0D">
        <w:trPr>
          <w:cantSplit/>
        </w:trPr>
        <w:tc>
          <w:tcPr>
            <w:tcW w:w="1702" w:type="dxa"/>
            <w:vMerge w:val="restart"/>
          </w:tcPr>
          <w:p w14:paraId="50940AF7"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(mmol/mol)</w:t>
            </w:r>
          </w:p>
        </w:tc>
        <w:tc>
          <w:tcPr>
            <w:tcW w:w="1843" w:type="dxa"/>
          </w:tcPr>
          <w:p w14:paraId="5A75750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671687F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67,5</w:t>
            </w:r>
          </w:p>
        </w:tc>
        <w:tc>
          <w:tcPr>
            <w:tcW w:w="1559" w:type="dxa"/>
          </w:tcPr>
          <w:p w14:paraId="666A2DE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67,3</w:t>
            </w:r>
          </w:p>
        </w:tc>
        <w:tc>
          <w:tcPr>
            <w:tcW w:w="1559" w:type="dxa"/>
          </w:tcPr>
          <w:p w14:paraId="12709CD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66,7</w:t>
            </w:r>
          </w:p>
        </w:tc>
        <w:tc>
          <w:tcPr>
            <w:tcW w:w="1418" w:type="dxa"/>
          </w:tcPr>
          <w:p w14:paraId="053E93DE"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66,6</w:t>
            </w:r>
          </w:p>
        </w:tc>
      </w:tr>
      <w:tr w:rsidR="00305B02" w:rsidRPr="005F1907" w14:paraId="5D4C326B" w14:textId="77777777" w:rsidTr="00442E0D">
        <w:trPr>
          <w:cantSplit/>
        </w:trPr>
        <w:tc>
          <w:tcPr>
            <w:tcW w:w="1702" w:type="dxa"/>
            <w:vMerge/>
          </w:tcPr>
          <w:p w14:paraId="4D5F47B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5B4F7439" w14:textId="77777777" w:rsidR="00305B02" w:rsidRPr="005F1907" w:rsidRDefault="00305B02">
            <w:pPr>
              <w:keepNext/>
              <w:keepLines/>
              <w:tabs>
                <w:tab w:val="clear" w:pos="567"/>
              </w:tabs>
              <w:spacing w:line="240" w:lineRule="auto"/>
              <w:ind w:left="-106"/>
              <w:jc w:val="right"/>
              <w:rPr>
                <w:rFonts w:ascii="Times New Roman" w:hAnsi="Times New Roman"/>
                <w:bCs/>
              </w:rPr>
            </w:pPr>
            <w:r w:rsidRPr="005F1907">
              <w:rPr>
                <w:rFonts w:ascii="Times New Roman" w:hAnsi="Times New Roman"/>
                <w:bCs/>
              </w:rPr>
              <w:t>Muutos lähtötilanteesta</w:t>
            </w:r>
          </w:p>
        </w:tc>
        <w:tc>
          <w:tcPr>
            <w:tcW w:w="1559" w:type="dxa"/>
          </w:tcPr>
          <w:p w14:paraId="122A9DC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–22,8</w:t>
            </w:r>
            <w:r w:rsidRPr="005F1907">
              <w:rPr>
                <w:rFonts w:ascii="Times New Roman" w:hAnsi="Times New Roman"/>
                <w:vertAlign w:val="superscript"/>
              </w:rPr>
              <w:t>##</w:t>
            </w:r>
          </w:p>
        </w:tc>
        <w:tc>
          <w:tcPr>
            <w:tcW w:w="1559" w:type="dxa"/>
          </w:tcPr>
          <w:p w14:paraId="07F2AFF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–25,9</w:t>
            </w:r>
            <w:r w:rsidRPr="005F1907">
              <w:rPr>
                <w:rFonts w:ascii="Times New Roman" w:hAnsi="Times New Roman"/>
                <w:vertAlign w:val="superscript"/>
              </w:rPr>
              <w:t>##</w:t>
            </w:r>
          </w:p>
        </w:tc>
        <w:tc>
          <w:tcPr>
            <w:tcW w:w="1559" w:type="dxa"/>
          </w:tcPr>
          <w:p w14:paraId="04542DD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–26,9</w:t>
            </w:r>
            <w:r w:rsidRPr="005F1907">
              <w:rPr>
                <w:rFonts w:ascii="Times New Roman" w:hAnsi="Times New Roman"/>
                <w:vertAlign w:val="superscript"/>
              </w:rPr>
              <w:t>##</w:t>
            </w:r>
          </w:p>
        </w:tc>
        <w:tc>
          <w:tcPr>
            <w:tcW w:w="1418" w:type="dxa"/>
          </w:tcPr>
          <w:p w14:paraId="2C6FEFB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–20,3</w:t>
            </w:r>
          </w:p>
        </w:tc>
      </w:tr>
      <w:tr w:rsidR="00305B02" w:rsidRPr="005F1907" w14:paraId="4FC40824" w14:textId="77777777" w:rsidTr="00442E0D">
        <w:trPr>
          <w:cantSplit/>
        </w:trPr>
        <w:tc>
          <w:tcPr>
            <w:tcW w:w="1702" w:type="dxa"/>
            <w:vMerge/>
          </w:tcPr>
          <w:p w14:paraId="4F372523"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119889A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semaglutidiin nähden [95 % lv]</w:t>
            </w:r>
          </w:p>
        </w:tc>
        <w:tc>
          <w:tcPr>
            <w:tcW w:w="1559" w:type="dxa"/>
          </w:tcPr>
          <w:p w14:paraId="23E4BE2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–2,5</w:t>
            </w:r>
            <w:r w:rsidRPr="005F1907">
              <w:rPr>
                <w:rFonts w:ascii="Times New Roman" w:hAnsi="Times New Roman"/>
              </w:rPr>
              <w:t>**</w:t>
            </w:r>
          </w:p>
          <w:p w14:paraId="195ECD4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[–3,9; –1,1]</w:t>
            </w:r>
          </w:p>
        </w:tc>
        <w:tc>
          <w:tcPr>
            <w:tcW w:w="1559" w:type="dxa"/>
          </w:tcPr>
          <w:p w14:paraId="64F52B9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–5,6</w:t>
            </w:r>
            <w:r w:rsidRPr="005F1907">
              <w:rPr>
                <w:rFonts w:ascii="Times New Roman" w:hAnsi="Times New Roman"/>
              </w:rPr>
              <w:t>**</w:t>
            </w:r>
          </w:p>
          <w:p w14:paraId="2C9594FF" w14:textId="15956535"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[–7</w:t>
            </w:r>
            <w:r w:rsidR="00C442AD">
              <w:rPr>
                <w:rFonts w:ascii="Times New Roman" w:hAnsi="Times New Roman"/>
              </w:rPr>
              <w:t>,0</w:t>
            </w:r>
            <w:r w:rsidRPr="005F1907">
              <w:rPr>
                <w:rFonts w:ascii="Times New Roman" w:hAnsi="Times New Roman"/>
              </w:rPr>
              <w:t>; –4,1]</w:t>
            </w:r>
          </w:p>
        </w:tc>
        <w:tc>
          <w:tcPr>
            <w:tcW w:w="1559" w:type="dxa"/>
          </w:tcPr>
          <w:p w14:paraId="0181D86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–6,6</w:t>
            </w:r>
            <w:r w:rsidRPr="005F1907">
              <w:rPr>
                <w:rFonts w:ascii="Times New Roman" w:hAnsi="Times New Roman"/>
              </w:rPr>
              <w:t>**</w:t>
            </w:r>
          </w:p>
          <w:p w14:paraId="6D569744" w14:textId="4953A206"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[–8</w:t>
            </w:r>
            <w:r w:rsidR="00C442AD">
              <w:rPr>
                <w:rFonts w:ascii="Times New Roman" w:hAnsi="Times New Roman"/>
              </w:rPr>
              <w:t>,0</w:t>
            </w:r>
            <w:r w:rsidRPr="005F1907">
              <w:rPr>
                <w:rFonts w:ascii="Times New Roman" w:hAnsi="Times New Roman"/>
              </w:rPr>
              <w:t>; –5,1]</w:t>
            </w:r>
          </w:p>
        </w:tc>
        <w:tc>
          <w:tcPr>
            <w:tcW w:w="1418" w:type="dxa"/>
          </w:tcPr>
          <w:p w14:paraId="2DF5F4F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Ei saatavilla</w:t>
            </w:r>
          </w:p>
        </w:tc>
      </w:tr>
      <w:tr w:rsidR="00305B02" w:rsidRPr="005F1907" w14:paraId="7EEF0646" w14:textId="77777777" w:rsidTr="00442E0D">
        <w:trPr>
          <w:cantSplit/>
          <w:trHeight w:val="240"/>
        </w:trPr>
        <w:tc>
          <w:tcPr>
            <w:tcW w:w="1702" w:type="dxa"/>
            <w:vMerge w:val="restart"/>
          </w:tcPr>
          <w:p w14:paraId="2E792771"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noBreakHyphen/>
              <w:t>tavoite</w:t>
            </w:r>
            <w:r w:rsidRPr="005F1907">
              <w:rPr>
                <w:rFonts w:ascii="Times New Roman" w:hAnsi="Times New Roman"/>
                <w:b/>
              </w:rPr>
              <w:softHyphen/>
              <w:t>arvon saavuttaneita potilaita (%)</w:t>
            </w:r>
          </w:p>
        </w:tc>
        <w:tc>
          <w:tcPr>
            <w:tcW w:w="1843" w:type="dxa"/>
          </w:tcPr>
          <w:p w14:paraId="78EAF62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7 %</w:t>
            </w:r>
          </w:p>
        </w:tc>
        <w:tc>
          <w:tcPr>
            <w:tcW w:w="1559" w:type="dxa"/>
          </w:tcPr>
          <w:p w14:paraId="68F17F9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85,5</w:t>
            </w:r>
            <w:r w:rsidRPr="005F1907">
              <w:rPr>
                <w:rFonts w:ascii="Times New Roman" w:hAnsi="Times New Roman"/>
              </w:rPr>
              <w:t>*</w:t>
            </w:r>
          </w:p>
        </w:tc>
        <w:tc>
          <w:tcPr>
            <w:tcW w:w="1559" w:type="dxa"/>
          </w:tcPr>
          <w:p w14:paraId="13B9C79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88,9</w:t>
            </w:r>
            <w:r w:rsidRPr="005F1907">
              <w:rPr>
                <w:rFonts w:ascii="Times New Roman" w:hAnsi="Times New Roman"/>
              </w:rPr>
              <w:t>**</w:t>
            </w:r>
          </w:p>
        </w:tc>
        <w:tc>
          <w:tcPr>
            <w:tcW w:w="1559" w:type="dxa"/>
          </w:tcPr>
          <w:p w14:paraId="592B852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92,2</w:t>
            </w:r>
            <w:r w:rsidRPr="005F1907">
              <w:rPr>
                <w:rFonts w:ascii="Times New Roman" w:hAnsi="Times New Roman"/>
              </w:rPr>
              <w:t>**</w:t>
            </w:r>
          </w:p>
        </w:tc>
        <w:tc>
          <w:tcPr>
            <w:tcW w:w="1418" w:type="dxa"/>
          </w:tcPr>
          <w:p w14:paraId="759F64E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81,1</w:t>
            </w:r>
          </w:p>
        </w:tc>
      </w:tr>
      <w:tr w:rsidR="00305B02" w:rsidRPr="005F1907" w14:paraId="1CE6FC10" w14:textId="77777777" w:rsidTr="00442E0D">
        <w:trPr>
          <w:cantSplit/>
          <w:trHeight w:val="277"/>
        </w:trPr>
        <w:tc>
          <w:tcPr>
            <w:tcW w:w="1702" w:type="dxa"/>
            <w:vMerge/>
          </w:tcPr>
          <w:p w14:paraId="32D09E25"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084FCEE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 6,5 %</w:t>
            </w:r>
          </w:p>
        </w:tc>
        <w:tc>
          <w:tcPr>
            <w:tcW w:w="1559" w:type="dxa"/>
          </w:tcPr>
          <w:p w14:paraId="78C0549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74,0</w:t>
            </w:r>
            <w:r w:rsidRPr="005F1907">
              <w:rPr>
                <w:rFonts w:ascii="Times New Roman" w:hAnsi="Times New Roman"/>
                <w:bCs/>
                <w:vertAlign w:val="superscript"/>
              </w:rPr>
              <w:t>†</w:t>
            </w:r>
          </w:p>
        </w:tc>
        <w:tc>
          <w:tcPr>
            <w:tcW w:w="1559" w:type="dxa"/>
          </w:tcPr>
          <w:p w14:paraId="057B2B2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82,1</w:t>
            </w:r>
            <w:r w:rsidRPr="005F1907">
              <w:rPr>
                <w:rFonts w:ascii="Times New Roman" w:hAnsi="Times New Roman"/>
                <w:bCs/>
                <w:vertAlign w:val="superscript"/>
              </w:rPr>
              <w:t>††</w:t>
            </w:r>
          </w:p>
        </w:tc>
        <w:tc>
          <w:tcPr>
            <w:tcW w:w="1559" w:type="dxa"/>
          </w:tcPr>
          <w:p w14:paraId="61337DD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87,1</w:t>
            </w:r>
            <w:r w:rsidRPr="005F1907">
              <w:rPr>
                <w:rFonts w:ascii="Times New Roman" w:hAnsi="Times New Roman"/>
                <w:bCs/>
                <w:vertAlign w:val="superscript"/>
              </w:rPr>
              <w:t>††</w:t>
            </w:r>
          </w:p>
        </w:tc>
        <w:tc>
          <w:tcPr>
            <w:tcW w:w="1418" w:type="dxa"/>
          </w:tcPr>
          <w:p w14:paraId="0F6E7E1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66,2</w:t>
            </w:r>
          </w:p>
        </w:tc>
      </w:tr>
      <w:tr w:rsidR="00305B02" w:rsidRPr="005F1907" w14:paraId="0E4BB6F4" w14:textId="77777777" w:rsidTr="00442E0D">
        <w:trPr>
          <w:cantSplit/>
          <w:trHeight w:val="277"/>
        </w:trPr>
        <w:tc>
          <w:tcPr>
            <w:tcW w:w="1702" w:type="dxa"/>
            <w:vMerge/>
          </w:tcPr>
          <w:p w14:paraId="6460B9E4"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6DC855FD"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5,7 %</w:t>
            </w:r>
          </w:p>
        </w:tc>
        <w:tc>
          <w:tcPr>
            <w:tcW w:w="1559" w:type="dxa"/>
          </w:tcPr>
          <w:p w14:paraId="3997B5E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29,3</w:t>
            </w:r>
            <w:r w:rsidRPr="005F1907">
              <w:rPr>
                <w:rFonts w:ascii="Times New Roman" w:hAnsi="Times New Roman"/>
                <w:bCs/>
                <w:vertAlign w:val="superscript"/>
              </w:rPr>
              <w:t>††</w:t>
            </w:r>
          </w:p>
        </w:tc>
        <w:tc>
          <w:tcPr>
            <w:tcW w:w="1559" w:type="dxa"/>
          </w:tcPr>
          <w:p w14:paraId="0C2A6DC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44,7</w:t>
            </w:r>
            <w:r w:rsidRPr="005F1907">
              <w:rPr>
                <w:rFonts w:ascii="Times New Roman" w:hAnsi="Times New Roman"/>
              </w:rPr>
              <w:t>**</w:t>
            </w:r>
          </w:p>
        </w:tc>
        <w:tc>
          <w:tcPr>
            <w:tcW w:w="1559" w:type="dxa"/>
          </w:tcPr>
          <w:p w14:paraId="52C3609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50,9</w:t>
            </w:r>
            <w:r w:rsidRPr="005F1907">
              <w:rPr>
                <w:rFonts w:ascii="Times New Roman" w:hAnsi="Times New Roman"/>
              </w:rPr>
              <w:t>**</w:t>
            </w:r>
          </w:p>
        </w:tc>
        <w:tc>
          <w:tcPr>
            <w:tcW w:w="1418" w:type="dxa"/>
          </w:tcPr>
          <w:p w14:paraId="2C5D31C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19,7</w:t>
            </w:r>
          </w:p>
        </w:tc>
      </w:tr>
      <w:tr w:rsidR="00305B02" w:rsidRPr="005F1907" w14:paraId="3909C0A0" w14:textId="77777777" w:rsidTr="00442E0D">
        <w:trPr>
          <w:cantSplit/>
        </w:trPr>
        <w:tc>
          <w:tcPr>
            <w:tcW w:w="1702" w:type="dxa"/>
            <w:vMerge w:val="restart"/>
          </w:tcPr>
          <w:p w14:paraId="09B65455"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(mmol/l)</w:t>
            </w:r>
          </w:p>
        </w:tc>
        <w:tc>
          <w:tcPr>
            <w:tcW w:w="1843" w:type="dxa"/>
          </w:tcPr>
          <w:p w14:paraId="32CE025E"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243DA08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9,67</w:t>
            </w:r>
          </w:p>
        </w:tc>
        <w:tc>
          <w:tcPr>
            <w:tcW w:w="1559" w:type="dxa"/>
          </w:tcPr>
          <w:p w14:paraId="6B44F0E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9,69</w:t>
            </w:r>
          </w:p>
        </w:tc>
        <w:tc>
          <w:tcPr>
            <w:tcW w:w="1559" w:type="dxa"/>
          </w:tcPr>
          <w:p w14:paraId="4ED9AF4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9,56</w:t>
            </w:r>
          </w:p>
        </w:tc>
        <w:tc>
          <w:tcPr>
            <w:tcW w:w="1418" w:type="dxa"/>
          </w:tcPr>
          <w:p w14:paraId="1026BC1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9,49</w:t>
            </w:r>
          </w:p>
        </w:tc>
      </w:tr>
      <w:tr w:rsidR="00305B02" w:rsidRPr="005F1907" w14:paraId="35288FAC" w14:textId="77777777" w:rsidTr="00442E0D">
        <w:trPr>
          <w:cantSplit/>
        </w:trPr>
        <w:tc>
          <w:tcPr>
            <w:tcW w:w="1702" w:type="dxa"/>
            <w:vMerge/>
          </w:tcPr>
          <w:p w14:paraId="462F9BE8"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2B7CEEB2" w14:textId="77777777" w:rsidR="00305B02" w:rsidRPr="005F1907" w:rsidRDefault="00305B02">
            <w:pPr>
              <w:keepNext/>
              <w:keepLines/>
              <w:tabs>
                <w:tab w:val="clear" w:pos="567"/>
              </w:tabs>
              <w:spacing w:line="240" w:lineRule="auto"/>
              <w:ind w:left="-106"/>
              <w:jc w:val="right"/>
              <w:rPr>
                <w:rFonts w:ascii="Times New Roman" w:hAnsi="Times New Roman"/>
                <w:bCs/>
              </w:rPr>
            </w:pPr>
            <w:r w:rsidRPr="005F1907">
              <w:rPr>
                <w:rFonts w:ascii="Times New Roman" w:hAnsi="Times New Roman"/>
                <w:bCs/>
              </w:rPr>
              <w:t>Muutos lähtötilanteesta</w:t>
            </w:r>
          </w:p>
        </w:tc>
        <w:tc>
          <w:tcPr>
            <w:tcW w:w="1559" w:type="dxa"/>
          </w:tcPr>
          <w:p w14:paraId="72DDED3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–3,11</w:t>
            </w:r>
            <w:r w:rsidRPr="005F1907">
              <w:rPr>
                <w:rFonts w:ascii="Times New Roman" w:hAnsi="Times New Roman"/>
                <w:vertAlign w:val="superscript"/>
              </w:rPr>
              <w:t>##</w:t>
            </w:r>
          </w:p>
        </w:tc>
        <w:tc>
          <w:tcPr>
            <w:tcW w:w="1559" w:type="dxa"/>
          </w:tcPr>
          <w:p w14:paraId="46E24CE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–3,42</w:t>
            </w:r>
            <w:r w:rsidRPr="005F1907">
              <w:rPr>
                <w:rFonts w:ascii="Times New Roman" w:hAnsi="Times New Roman"/>
                <w:vertAlign w:val="superscript"/>
              </w:rPr>
              <w:t>##</w:t>
            </w:r>
          </w:p>
        </w:tc>
        <w:tc>
          <w:tcPr>
            <w:tcW w:w="1559" w:type="dxa"/>
          </w:tcPr>
          <w:p w14:paraId="72ADA99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–3,52</w:t>
            </w:r>
            <w:r w:rsidRPr="005F1907">
              <w:rPr>
                <w:rFonts w:ascii="Times New Roman" w:hAnsi="Times New Roman"/>
                <w:vertAlign w:val="superscript"/>
              </w:rPr>
              <w:t>##</w:t>
            </w:r>
          </w:p>
        </w:tc>
        <w:tc>
          <w:tcPr>
            <w:tcW w:w="1418" w:type="dxa"/>
          </w:tcPr>
          <w:p w14:paraId="0B50C88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–2,70</w:t>
            </w:r>
            <w:r w:rsidRPr="005F1907">
              <w:rPr>
                <w:rFonts w:ascii="Times New Roman" w:hAnsi="Times New Roman"/>
                <w:vertAlign w:val="superscript"/>
              </w:rPr>
              <w:t>##</w:t>
            </w:r>
          </w:p>
        </w:tc>
      </w:tr>
      <w:tr w:rsidR="00305B02" w:rsidRPr="005F1907" w14:paraId="3C9B2123" w14:textId="77777777" w:rsidTr="00442E0D">
        <w:trPr>
          <w:cantSplit/>
        </w:trPr>
        <w:tc>
          <w:tcPr>
            <w:tcW w:w="1702" w:type="dxa"/>
            <w:vMerge/>
          </w:tcPr>
          <w:p w14:paraId="701C83A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10F3E3D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semaglutidiin nähden [95 % lv]</w:t>
            </w:r>
          </w:p>
        </w:tc>
        <w:tc>
          <w:tcPr>
            <w:tcW w:w="1559" w:type="dxa"/>
          </w:tcPr>
          <w:p w14:paraId="77790CF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–0,41</w:t>
            </w:r>
            <w:r w:rsidRPr="005F1907">
              <w:rPr>
                <w:rFonts w:ascii="Times New Roman" w:hAnsi="Times New Roman"/>
                <w:bCs/>
                <w:vertAlign w:val="superscript"/>
              </w:rPr>
              <w:t>†</w:t>
            </w:r>
          </w:p>
          <w:p w14:paraId="79F359B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[–0,65; –0,16]</w:t>
            </w:r>
          </w:p>
        </w:tc>
        <w:tc>
          <w:tcPr>
            <w:tcW w:w="1559" w:type="dxa"/>
          </w:tcPr>
          <w:p w14:paraId="07C5903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–0,72</w:t>
            </w:r>
            <w:r w:rsidRPr="005F1907">
              <w:rPr>
                <w:rFonts w:ascii="Times New Roman" w:hAnsi="Times New Roman"/>
                <w:bCs/>
                <w:vertAlign w:val="superscript"/>
              </w:rPr>
              <w:t>††</w:t>
            </w:r>
          </w:p>
          <w:p w14:paraId="413AFDA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[–0,97; –0,48]</w:t>
            </w:r>
          </w:p>
        </w:tc>
        <w:tc>
          <w:tcPr>
            <w:tcW w:w="1559" w:type="dxa"/>
          </w:tcPr>
          <w:p w14:paraId="0F22B25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–0,82</w:t>
            </w:r>
            <w:r w:rsidRPr="005F1907">
              <w:rPr>
                <w:rFonts w:ascii="Times New Roman" w:hAnsi="Times New Roman"/>
                <w:vertAlign w:val="superscript"/>
              </w:rPr>
              <w:t>††</w:t>
            </w:r>
          </w:p>
          <w:p w14:paraId="411F601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[–1,06; –0,57]</w:t>
            </w:r>
          </w:p>
        </w:tc>
        <w:tc>
          <w:tcPr>
            <w:tcW w:w="1418" w:type="dxa"/>
          </w:tcPr>
          <w:p w14:paraId="6BB5E83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305B02" w:rsidRPr="005F1907" w14:paraId="763B558A" w14:textId="77777777" w:rsidTr="00442E0D">
        <w:trPr>
          <w:cantSplit/>
        </w:trPr>
        <w:tc>
          <w:tcPr>
            <w:tcW w:w="1702" w:type="dxa"/>
            <w:vMerge w:val="restart"/>
          </w:tcPr>
          <w:p w14:paraId="2652FF61"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(mg/dl)</w:t>
            </w:r>
          </w:p>
        </w:tc>
        <w:tc>
          <w:tcPr>
            <w:tcW w:w="1843" w:type="dxa"/>
          </w:tcPr>
          <w:p w14:paraId="591BE089"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1D81DFB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174,2</w:t>
            </w:r>
          </w:p>
        </w:tc>
        <w:tc>
          <w:tcPr>
            <w:tcW w:w="1559" w:type="dxa"/>
          </w:tcPr>
          <w:p w14:paraId="1A70DB5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174,6</w:t>
            </w:r>
          </w:p>
        </w:tc>
        <w:tc>
          <w:tcPr>
            <w:tcW w:w="1559" w:type="dxa"/>
          </w:tcPr>
          <w:p w14:paraId="769C046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172,3</w:t>
            </w:r>
          </w:p>
        </w:tc>
        <w:tc>
          <w:tcPr>
            <w:tcW w:w="1418" w:type="dxa"/>
          </w:tcPr>
          <w:p w14:paraId="5A61D52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170,9</w:t>
            </w:r>
          </w:p>
        </w:tc>
      </w:tr>
      <w:tr w:rsidR="00305B02" w:rsidRPr="005F1907" w14:paraId="78191DFC" w14:textId="77777777" w:rsidTr="00442E0D">
        <w:trPr>
          <w:cantSplit/>
        </w:trPr>
        <w:tc>
          <w:tcPr>
            <w:tcW w:w="1702" w:type="dxa"/>
            <w:vMerge/>
          </w:tcPr>
          <w:p w14:paraId="5D4D928E"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03FC4282" w14:textId="77777777" w:rsidR="00305B02" w:rsidRPr="005F1907" w:rsidRDefault="00305B02">
            <w:pPr>
              <w:keepNext/>
              <w:keepLines/>
              <w:tabs>
                <w:tab w:val="clear" w:pos="567"/>
              </w:tabs>
              <w:spacing w:line="240" w:lineRule="auto"/>
              <w:ind w:left="-106"/>
              <w:jc w:val="right"/>
              <w:rPr>
                <w:rFonts w:ascii="Times New Roman" w:hAnsi="Times New Roman"/>
                <w:bCs/>
              </w:rPr>
            </w:pPr>
            <w:r w:rsidRPr="005F1907">
              <w:rPr>
                <w:rFonts w:ascii="Times New Roman" w:hAnsi="Times New Roman"/>
                <w:bCs/>
              </w:rPr>
              <w:t>Muutos lähtötilanteesta</w:t>
            </w:r>
          </w:p>
        </w:tc>
        <w:tc>
          <w:tcPr>
            <w:tcW w:w="1559" w:type="dxa"/>
          </w:tcPr>
          <w:p w14:paraId="7F901E6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–56,0</w:t>
            </w:r>
            <w:r w:rsidRPr="005F1907">
              <w:rPr>
                <w:rFonts w:ascii="Times New Roman" w:hAnsi="Times New Roman"/>
                <w:vertAlign w:val="superscript"/>
              </w:rPr>
              <w:t>##</w:t>
            </w:r>
          </w:p>
        </w:tc>
        <w:tc>
          <w:tcPr>
            <w:tcW w:w="1559" w:type="dxa"/>
          </w:tcPr>
          <w:p w14:paraId="56EC84C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–61,6</w:t>
            </w:r>
            <w:r w:rsidRPr="005F1907">
              <w:rPr>
                <w:rFonts w:ascii="Times New Roman" w:hAnsi="Times New Roman"/>
                <w:vertAlign w:val="superscript"/>
              </w:rPr>
              <w:t>##</w:t>
            </w:r>
          </w:p>
        </w:tc>
        <w:tc>
          <w:tcPr>
            <w:tcW w:w="1559" w:type="dxa"/>
          </w:tcPr>
          <w:p w14:paraId="4AAEBB4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–63,4</w:t>
            </w:r>
            <w:r w:rsidRPr="005F1907">
              <w:rPr>
                <w:rFonts w:ascii="Times New Roman" w:hAnsi="Times New Roman"/>
                <w:vertAlign w:val="superscript"/>
              </w:rPr>
              <w:t>##</w:t>
            </w:r>
          </w:p>
        </w:tc>
        <w:tc>
          <w:tcPr>
            <w:tcW w:w="1418" w:type="dxa"/>
          </w:tcPr>
          <w:p w14:paraId="2C529B3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–48,6</w:t>
            </w:r>
            <w:r w:rsidRPr="005F1907">
              <w:rPr>
                <w:rFonts w:ascii="Times New Roman" w:hAnsi="Times New Roman"/>
                <w:vertAlign w:val="superscript"/>
              </w:rPr>
              <w:t>##</w:t>
            </w:r>
          </w:p>
        </w:tc>
      </w:tr>
      <w:tr w:rsidR="00305B02" w:rsidRPr="005F1907" w14:paraId="27688780" w14:textId="77777777" w:rsidTr="00442E0D">
        <w:trPr>
          <w:cantSplit/>
        </w:trPr>
        <w:tc>
          <w:tcPr>
            <w:tcW w:w="1702" w:type="dxa"/>
            <w:vMerge/>
          </w:tcPr>
          <w:p w14:paraId="76A055AA"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00034430"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semaglutidiin nähden [95 % lv]</w:t>
            </w:r>
          </w:p>
        </w:tc>
        <w:tc>
          <w:tcPr>
            <w:tcW w:w="1559" w:type="dxa"/>
            <w:vAlign w:val="center"/>
          </w:tcPr>
          <w:p w14:paraId="185B886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–7,3</w:t>
            </w:r>
            <w:r w:rsidRPr="005F1907">
              <w:rPr>
                <w:rFonts w:ascii="Times New Roman" w:hAnsi="Times New Roman"/>
                <w:vertAlign w:val="superscript"/>
              </w:rPr>
              <w:t>†</w:t>
            </w:r>
            <w:r w:rsidRPr="005F1907">
              <w:rPr>
                <w:rFonts w:ascii="Times New Roman" w:hAnsi="Times New Roman"/>
              </w:rPr>
              <w:br/>
              <w:t>[–11,7; –3,0]</w:t>
            </w:r>
          </w:p>
        </w:tc>
        <w:tc>
          <w:tcPr>
            <w:tcW w:w="1559" w:type="dxa"/>
            <w:vAlign w:val="center"/>
          </w:tcPr>
          <w:p w14:paraId="0A8DB72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–13,0</w:t>
            </w:r>
            <w:r w:rsidRPr="005F1907">
              <w:rPr>
                <w:rFonts w:ascii="Times New Roman" w:hAnsi="Times New Roman"/>
                <w:vertAlign w:val="superscript"/>
              </w:rPr>
              <w:t>††</w:t>
            </w:r>
            <w:r w:rsidRPr="005F1907">
              <w:rPr>
                <w:rFonts w:ascii="Times New Roman" w:hAnsi="Times New Roman"/>
              </w:rPr>
              <w:br/>
              <w:t>[–17,4; –8,6]</w:t>
            </w:r>
          </w:p>
        </w:tc>
        <w:tc>
          <w:tcPr>
            <w:tcW w:w="1559" w:type="dxa"/>
            <w:vAlign w:val="center"/>
          </w:tcPr>
          <w:p w14:paraId="79B76C7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–14,7</w:t>
            </w:r>
            <w:r w:rsidRPr="005F1907">
              <w:rPr>
                <w:rFonts w:ascii="Times New Roman" w:hAnsi="Times New Roman"/>
                <w:vertAlign w:val="superscript"/>
              </w:rPr>
              <w:t>††</w:t>
            </w:r>
            <w:r w:rsidRPr="005F1907">
              <w:rPr>
                <w:rFonts w:ascii="Times New Roman" w:hAnsi="Times New Roman"/>
              </w:rPr>
              <w:br/>
              <w:t>[–19,1; –10,3]</w:t>
            </w:r>
          </w:p>
        </w:tc>
        <w:tc>
          <w:tcPr>
            <w:tcW w:w="1418" w:type="dxa"/>
          </w:tcPr>
          <w:p w14:paraId="0CC973B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037BD5A0" w14:textId="77777777" w:rsidTr="00442E0D">
        <w:trPr>
          <w:cantSplit/>
        </w:trPr>
        <w:tc>
          <w:tcPr>
            <w:tcW w:w="1702" w:type="dxa"/>
            <w:vMerge w:val="restart"/>
          </w:tcPr>
          <w:p w14:paraId="7022FB6F"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Paino (kg)</w:t>
            </w:r>
          </w:p>
        </w:tc>
        <w:tc>
          <w:tcPr>
            <w:tcW w:w="1843" w:type="dxa"/>
          </w:tcPr>
          <w:p w14:paraId="0914CB89"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7DD1042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92,6</w:t>
            </w:r>
          </w:p>
        </w:tc>
        <w:tc>
          <w:tcPr>
            <w:tcW w:w="1559" w:type="dxa"/>
          </w:tcPr>
          <w:p w14:paraId="5698837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94,9</w:t>
            </w:r>
          </w:p>
        </w:tc>
        <w:tc>
          <w:tcPr>
            <w:tcW w:w="1559" w:type="dxa"/>
          </w:tcPr>
          <w:p w14:paraId="33F9250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93,9</w:t>
            </w:r>
          </w:p>
        </w:tc>
        <w:tc>
          <w:tcPr>
            <w:tcW w:w="1418" w:type="dxa"/>
          </w:tcPr>
          <w:p w14:paraId="780F715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93,8</w:t>
            </w:r>
          </w:p>
        </w:tc>
      </w:tr>
      <w:tr w:rsidR="00305B02" w:rsidRPr="005F1907" w14:paraId="63C352A4" w14:textId="77777777" w:rsidTr="00442E0D">
        <w:trPr>
          <w:cantSplit/>
        </w:trPr>
        <w:tc>
          <w:tcPr>
            <w:tcW w:w="1702" w:type="dxa"/>
            <w:vMerge/>
          </w:tcPr>
          <w:p w14:paraId="40BF0576"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843" w:type="dxa"/>
          </w:tcPr>
          <w:p w14:paraId="7B414B64" w14:textId="77777777" w:rsidR="00305B02" w:rsidRPr="005F1907" w:rsidRDefault="00305B02">
            <w:pPr>
              <w:keepNext/>
              <w:keepLines/>
              <w:tabs>
                <w:tab w:val="clear" w:pos="567"/>
              </w:tabs>
              <w:spacing w:line="240" w:lineRule="auto"/>
              <w:ind w:left="-106"/>
              <w:jc w:val="right"/>
              <w:rPr>
                <w:rFonts w:ascii="Times New Roman" w:hAnsi="Times New Roman"/>
                <w:bCs/>
              </w:rPr>
            </w:pPr>
            <w:r w:rsidRPr="005F1907">
              <w:rPr>
                <w:rFonts w:ascii="Times New Roman" w:hAnsi="Times New Roman"/>
                <w:bCs/>
              </w:rPr>
              <w:t>Muutos lähtötilanteesta</w:t>
            </w:r>
          </w:p>
        </w:tc>
        <w:tc>
          <w:tcPr>
            <w:tcW w:w="1559" w:type="dxa"/>
          </w:tcPr>
          <w:p w14:paraId="12F63F2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–7,8</w:t>
            </w:r>
            <w:r w:rsidRPr="005F1907">
              <w:rPr>
                <w:rFonts w:ascii="Times New Roman" w:hAnsi="Times New Roman"/>
                <w:vertAlign w:val="superscript"/>
              </w:rPr>
              <w:t>##</w:t>
            </w:r>
          </w:p>
        </w:tc>
        <w:tc>
          <w:tcPr>
            <w:tcW w:w="1559" w:type="dxa"/>
          </w:tcPr>
          <w:p w14:paraId="0BE09BF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–10,3</w:t>
            </w:r>
            <w:r w:rsidRPr="005F1907">
              <w:rPr>
                <w:rFonts w:ascii="Times New Roman" w:hAnsi="Times New Roman"/>
                <w:vertAlign w:val="superscript"/>
              </w:rPr>
              <w:t>##</w:t>
            </w:r>
          </w:p>
        </w:tc>
        <w:tc>
          <w:tcPr>
            <w:tcW w:w="1559" w:type="dxa"/>
          </w:tcPr>
          <w:p w14:paraId="42CB6D4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–12,4</w:t>
            </w:r>
            <w:r w:rsidRPr="005F1907">
              <w:rPr>
                <w:rFonts w:ascii="Times New Roman" w:hAnsi="Times New Roman"/>
                <w:vertAlign w:val="superscript"/>
              </w:rPr>
              <w:t>##</w:t>
            </w:r>
          </w:p>
        </w:tc>
        <w:tc>
          <w:tcPr>
            <w:tcW w:w="1418" w:type="dxa"/>
          </w:tcPr>
          <w:p w14:paraId="112C18E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–6,2</w:t>
            </w:r>
            <w:r w:rsidRPr="005F1907">
              <w:rPr>
                <w:rFonts w:ascii="Times New Roman" w:hAnsi="Times New Roman"/>
                <w:vertAlign w:val="superscript"/>
              </w:rPr>
              <w:t>##</w:t>
            </w:r>
          </w:p>
        </w:tc>
      </w:tr>
      <w:tr w:rsidR="00305B02" w:rsidRPr="005F1907" w14:paraId="1E9810BB" w14:textId="77777777" w:rsidTr="00442E0D">
        <w:trPr>
          <w:cantSplit/>
        </w:trPr>
        <w:tc>
          <w:tcPr>
            <w:tcW w:w="1702" w:type="dxa"/>
            <w:vMerge/>
          </w:tcPr>
          <w:p w14:paraId="574654CA"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843" w:type="dxa"/>
          </w:tcPr>
          <w:p w14:paraId="402FA2D9"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semaglutidiin nähden [95 % lv]</w:t>
            </w:r>
          </w:p>
        </w:tc>
        <w:tc>
          <w:tcPr>
            <w:tcW w:w="1559" w:type="dxa"/>
          </w:tcPr>
          <w:p w14:paraId="7E87340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–1,7</w:t>
            </w:r>
            <w:r w:rsidRPr="005F1907">
              <w:rPr>
                <w:rFonts w:ascii="Times New Roman" w:hAnsi="Times New Roman"/>
              </w:rPr>
              <w:t>**</w:t>
            </w:r>
          </w:p>
          <w:p w14:paraId="23E3B82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[–2,6; –0,7]</w:t>
            </w:r>
          </w:p>
        </w:tc>
        <w:tc>
          <w:tcPr>
            <w:tcW w:w="1559" w:type="dxa"/>
          </w:tcPr>
          <w:p w14:paraId="721D62B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–4,1</w:t>
            </w:r>
            <w:r w:rsidRPr="005F1907">
              <w:rPr>
                <w:rFonts w:ascii="Times New Roman" w:hAnsi="Times New Roman"/>
              </w:rPr>
              <w:t>**</w:t>
            </w:r>
          </w:p>
          <w:p w14:paraId="6C604A6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[–5,0; –3,2]</w:t>
            </w:r>
          </w:p>
        </w:tc>
        <w:tc>
          <w:tcPr>
            <w:tcW w:w="1559" w:type="dxa"/>
          </w:tcPr>
          <w:p w14:paraId="45129E6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–6,2</w:t>
            </w:r>
            <w:r w:rsidRPr="005F1907">
              <w:rPr>
                <w:rFonts w:ascii="Times New Roman" w:hAnsi="Times New Roman"/>
              </w:rPr>
              <w:t>**</w:t>
            </w:r>
          </w:p>
          <w:p w14:paraId="765347D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[–7,1; –5,3]</w:t>
            </w:r>
          </w:p>
        </w:tc>
        <w:tc>
          <w:tcPr>
            <w:tcW w:w="1418" w:type="dxa"/>
          </w:tcPr>
          <w:p w14:paraId="73F87B1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noBreakHyphen/>
            </w:r>
          </w:p>
        </w:tc>
      </w:tr>
      <w:tr w:rsidR="00305B02" w:rsidRPr="005F1907" w14:paraId="14BCD1B6" w14:textId="77777777" w:rsidTr="00442E0D">
        <w:trPr>
          <w:cantSplit/>
        </w:trPr>
        <w:tc>
          <w:tcPr>
            <w:tcW w:w="1702" w:type="dxa"/>
            <w:vMerge w:val="restart"/>
          </w:tcPr>
          <w:p w14:paraId="4AC69FE3"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Potilaita, joiden paino laski (%)</w:t>
            </w:r>
          </w:p>
        </w:tc>
        <w:tc>
          <w:tcPr>
            <w:tcW w:w="1843" w:type="dxa"/>
          </w:tcPr>
          <w:p w14:paraId="40F0AC05"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5 % </w:t>
            </w:r>
            <w:r w:rsidRPr="005F1907">
              <w:rPr>
                <w:rFonts w:ascii="Times New Roman" w:hAnsi="Times New Roman"/>
                <w:bCs/>
              </w:rPr>
              <w:t xml:space="preserve"> </w:t>
            </w:r>
          </w:p>
        </w:tc>
        <w:tc>
          <w:tcPr>
            <w:tcW w:w="1559" w:type="dxa"/>
          </w:tcPr>
          <w:p w14:paraId="6C040C8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68,6</w:t>
            </w:r>
            <w:r w:rsidRPr="005F1907">
              <w:rPr>
                <w:rFonts w:ascii="Times New Roman" w:hAnsi="Times New Roman"/>
                <w:vertAlign w:val="superscript"/>
              </w:rPr>
              <w:t>†</w:t>
            </w:r>
          </w:p>
        </w:tc>
        <w:tc>
          <w:tcPr>
            <w:tcW w:w="1559" w:type="dxa"/>
          </w:tcPr>
          <w:p w14:paraId="7260EF7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82,4</w:t>
            </w:r>
            <w:r w:rsidRPr="005F1907">
              <w:rPr>
                <w:rFonts w:ascii="Times New Roman" w:hAnsi="Times New Roman"/>
                <w:vertAlign w:val="superscript"/>
              </w:rPr>
              <w:t>††</w:t>
            </w:r>
          </w:p>
        </w:tc>
        <w:tc>
          <w:tcPr>
            <w:tcW w:w="1559" w:type="dxa"/>
          </w:tcPr>
          <w:p w14:paraId="0BD01F1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86,2</w:t>
            </w:r>
            <w:r w:rsidRPr="005F1907">
              <w:rPr>
                <w:rFonts w:ascii="Times New Roman" w:hAnsi="Times New Roman"/>
                <w:vertAlign w:val="superscript"/>
              </w:rPr>
              <w:t>††</w:t>
            </w:r>
          </w:p>
        </w:tc>
        <w:tc>
          <w:tcPr>
            <w:tcW w:w="1418" w:type="dxa"/>
          </w:tcPr>
          <w:p w14:paraId="4A46AF3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58,4</w:t>
            </w:r>
          </w:p>
        </w:tc>
      </w:tr>
      <w:tr w:rsidR="00305B02" w:rsidRPr="005F1907" w14:paraId="5A756581" w14:textId="77777777" w:rsidTr="00442E0D">
        <w:trPr>
          <w:cantSplit/>
        </w:trPr>
        <w:tc>
          <w:tcPr>
            <w:tcW w:w="1702" w:type="dxa"/>
            <w:vMerge/>
          </w:tcPr>
          <w:p w14:paraId="2AC5E8D8"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05826304"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10 % </w:t>
            </w:r>
            <w:r w:rsidRPr="005F1907">
              <w:rPr>
                <w:rFonts w:ascii="Times New Roman" w:hAnsi="Times New Roman"/>
                <w:bCs/>
              </w:rPr>
              <w:t xml:space="preserve"> </w:t>
            </w:r>
          </w:p>
        </w:tc>
        <w:tc>
          <w:tcPr>
            <w:tcW w:w="1559" w:type="dxa"/>
          </w:tcPr>
          <w:p w14:paraId="761D3AE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35,8</w:t>
            </w:r>
            <w:r w:rsidRPr="005F1907">
              <w:rPr>
                <w:rFonts w:ascii="Times New Roman" w:hAnsi="Times New Roman"/>
                <w:vertAlign w:val="superscript"/>
              </w:rPr>
              <w:t>††</w:t>
            </w:r>
          </w:p>
        </w:tc>
        <w:tc>
          <w:tcPr>
            <w:tcW w:w="1559" w:type="dxa"/>
          </w:tcPr>
          <w:p w14:paraId="5A6AE2A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52,9</w:t>
            </w:r>
            <w:r w:rsidRPr="005F1907">
              <w:rPr>
                <w:rFonts w:ascii="Times New Roman" w:hAnsi="Times New Roman"/>
                <w:vertAlign w:val="superscript"/>
              </w:rPr>
              <w:t>††</w:t>
            </w:r>
          </w:p>
        </w:tc>
        <w:tc>
          <w:tcPr>
            <w:tcW w:w="1559" w:type="dxa"/>
          </w:tcPr>
          <w:p w14:paraId="5185F60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64,9</w:t>
            </w:r>
            <w:r w:rsidRPr="005F1907">
              <w:rPr>
                <w:rFonts w:ascii="Times New Roman" w:hAnsi="Times New Roman"/>
                <w:vertAlign w:val="superscript"/>
              </w:rPr>
              <w:t>††</w:t>
            </w:r>
          </w:p>
        </w:tc>
        <w:tc>
          <w:tcPr>
            <w:tcW w:w="1418" w:type="dxa"/>
          </w:tcPr>
          <w:p w14:paraId="1B3BA6A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25,3</w:t>
            </w:r>
          </w:p>
        </w:tc>
      </w:tr>
      <w:tr w:rsidR="00305B02" w:rsidRPr="005F1907" w14:paraId="38D8E9A1" w14:textId="77777777" w:rsidTr="00442E0D">
        <w:trPr>
          <w:cantSplit/>
        </w:trPr>
        <w:tc>
          <w:tcPr>
            <w:tcW w:w="1702" w:type="dxa"/>
            <w:vMerge/>
          </w:tcPr>
          <w:p w14:paraId="64C3E3F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4A0DA6B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15 % </w:t>
            </w:r>
            <w:r w:rsidRPr="005F1907">
              <w:rPr>
                <w:rFonts w:ascii="Times New Roman" w:hAnsi="Times New Roman"/>
                <w:bCs/>
              </w:rPr>
              <w:t xml:space="preserve"> </w:t>
            </w:r>
          </w:p>
        </w:tc>
        <w:tc>
          <w:tcPr>
            <w:tcW w:w="1559" w:type="dxa"/>
          </w:tcPr>
          <w:p w14:paraId="08C0A8F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15,2</w:t>
            </w:r>
            <w:r w:rsidRPr="005F1907">
              <w:rPr>
                <w:rFonts w:ascii="Times New Roman" w:hAnsi="Times New Roman"/>
                <w:vertAlign w:val="superscript"/>
              </w:rPr>
              <w:t>†</w:t>
            </w:r>
          </w:p>
        </w:tc>
        <w:tc>
          <w:tcPr>
            <w:tcW w:w="1559" w:type="dxa"/>
          </w:tcPr>
          <w:p w14:paraId="621F15A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27,7</w:t>
            </w:r>
            <w:r w:rsidRPr="005F1907">
              <w:rPr>
                <w:rFonts w:ascii="Times New Roman" w:hAnsi="Times New Roman"/>
                <w:vertAlign w:val="superscript"/>
              </w:rPr>
              <w:t>††</w:t>
            </w:r>
          </w:p>
        </w:tc>
        <w:tc>
          <w:tcPr>
            <w:tcW w:w="1559" w:type="dxa"/>
          </w:tcPr>
          <w:p w14:paraId="5D8F50A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39,9</w:t>
            </w:r>
            <w:r w:rsidRPr="005F1907">
              <w:rPr>
                <w:rFonts w:ascii="Times New Roman" w:hAnsi="Times New Roman"/>
                <w:vertAlign w:val="superscript"/>
              </w:rPr>
              <w:t>††</w:t>
            </w:r>
          </w:p>
        </w:tc>
        <w:tc>
          <w:tcPr>
            <w:tcW w:w="1418" w:type="dxa"/>
          </w:tcPr>
          <w:p w14:paraId="5E17245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8,7</w:t>
            </w:r>
          </w:p>
        </w:tc>
      </w:tr>
    </w:tbl>
    <w:p w14:paraId="748793C9" w14:textId="77777777" w:rsidR="00305B02" w:rsidRPr="005F1907" w:rsidRDefault="00305B02">
      <w:pPr>
        <w:keepNext/>
        <w:tabs>
          <w:tab w:val="clear" w:pos="567"/>
        </w:tabs>
        <w:spacing w:line="240" w:lineRule="auto"/>
      </w:pPr>
      <w:r w:rsidRPr="005F1907">
        <w:rPr>
          <w:szCs w:val="22"/>
          <w:vertAlign w:val="superscript"/>
        </w:rPr>
        <w:t>*</w:t>
      </w:r>
      <w:r w:rsidRPr="005F1907">
        <w:t xml:space="preserve"> p &lt; 0,05, **</w:t>
      </w:r>
      <w:r w:rsidRPr="005F1907">
        <w:rPr>
          <w:vertAlign w:val="superscript"/>
        </w:rPr>
        <w:t xml:space="preserve"> </w:t>
      </w:r>
      <w:r w:rsidRPr="005F1907">
        <w:t>p &lt; 0,001 paremmuudelle, korjattu multiplisiteetin suhteen.</w:t>
      </w:r>
    </w:p>
    <w:p w14:paraId="103D7F1B" w14:textId="77777777" w:rsidR="00305B02" w:rsidRPr="005F1907" w:rsidRDefault="00305B02">
      <w:pPr>
        <w:pStyle w:val="TblFootnote"/>
        <w:tabs>
          <w:tab w:val="clear" w:pos="259"/>
        </w:tabs>
        <w:spacing w:line="240" w:lineRule="auto"/>
        <w:rPr>
          <w:sz w:val="22"/>
          <w:szCs w:val="22"/>
        </w:rPr>
      </w:pPr>
      <w:r w:rsidRPr="005F1907">
        <w:rPr>
          <w:sz w:val="22"/>
          <w:vertAlign w:val="superscript"/>
        </w:rPr>
        <w:t>†</w:t>
      </w:r>
      <w:r w:rsidRPr="005F1907">
        <w:rPr>
          <w:sz w:val="22"/>
        </w:rPr>
        <w:t xml:space="preserve"> p &lt; 0,05, </w:t>
      </w:r>
      <w:r w:rsidRPr="005F1907">
        <w:rPr>
          <w:sz w:val="22"/>
          <w:vertAlign w:val="superscript"/>
        </w:rPr>
        <w:t>††</w:t>
      </w:r>
      <w:r w:rsidRPr="005F1907">
        <w:rPr>
          <w:sz w:val="22"/>
        </w:rPr>
        <w:t xml:space="preserve"> p &lt; 0,001 verrattuna semaglutidi 1 mg </w:t>
      </w:r>
      <w:r w:rsidRPr="005F1907">
        <w:rPr>
          <w:sz w:val="22"/>
        </w:rPr>
        <w:noBreakHyphen/>
        <w:t>hoitoon, ei korjattu multiplisiteetin suhteen.</w:t>
      </w:r>
    </w:p>
    <w:p w14:paraId="2241F6AB" w14:textId="77777777" w:rsidR="00305B02" w:rsidRPr="005F1907" w:rsidRDefault="00305B02">
      <w:pPr>
        <w:keepNext/>
        <w:tabs>
          <w:tab w:val="clear" w:pos="567"/>
        </w:tabs>
        <w:spacing w:line="240" w:lineRule="auto"/>
      </w:pPr>
      <w:r w:rsidRPr="005F1907">
        <w:rPr>
          <w:szCs w:val="22"/>
          <w:vertAlign w:val="superscript"/>
        </w:rPr>
        <w:t>#</w:t>
      </w:r>
      <w:r w:rsidRPr="005F1907">
        <w:rPr>
          <w:szCs w:val="22"/>
        </w:rPr>
        <w:t xml:space="preserve"> </w:t>
      </w:r>
      <w:r w:rsidRPr="005F1907">
        <w:t xml:space="preserve">p &lt; 0,05, </w:t>
      </w:r>
      <w:r w:rsidRPr="005F1907">
        <w:rPr>
          <w:szCs w:val="22"/>
          <w:vertAlign w:val="superscript"/>
        </w:rPr>
        <w:t>##</w:t>
      </w:r>
      <w:r w:rsidRPr="005F1907">
        <w:rPr>
          <w:szCs w:val="22"/>
        </w:rPr>
        <w:t xml:space="preserve"> </w:t>
      </w:r>
      <w:r w:rsidRPr="005F1907">
        <w:t>p &lt; 0,001 verrattuna lähtötilanteeseen, ei korjattu multiplisiteetin suhteen.</w:t>
      </w:r>
    </w:p>
    <w:p w14:paraId="57A0B903" w14:textId="77777777" w:rsidR="00305B02" w:rsidRPr="005F1907" w:rsidRDefault="00305B02">
      <w:pPr>
        <w:tabs>
          <w:tab w:val="clear" w:pos="567"/>
        </w:tabs>
        <w:spacing w:line="240" w:lineRule="auto"/>
      </w:pPr>
    </w:p>
    <w:p w14:paraId="4BE69F73" w14:textId="77777777" w:rsidR="00305B02" w:rsidRPr="005F1907" w:rsidRDefault="00305B02">
      <w:pPr>
        <w:keepNext/>
        <w:tabs>
          <w:tab w:val="clear" w:pos="567"/>
        </w:tabs>
        <w:spacing w:line="240" w:lineRule="auto"/>
      </w:pPr>
      <w:r>
        <w:rPr>
          <w:noProof/>
          <w:lang w:val="en-US"/>
        </w:rPr>
        <w:lastRenderedPageBreak/>
        <w:drawing>
          <wp:inline distT="0" distB="0" distL="0" distR="0" wp14:anchorId="0FEC669D" wp14:editId="7B2947D5">
            <wp:extent cx="5760085" cy="2261750"/>
            <wp:effectExtent l="0" t="0" r="0" b="571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2261750"/>
                    </a:xfrm>
                    <a:prstGeom prst="rect">
                      <a:avLst/>
                    </a:prstGeom>
                  </pic:spPr>
                </pic:pic>
              </a:graphicData>
            </a:graphic>
          </wp:inline>
        </w:drawing>
      </w:r>
    </w:p>
    <w:p w14:paraId="697FE62D" w14:textId="77777777" w:rsidR="00305B02" w:rsidRPr="005F1907" w:rsidRDefault="00305B02">
      <w:pPr>
        <w:keepNext/>
        <w:tabs>
          <w:tab w:val="clear" w:pos="567"/>
        </w:tabs>
        <w:spacing w:line="240" w:lineRule="auto"/>
        <w:rPr>
          <w:b/>
          <w:bCs/>
          <w:szCs w:val="22"/>
        </w:rPr>
      </w:pPr>
      <w:r w:rsidRPr="005F1907">
        <w:rPr>
          <w:b/>
          <w:bCs/>
        </w:rPr>
        <w:t xml:space="preserve">Kuva 2. </w:t>
      </w:r>
      <w:r w:rsidR="00917383" w:rsidRPr="00917383">
        <w:rPr>
          <w:b/>
          <w:bCs/>
        </w:rPr>
        <w:t xml:space="preserve">Keskimääräinen </w:t>
      </w:r>
      <w:r w:rsidRPr="005F1907">
        <w:rPr>
          <w:b/>
          <w:bCs/>
        </w:rPr>
        <w:t>HbA</w:t>
      </w:r>
      <w:r w:rsidRPr="005F1907">
        <w:rPr>
          <w:b/>
          <w:bCs/>
          <w:vertAlign w:val="subscript"/>
        </w:rPr>
        <w:t>1c</w:t>
      </w:r>
      <w:r w:rsidRPr="005F1907">
        <w:rPr>
          <w:b/>
          <w:bCs/>
        </w:rPr>
        <w:noBreakHyphen/>
        <w:t>arvo (%)</w:t>
      </w:r>
      <w:r>
        <w:rPr>
          <w:b/>
          <w:bCs/>
        </w:rPr>
        <w:t xml:space="preserve"> </w:t>
      </w:r>
      <w:r w:rsidRPr="005F1907">
        <w:rPr>
          <w:b/>
          <w:bCs/>
        </w:rPr>
        <w:t xml:space="preserve">ja </w:t>
      </w:r>
      <w:r w:rsidR="00917383">
        <w:rPr>
          <w:b/>
          <w:bCs/>
        </w:rPr>
        <w:t>k</w:t>
      </w:r>
      <w:r w:rsidR="00917383" w:rsidRPr="00917383">
        <w:rPr>
          <w:b/>
          <w:bCs/>
        </w:rPr>
        <w:t xml:space="preserve">eskimääräinen </w:t>
      </w:r>
      <w:r w:rsidRPr="005F1907">
        <w:rPr>
          <w:b/>
          <w:bCs/>
        </w:rPr>
        <w:t xml:space="preserve">paino (kg) lähtötilanteesta </w:t>
      </w:r>
      <w:r>
        <w:rPr>
          <w:b/>
          <w:bCs/>
        </w:rPr>
        <w:t>viikolle 40</w:t>
      </w:r>
    </w:p>
    <w:p w14:paraId="6AAE3FA9" w14:textId="77777777" w:rsidR="00305B02" w:rsidRPr="005F1907" w:rsidRDefault="00305B02">
      <w:pPr>
        <w:tabs>
          <w:tab w:val="clear" w:pos="567"/>
        </w:tabs>
        <w:spacing w:line="240" w:lineRule="auto"/>
      </w:pPr>
    </w:p>
    <w:p w14:paraId="39CD2524" w14:textId="77777777" w:rsidR="00305B02" w:rsidRPr="00E70602" w:rsidRDefault="00305B02">
      <w:pPr>
        <w:keepNext/>
        <w:tabs>
          <w:tab w:val="clear" w:pos="567"/>
        </w:tabs>
        <w:spacing w:line="240" w:lineRule="auto"/>
        <w:rPr>
          <w:i/>
          <w:szCs w:val="22"/>
          <w:u w:val="single"/>
        </w:rPr>
      </w:pPr>
      <w:r w:rsidRPr="00E70602">
        <w:rPr>
          <w:i/>
          <w:szCs w:val="22"/>
          <w:u w:val="single"/>
        </w:rPr>
        <w:t>SURPASS</w:t>
      </w:r>
      <w:r w:rsidR="007C5179">
        <w:rPr>
          <w:i/>
          <w:szCs w:val="22"/>
          <w:u w:val="single"/>
        </w:rPr>
        <w:noBreakHyphen/>
      </w:r>
      <w:r w:rsidRPr="00E70602">
        <w:rPr>
          <w:i/>
          <w:szCs w:val="22"/>
          <w:u w:val="single"/>
        </w:rPr>
        <w:t>3 – yhdistelmähoito metformiinin kanssa, joko SGLT2:n estäjän kanssa tai ilman</w:t>
      </w:r>
    </w:p>
    <w:p w14:paraId="0E169B64" w14:textId="77777777" w:rsidR="00305B02" w:rsidRPr="005F1907" w:rsidRDefault="00305B02">
      <w:pPr>
        <w:keepNext/>
        <w:tabs>
          <w:tab w:val="clear" w:pos="567"/>
        </w:tabs>
        <w:spacing w:line="240" w:lineRule="auto"/>
        <w:rPr>
          <w:i/>
          <w:szCs w:val="22"/>
        </w:rPr>
      </w:pPr>
    </w:p>
    <w:p w14:paraId="1453FF7B" w14:textId="77777777" w:rsidR="00305B02" w:rsidRPr="005F1907" w:rsidRDefault="00305B02">
      <w:pPr>
        <w:tabs>
          <w:tab w:val="clear" w:pos="567"/>
        </w:tabs>
        <w:spacing w:line="240" w:lineRule="auto"/>
        <w:rPr>
          <w:iCs/>
          <w:szCs w:val="22"/>
        </w:rPr>
      </w:pPr>
      <w:r w:rsidRPr="005F1907">
        <w:t>52 viik</w:t>
      </w:r>
      <w:r>
        <w:t>k</w:t>
      </w:r>
      <w:r w:rsidRPr="005F1907">
        <w:t>o</w:t>
      </w:r>
      <w:r>
        <w:t>a kestäneessä</w:t>
      </w:r>
      <w:r w:rsidRPr="005F1907">
        <w:t>, aktiivikontrolloidussa, avoimessa tutkimuksessa 1 444 potilasta satunnaistettiin saamaan 5 mg, 10 mg tai 15 mg tirtsepatidia kerran viikossa tai degludekinsuliinia</w:t>
      </w:r>
      <w:r>
        <w:t>. Kaikilla oli käytössä metformiini</w:t>
      </w:r>
      <w:r w:rsidR="00E47562">
        <w:t xml:space="preserve"> </w:t>
      </w:r>
      <w:r w:rsidRPr="005F1907">
        <w:t xml:space="preserve">joko SGLT2:n estäjän kanssa tai ilman. Potilaista 32 % käytti SGLT2:n estäjää lähtötilanteessa. Lähtötilanteessa potilaiden diabeteksen </w:t>
      </w:r>
      <w:r>
        <w:t>keskimääräinen kesto</w:t>
      </w:r>
      <w:r w:rsidRPr="005F1907">
        <w:t xml:space="preserve"> oli 8 vuotta ja BMI</w:t>
      </w:r>
      <w:r>
        <w:t xml:space="preserve">:n </w:t>
      </w:r>
      <w:r w:rsidRPr="005F1907">
        <w:t>keskiarvo 34 kg/m</w:t>
      </w:r>
      <w:r w:rsidRPr="005F1907">
        <w:rPr>
          <w:rStyle w:val="PLRCharacterStyleSuperscript"/>
        </w:rPr>
        <w:t>2</w:t>
      </w:r>
      <w:r w:rsidRPr="005F1907">
        <w:t xml:space="preserve">; </w:t>
      </w:r>
      <w:r>
        <w:t>keskimääräinen ikä</w:t>
      </w:r>
      <w:r w:rsidRPr="005F1907">
        <w:t xml:space="preserve"> oli 57 vuotta ja 56 % oli miehiä. </w:t>
      </w:r>
    </w:p>
    <w:p w14:paraId="757CD557" w14:textId="77777777" w:rsidR="00305B02" w:rsidRPr="005F1907" w:rsidRDefault="00305B02">
      <w:pPr>
        <w:tabs>
          <w:tab w:val="clear" w:pos="567"/>
        </w:tabs>
        <w:spacing w:line="240" w:lineRule="auto"/>
        <w:rPr>
          <w:iCs/>
          <w:szCs w:val="22"/>
        </w:rPr>
      </w:pPr>
    </w:p>
    <w:p w14:paraId="51116BA2" w14:textId="77777777" w:rsidR="00305B02" w:rsidRPr="005F1907" w:rsidRDefault="00305B02">
      <w:pPr>
        <w:tabs>
          <w:tab w:val="clear" w:pos="567"/>
        </w:tabs>
        <w:spacing w:line="240" w:lineRule="auto"/>
        <w:rPr>
          <w:iCs/>
          <w:szCs w:val="22"/>
        </w:rPr>
      </w:pPr>
      <w:r w:rsidRPr="005F1907">
        <w:t xml:space="preserve">Degludekinsuliinia käyttäneillä potilailla aloitusannos oli 10 yksikköä/vrk, jota muutettiin algoritmilla, jossa veren paastoglukoosin tavoitearvo oli &lt; 5 mmol/l. Degludekinsuliiniannoksen keskiarvo viikolla 52 oli 49 yksikköä/vrk. </w:t>
      </w:r>
    </w:p>
    <w:p w14:paraId="245AF79A" w14:textId="77777777" w:rsidR="00305B02" w:rsidRPr="005F1907" w:rsidRDefault="00305B02">
      <w:pPr>
        <w:tabs>
          <w:tab w:val="clear" w:pos="567"/>
        </w:tabs>
        <w:spacing w:line="240" w:lineRule="auto"/>
      </w:pPr>
    </w:p>
    <w:p w14:paraId="50D988F0" w14:textId="77777777" w:rsidR="00305B02" w:rsidRPr="005F1907" w:rsidRDefault="00305B02">
      <w:pPr>
        <w:keepNext/>
        <w:tabs>
          <w:tab w:val="clear" w:pos="567"/>
        </w:tabs>
        <w:spacing w:line="240" w:lineRule="auto"/>
        <w:rPr>
          <w:b/>
          <w:szCs w:val="22"/>
        </w:rPr>
      </w:pPr>
      <w:r w:rsidRPr="005F1907">
        <w:rPr>
          <w:b/>
          <w:szCs w:val="22"/>
        </w:rPr>
        <w:lastRenderedPageBreak/>
        <w:t>Taulukko 4. SURPASS</w:t>
      </w:r>
      <w:r w:rsidR="00995110">
        <w:rPr>
          <w:b/>
          <w:szCs w:val="22"/>
        </w:rPr>
        <w:noBreakHyphen/>
      </w:r>
      <w:r w:rsidRPr="005F1907">
        <w:rPr>
          <w:b/>
          <w:szCs w:val="22"/>
        </w:rPr>
        <w:t>3: Tulokset viikolla 52</w:t>
      </w:r>
    </w:p>
    <w:p w14:paraId="44674FA8" w14:textId="77777777" w:rsidR="00305B02" w:rsidRPr="005F1907" w:rsidRDefault="00305B02">
      <w:pPr>
        <w:keepNext/>
        <w:tabs>
          <w:tab w:val="clear" w:pos="567"/>
        </w:tabs>
        <w:spacing w:line="240" w:lineRule="auto"/>
      </w:pPr>
    </w:p>
    <w:tbl>
      <w:tblPr>
        <w:tblStyle w:val="TableGrid"/>
        <w:tblW w:w="9781" w:type="dxa"/>
        <w:tblInd w:w="-147" w:type="dxa"/>
        <w:tblLayout w:type="fixed"/>
        <w:tblLook w:val="04A0" w:firstRow="1" w:lastRow="0" w:firstColumn="1" w:lastColumn="0" w:noHBand="0" w:noVBand="1"/>
      </w:tblPr>
      <w:tblGrid>
        <w:gridCol w:w="1700"/>
        <w:gridCol w:w="2411"/>
        <w:gridCol w:w="1531"/>
        <w:gridCol w:w="1559"/>
        <w:gridCol w:w="1418"/>
        <w:gridCol w:w="1162"/>
      </w:tblGrid>
      <w:tr w:rsidR="00305B02" w:rsidRPr="005F1907" w14:paraId="617FF6B5" w14:textId="77777777" w:rsidTr="00442E0D">
        <w:trPr>
          <w:cantSplit/>
          <w:tblHeader/>
        </w:trPr>
        <w:tc>
          <w:tcPr>
            <w:tcW w:w="4111" w:type="dxa"/>
            <w:gridSpan w:val="2"/>
          </w:tcPr>
          <w:p w14:paraId="4A67AC28"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531" w:type="dxa"/>
          </w:tcPr>
          <w:p w14:paraId="0644695B"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098A6DFA"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5 mg</w:t>
            </w:r>
          </w:p>
        </w:tc>
        <w:tc>
          <w:tcPr>
            <w:tcW w:w="1559" w:type="dxa"/>
          </w:tcPr>
          <w:p w14:paraId="1EA9BFDA"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7131D23A"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10 mg</w:t>
            </w:r>
          </w:p>
        </w:tc>
        <w:tc>
          <w:tcPr>
            <w:tcW w:w="1418" w:type="dxa"/>
          </w:tcPr>
          <w:p w14:paraId="1F5AF894"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7FFF02D4"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15 mg</w:t>
            </w:r>
          </w:p>
        </w:tc>
        <w:tc>
          <w:tcPr>
            <w:tcW w:w="1162" w:type="dxa"/>
          </w:tcPr>
          <w:p w14:paraId="751C80A3" w14:textId="77777777" w:rsidR="00305B02" w:rsidRPr="005F1907" w:rsidRDefault="00305B02">
            <w:pPr>
              <w:keepNext/>
              <w:keepLines/>
              <w:tabs>
                <w:tab w:val="clear" w:pos="567"/>
              </w:tabs>
              <w:spacing w:line="240" w:lineRule="auto"/>
              <w:jc w:val="center"/>
              <w:rPr>
                <w:rFonts w:ascii="Times New Roman" w:hAnsi="Times New Roman"/>
                <w:b/>
                <w:vertAlign w:val="superscript"/>
              </w:rPr>
            </w:pPr>
            <w:r w:rsidRPr="005F1907">
              <w:rPr>
                <w:rFonts w:ascii="Times New Roman" w:hAnsi="Times New Roman"/>
                <w:b/>
              </w:rPr>
              <w:t>Titrattu degludek</w:t>
            </w:r>
            <w:r>
              <w:rPr>
                <w:rFonts w:ascii="Times New Roman" w:hAnsi="Times New Roman"/>
                <w:b/>
              </w:rPr>
              <w:softHyphen/>
            </w:r>
            <w:r w:rsidRPr="005F1907">
              <w:rPr>
                <w:rFonts w:ascii="Times New Roman" w:hAnsi="Times New Roman"/>
                <w:b/>
              </w:rPr>
              <w:t>insuliini</w:t>
            </w:r>
          </w:p>
        </w:tc>
      </w:tr>
      <w:tr w:rsidR="00305B02" w:rsidRPr="005F1907" w14:paraId="1388E7A6" w14:textId="77777777" w:rsidTr="00442E0D">
        <w:trPr>
          <w:cantSplit/>
        </w:trPr>
        <w:tc>
          <w:tcPr>
            <w:tcW w:w="4111" w:type="dxa"/>
            <w:gridSpan w:val="2"/>
          </w:tcPr>
          <w:p w14:paraId="05286396"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mITT</w:t>
            </w:r>
            <w:r w:rsidRPr="005F1907">
              <w:rPr>
                <w:rFonts w:ascii="Times New Roman" w:hAnsi="Times New Roman"/>
                <w:b/>
              </w:rPr>
              <w:noBreakHyphen/>
              <w:t>populaatio (n)</w:t>
            </w:r>
          </w:p>
        </w:tc>
        <w:tc>
          <w:tcPr>
            <w:tcW w:w="1531" w:type="dxa"/>
          </w:tcPr>
          <w:p w14:paraId="79811F3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358</w:t>
            </w:r>
          </w:p>
        </w:tc>
        <w:tc>
          <w:tcPr>
            <w:tcW w:w="1559" w:type="dxa"/>
          </w:tcPr>
          <w:p w14:paraId="6996B9B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360</w:t>
            </w:r>
          </w:p>
        </w:tc>
        <w:tc>
          <w:tcPr>
            <w:tcW w:w="1418" w:type="dxa"/>
          </w:tcPr>
          <w:p w14:paraId="565FD21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358</w:t>
            </w:r>
          </w:p>
        </w:tc>
        <w:tc>
          <w:tcPr>
            <w:tcW w:w="1162" w:type="dxa"/>
          </w:tcPr>
          <w:p w14:paraId="350B74B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359</w:t>
            </w:r>
          </w:p>
        </w:tc>
      </w:tr>
      <w:tr w:rsidR="00305B02" w:rsidRPr="005F1907" w14:paraId="4C3B2A3D" w14:textId="77777777" w:rsidTr="00442E0D">
        <w:trPr>
          <w:cantSplit/>
        </w:trPr>
        <w:tc>
          <w:tcPr>
            <w:tcW w:w="1700" w:type="dxa"/>
            <w:vMerge w:val="restart"/>
          </w:tcPr>
          <w:p w14:paraId="062B7F02"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w:t>
            </w:r>
          </w:p>
        </w:tc>
        <w:tc>
          <w:tcPr>
            <w:tcW w:w="2411" w:type="dxa"/>
          </w:tcPr>
          <w:p w14:paraId="4DB42FF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31" w:type="dxa"/>
          </w:tcPr>
          <w:p w14:paraId="149FFD9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8,17</w:t>
            </w:r>
          </w:p>
        </w:tc>
        <w:tc>
          <w:tcPr>
            <w:tcW w:w="1559" w:type="dxa"/>
          </w:tcPr>
          <w:p w14:paraId="58CFE61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8,19</w:t>
            </w:r>
          </w:p>
        </w:tc>
        <w:tc>
          <w:tcPr>
            <w:tcW w:w="1418" w:type="dxa"/>
          </w:tcPr>
          <w:p w14:paraId="3ABBCE1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8,21</w:t>
            </w:r>
          </w:p>
        </w:tc>
        <w:tc>
          <w:tcPr>
            <w:tcW w:w="1162" w:type="dxa"/>
          </w:tcPr>
          <w:p w14:paraId="51DDFCE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8,13</w:t>
            </w:r>
          </w:p>
        </w:tc>
      </w:tr>
      <w:tr w:rsidR="00305B02" w:rsidRPr="005F1907" w14:paraId="65FB3AC3" w14:textId="77777777" w:rsidTr="00442E0D">
        <w:trPr>
          <w:cantSplit/>
        </w:trPr>
        <w:tc>
          <w:tcPr>
            <w:tcW w:w="1700" w:type="dxa"/>
            <w:vMerge/>
          </w:tcPr>
          <w:p w14:paraId="14D05296"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16FCF19A"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31" w:type="dxa"/>
          </w:tcPr>
          <w:p w14:paraId="00CD61C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–1,93</w:t>
            </w:r>
            <w:r w:rsidRPr="005F1907">
              <w:rPr>
                <w:rFonts w:ascii="Times New Roman" w:hAnsi="Times New Roman"/>
                <w:vertAlign w:val="superscript"/>
              </w:rPr>
              <w:t>##</w:t>
            </w:r>
          </w:p>
        </w:tc>
        <w:tc>
          <w:tcPr>
            <w:tcW w:w="1559" w:type="dxa"/>
          </w:tcPr>
          <w:p w14:paraId="622C2DE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–2,20</w:t>
            </w:r>
            <w:r w:rsidRPr="005F1907">
              <w:rPr>
                <w:rFonts w:ascii="Times New Roman" w:hAnsi="Times New Roman"/>
                <w:vertAlign w:val="superscript"/>
              </w:rPr>
              <w:t>##</w:t>
            </w:r>
          </w:p>
        </w:tc>
        <w:tc>
          <w:tcPr>
            <w:tcW w:w="1418" w:type="dxa"/>
          </w:tcPr>
          <w:p w14:paraId="53E9323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–2,37</w:t>
            </w:r>
            <w:r w:rsidRPr="005F1907">
              <w:rPr>
                <w:rFonts w:ascii="Times New Roman" w:hAnsi="Times New Roman"/>
                <w:vertAlign w:val="superscript"/>
              </w:rPr>
              <w:t>##</w:t>
            </w:r>
          </w:p>
        </w:tc>
        <w:tc>
          <w:tcPr>
            <w:tcW w:w="1162" w:type="dxa"/>
          </w:tcPr>
          <w:p w14:paraId="3438114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–1,34</w:t>
            </w:r>
            <w:r w:rsidRPr="005F1907">
              <w:rPr>
                <w:rFonts w:ascii="Times New Roman" w:hAnsi="Times New Roman"/>
                <w:vertAlign w:val="superscript"/>
              </w:rPr>
              <w:t>##</w:t>
            </w:r>
          </w:p>
        </w:tc>
      </w:tr>
      <w:tr w:rsidR="00305B02" w:rsidRPr="005F1907" w14:paraId="2AF31D55" w14:textId="77777777" w:rsidTr="00442E0D">
        <w:trPr>
          <w:cantSplit/>
        </w:trPr>
        <w:tc>
          <w:tcPr>
            <w:tcW w:w="1700" w:type="dxa"/>
            <w:vMerge/>
          </w:tcPr>
          <w:p w14:paraId="720A3B9B"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0D9D9150"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degludekinsuliiniin nähden [95 % lv]</w:t>
            </w:r>
          </w:p>
        </w:tc>
        <w:tc>
          <w:tcPr>
            <w:tcW w:w="1531" w:type="dxa"/>
          </w:tcPr>
          <w:p w14:paraId="70DC620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–0,59**</w:t>
            </w:r>
          </w:p>
          <w:p w14:paraId="51A9C10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[–0,73; –0,45]</w:t>
            </w:r>
          </w:p>
        </w:tc>
        <w:tc>
          <w:tcPr>
            <w:tcW w:w="1559" w:type="dxa"/>
          </w:tcPr>
          <w:p w14:paraId="785FB1D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–0,86**</w:t>
            </w:r>
          </w:p>
          <w:p w14:paraId="0A356B3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w:t>
            </w:r>
            <w:r w:rsidRPr="005F1907">
              <w:rPr>
                <w:rFonts w:ascii="Times New Roman" w:hAnsi="Times New Roman"/>
                <w:szCs w:val="24"/>
              </w:rPr>
              <w:t>–1,00; –0,72]</w:t>
            </w:r>
          </w:p>
        </w:tc>
        <w:tc>
          <w:tcPr>
            <w:tcW w:w="1418" w:type="dxa"/>
          </w:tcPr>
          <w:p w14:paraId="3E5E806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–1,04**</w:t>
            </w:r>
          </w:p>
          <w:p w14:paraId="4A71F44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w:t>
            </w:r>
            <w:r w:rsidRPr="005F1907">
              <w:rPr>
                <w:rFonts w:ascii="Times New Roman" w:hAnsi="Times New Roman"/>
                <w:szCs w:val="24"/>
              </w:rPr>
              <w:t>1,17; –0,90</w:t>
            </w:r>
            <w:r w:rsidRPr="005F1907">
              <w:rPr>
                <w:rFonts w:ascii="Times New Roman" w:hAnsi="Times New Roman"/>
              </w:rPr>
              <w:t>]</w:t>
            </w:r>
          </w:p>
        </w:tc>
        <w:tc>
          <w:tcPr>
            <w:tcW w:w="1162" w:type="dxa"/>
          </w:tcPr>
          <w:p w14:paraId="10B5D68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4FA68744" w14:textId="77777777" w:rsidTr="00442E0D">
        <w:trPr>
          <w:cantSplit/>
        </w:trPr>
        <w:tc>
          <w:tcPr>
            <w:tcW w:w="1700" w:type="dxa"/>
            <w:vMerge w:val="restart"/>
          </w:tcPr>
          <w:p w14:paraId="4BB91321"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(mmol/mol)</w:t>
            </w:r>
          </w:p>
        </w:tc>
        <w:tc>
          <w:tcPr>
            <w:tcW w:w="2411" w:type="dxa"/>
          </w:tcPr>
          <w:p w14:paraId="161FBD3F"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31" w:type="dxa"/>
          </w:tcPr>
          <w:p w14:paraId="5AABCEB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65,8</w:t>
            </w:r>
          </w:p>
        </w:tc>
        <w:tc>
          <w:tcPr>
            <w:tcW w:w="1559" w:type="dxa"/>
          </w:tcPr>
          <w:p w14:paraId="0C25F82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66,0</w:t>
            </w:r>
          </w:p>
        </w:tc>
        <w:tc>
          <w:tcPr>
            <w:tcW w:w="1418" w:type="dxa"/>
          </w:tcPr>
          <w:p w14:paraId="27ACE5E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66,3</w:t>
            </w:r>
          </w:p>
        </w:tc>
        <w:tc>
          <w:tcPr>
            <w:tcW w:w="1162" w:type="dxa"/>
          </w:tcPr>
          <w:p w14:paraId="2EFD8A1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65,4</w:t>
            </w:r>
          </w:p>
        </w:tc>
      </w:tr>
      <w:tr w:rsidR="00305B02" w:rsidRPr="005F1907" w14:paraId="7DF5D080" w14:textId="77777777" w:rsidTr="00442E0D">
        <w:trPr>
          <w:cantSplit/>
        </w:trPr>
        <w:tc>
          <w:tcPr>
            <w:tcW w:w="1700" w:type="dxa"/>
            <w:vMerge/>
          </w:tcPr>
          <w:p w14:paraId="42A0146B"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123C291C"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31" w:type="dxa"/>
          </w:tcPr>
          <w:p w14:paraId="2901E1A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–21,1</w:t>
            </w:r>
            <w:r w:rsidRPr="005F1907">
              <w:rPr>
                <w:rFonts w:ascii="Times New Roman" w:hAnsi="Times New Roman"/>
                <w:vertAlign w:val="superscript"/>
              </w:rPr>
              <w:t>##</w:t>
            </w:r>
          </w:p>
        </w:tc>
        <w:tc>
          <w:tcPr>
            <w:tcW w:w="1559" w:type="dxa"/>
          </w:tcPr>
          <w:p w14:paraId="483A8C4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–24,0</w:t>
            </w:r>
            <w:r w:rsidRPr="005F1907">
              <w:rPr>
                <w:rFonts w:ascii="Times New Roman" w:hAnsi="Times New Roman"/>
                <w:vertAlign w:val="superscript"/>
              </w:rPr>
              <w:t>##</w:t>
            </w:r>
          </w:p>
        </w:tc>
        <w:tc>
          <w:tcPr>
            <w:tcW w:w="1418" w:type="dxa"/>
          </w:tcPr>
          <w:p w14:paraId="092433A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–26,0</w:t>
            </w:r>
            <w:r w:rsidRPr="005F1907">
              <w:rPr>
                <w:rFonts w:ascii="Times New Roman" w:hAnsi="Times New Roman"/>
                <w:vertAlign w:val="superscript"/>
              </w:rPr>
              <w:t>##</w:t>
            </w:r>
          </w:p>
        </w:tc>
        <w:tc>
          <w:tcPr>
            <w:tcW w:w="1162" w:type="dxa"/>
          </w:tcPr>
          <w:p w14:paraId="4CDE0F1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–14,6</w:t>
            </w:r>
            <w:r w:rsidRPr="005F1907">
              <w:rPr>
                <w:rFonts w:ascii="Times New Roman" w:hAnsi="Times New Roman"/>
                <w:vertAlign w:val="superscript"/>
              </w:rPr>
              <w:t>##</w:t>
            </w:r>
          </w:p>
        </w:tc>
      </w:tr>
      <w:tr w:rsidR="00305B02" w:rsidRPr="005F1907" w14:paraId="16DB6181" w14:textId="77777777" w:rsidTr="00442E0D">
        <w:trPr>
          <w:cantSplit/>
        </w:trPr>
        <w:tc>
          <w:tcPr>
            <w:tcW w:w="1700" w:type="dxa"/>
            <w:vMerge/>
          </w:tcPr>
          <w:p w14:paraId="5A4CB4F6"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4BC721F3"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degludekinsuliiniin nähden [95 % lv]</w:t>
            </w:r>
          </w:p>
        </w:tc>
        <w:tc>
          <w:tcPr>
            <w:tcW w:w="1531" w:type="dxa"/>
          </w:tcPr>
          <w:p w14:paraId="316E464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–6,4</w:t>
            </w:r>
            <w:r w:rsidRPr="005F1907">
              <w:rPr>
                <w:rFonts w:ascii="Times New Roman" w:hAnsi="Times New Roman"/>
              </w:rPr>
              <w:t>**</w:t>
            </w:r>
          </w:p>
          <w:p w14:paraId="6E8B44A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[–7,9; –4,9]</w:t>
            </w:r>
          </w:p>
        </w:tc>
        <w:tc>
          <w:tcPr>
            <w:tcW w:w="1559" w:type="dxa"/>
          </w:tcPr>
          <w:p w14:paraId="6FD55DE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–9,4</w:t>
            </w:r>
            <w:r w:rsidRPr="005F1907">
              <w:rPr>
                <w:rFonts w:ascii="Times New Roman" w:hAnsi="Times New Roman"/>
              </w:rPr>
              <w:t>**</w:t>
            </w:r>
          </w:p>
          <w:p w14:paraId="677F8F5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[–10,9; –7,9</w:t>
            </w:r>
            <w:r w:rsidRPr="005F1907">
              <w:rPr>
                <w:rFonts w:ascii="Times New Roman" w:hAnsi="Times New Roman"/>
                <w:szCs w:val="24"/>
              </w:rPr>
              <w:t>]</w:t>
            </w:r>
          </w:p>
        </w:tc>
        <w:tc>
          <w:tcPr>
            <w:tcW w:w="1418" w:type="dxa"/>
          </w:tcPr>
          <w:p w14:paraId="23AA567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–11,3</w:t>
            </w:r>
            <w:r w:rsidRPr="005F1907">
              <w:rPr>
                <w:rFonts w:ascii="Times New Roman" w:hAnsi="Times New Roman"/>
              </w:rPr>
              <w:t>**</w:t>
            </w:r>
          </w:p>
          <w:p w14:paraId="58C401F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[–12,8; –9,8</w:t>
            </w:r>
            <w:r w:rsidRPr="005F1907">
              <w:rPr>
                <w:rFonts w:ascii="Times New Roman" w:hAnsi="Times New Roman"/>
                <w:szCs w:val="24"/>
              </w:rPr>
              <w:t>]</w:t>
            </w:r>
          </w:p>
        </w:tc>
        <w:tc>
          <w:tcPr>
            <w:tcW w:w="1162" w:type="dxa"/>
          </w:tcPr>
          <w:p w14:paraId="728C992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305B02" w:rsidRPr="005F1907" w14:paraId="1AD7CC10" w14:textId="77777777" w:rsidTr="00442E0D">
        <w:trPr>
          <w:cantSplit/>
          <w:trHeight w:val="337"/>
        </w:trPr>
        <w:tc>
          <w:tcPr>
            <w:tcW w:w="1700" w:type="dxa"/>
            <w:vMerge w:val="restart"/>
          </w:tcPr>
          <w:p w14:paraId="79385585"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noBreakHyphen/>
              <w:t>tavoite</w:t>
            </w:r>
            <w:r w:rsidRPr="005F1907">
              <w:rPr>
                <w:rFonts w:ascii="Times New Roman" w:hAnsi="Times New Roman"/>
                <w:b/>
              </w:rPr>
              <w:softHyphen/>
              <w:t>arvon saavuttaneita potilaita (%)</w:t>
            </w:r>
          </w:p>
        </w:tc>
        <w:tc>
          <w:tcPr>
            <w:tcW w:w="2411" w:type="dxa"/>
          </w:tcPr>
          <w:p w14:paraId="0135D059"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7 %</w:t>
            </w:r>
          </w:p>
        </w:tc>
        <w:tc>
          <w:tcPr>
            <w:tcW w:w="1531" w:type="dxa"/>
          </w:tcPr>
          <w:p w14:paraId="088691B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82,4</w:t>
            </w:r>
            <w:r w:rsidRPr="005F1907">
              <w:rPr>
                <w:rFonts w:ascii="Times New Roman" w:hAnsi="Times New Roman"/>
              </w:rPr>
              <w:t>**</w:t>
            </w:r>
          </w:p>
        </w:tc>
        <w:tc>
          <w:tcPr>
            <w:tcW w:w="1559" w:type="dxa"/>
          </w:tcPr>
          <w:p w14:paraId="2D90F9D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89,7</w:t>
            </w:r>
            <w:r w:rsidRPr="005F1907">
              <w:rPr>
                <w:rFonts w:ascii="Times New Roman" w:hAnsi="Times New Roman"/>
              </w:rPr>
              <w:t>**</w:t>
            </w:r>
          </w:p>
        </w:tc>
        <w:tc>
          <w:tcPr>
            <w:tcW w:w="1418" w:type="dxa"/>
          </w:tcPr>
          <w:p w14:paraId="2DCD82B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92,6</w:t>
            </w:r>
            <w:r w:rsidRPr="005F1907">
              <w:rPr>
                <w:rFonts w:ascii="Times New Roman" w:hAnsi="Times New Roman"/>
              </w:rPr>
              <w:t>**</w:t>
            </w:r>
          </w:p>
        </w:tc>
        <w:tc>
          <w:tcPr>
            <w:tcW w:w="1162" w:type="dxa"/>
          </w:tcPr>
          <w:p w14:paraId="401C5AE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61,3</w:t>
            </w:r>
          </w:p>
        </w:tc>
      </w:tr>
      <w:tr w:rsidR="00305B02" w:rsidRPr="005F1907" w14:paraId="0B06A823" w14:textId="77777777" w:rsidTr="00442E0D">
        <w:trPr>
          <w:cantSplit/>
          <w:trHeight w:val="337"/>
        </w:trPr>
        <w:tc>
          <w:tcPr>
            <w:tcW w:w="1700" w:type="dxa"/>
            <w:vMerge/>
          </w:tcPr>
          <w:p w14:paraId="63BC3AE8"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472CBFD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 6,5 %</w:t>
            </w:r>
          </w:p>
        </w:tc>
        <w:tc>
          <w:tcPr>
            <w:tcW w:w="1531" w:type="dxa"/>
          </w:tcPr>
          <w:p w14:paraId="1AC90BC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71,4</w:t>
            </w:r>
            <w:r w:rsidRPr="005F1907">
              <w:rPr>
                <w:rFonts w:ascii="Times New Roman" w:hAnsi="Times New Roman"/>
                <w:vertAlign w:val="superscript"/>
              </w:rPr>
              <w:t>††</w:t>
            </w:r>
          </w:p>
        </w:tc>
        <w:tc>
          <w:tcPr>
            <w:tcW w:w="1559" w:type="dxa"/>
          </w:tcPr>
          <w:p w14:paraId="2DD5954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80,3</w:t>
            </w:r>
            <w:r w:rsidRPr="005F1907">
              <w:rPr>
                <w:rFonts w:ascii="Times New Roman" w:hAnsi="Times New Roman"/>
                <w:vertAlign w:val="superscript"/>
              </w:rPr>
              <w:t>††</w:t>
            </w:r>
          </w:p>
        </w:tc>
        <w:tc>
          <w:tcPr>
            <w:tcW w:w="1418" w:type="dxa"/>
          </w:tcPr>
          <w:p w14:paraId="75CBAEC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85,3</w:t>
            </w:r>
            <w:r w:rsidRPr="005F1907">
              <w:rPr>
                <w:rFonts w:ascii="Times New Roman" w:hAnsi="Times New Roman"/>
                <w:vertAlign w:val="superscript"/>
              </w:rPr>
              <w:t>††</w:t>
            </w:r>
          </w:p>
        </w:tc>
        <w:tc>
          <w:tcPr>
            <w:tcW w:w="1162" w:type="dxa"/>
          </w:tcPr>
          <w:p w14:paraId="21FD3C7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44,4</w:t>
            </w:r>
          </w:p>
        </w:tc>
      </w:tr>
      <w:tr w:rsidR="00305B02" w:rsidRPr="005F1907" w14:paraId="37D9C537" w14:textId="77777777" w:rsidTr="00442E0D">
        <w:trPr>
          <w:cantSplit/>
          <w:trHeight w:val="277"/>
        </w:trPr>
        <w:tc>
          <w:tcPr>
            <w:tcW w:w="1700" w:type="dxa"/>
            <w:vMerge/>
          </w:tcPr>
          <w:p w14:paraId="196CEB95"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029674B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5,7 %</w:t>
            </w:r>
          </w:p>
        </w:tc>
        <w:tc>
          <w:tcPr>
            <w:tcW w:w="1531" w:type="dxa"/>
          </w:tcPr>
          <w:p w14:paraId="610781A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25,8</w:t>
            </w:r>
            <w:r w:rsidRPr="005F1907">
              <w:rPr>
                <w:rFonts w:ascii="Times New Roman" w:hAnsi="Times New Roman"/>
                <w:vertAlign w:val="superscript"/>
              </w:rPr>
              <w:t>††</w:t>
            </w:r>
          </w:p>
        </w:tc>
        <w:tc>
          <w:tcPr>
            <w:tcW w:w="1559" w:type="dxa"/>
          </w:tcPr>
          <w:p w14:paraId="78064F0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38,6</w:t>
            </w:r>
            <w:r w:rsidRPr="005F1907">
              <w:rPr>
                <w:rFonts w:ascii="Times New Roman" w:hAnsi="Times New Roman"/>
                <w:vertAlign w:val="superscript"/>
              </w:rPr>
              <w:t>††</w:t>
            </w:r>
          </w:p>
        </w:tc>
        <w:tc>
          <w:tcPr>
            <w:tcW w:w="1418" w:type="dxa"/>
          </w:tcPr>
          <w:p w14:paraId="251251C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48,4</w:t>
            </w:r>
            <w:r w:rsidRPr="005F1907">
              <w:rPr>
                <w:rFonts w:ascii="Times New Roman" w:hAnsi="Times New Roman"/>
                <w:vertAlign w:val="superscript"/>
              </w:rPr>
              <w:t>††</w:t>
            </w:r>
          </w:p>
        </w:tc>
        <w:tc>
          <w:tcPr>
            <w:tcW w:w="1162" w:type="dxa"/>
          </w:tcPr>
          <w:p w14:paraId="4AD711F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5</w:t>
            </w:r>
            <w:r w:rsidR="006B267E">
              <w:rPr>
                <w:rFonts w:ascii="Times New Roman" w:hAnsi="Times New Roman"/>
                <w:bCs/>
              </w:rPr>
              <w:t>,</w:t>
            </w:r>
            <w:r w:rsidRPr="005F1907">
              <w:rPr>
                <w:rFonts w:ascii="Times New Roman" w:hAnsi="Times New Roman"/>
                <w:bCs/>
              </w:rPr>
              <w:t>4</w:t>
            </w:r>
          </w:p>
        </w:tc>
      </w:tr>
      <w:tr w:rsidR="00305B02" w:rsidRPr="005F1907" w14:paraId="7588B8D4" w14:textId="77777777" w:rsidTr="00442E0D">
        <w:trPr>
          <w:cantSplit/>
        </w:trPr>
        <w:tc>
          <w:tcPr>
            <w:tcW w:w="1700" w:type="dxa"/>
            <w:vMerge w:val="restart"/>
          </w:tcPr>
          <w:p w14:paraId="386FB290"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(mmol/l)</w:t>
            </w:r>
          </w:p>
        </w:tc>
        <w:tc>
          <w:tcPr>
            <w:tcW w:w="2411" w:type="dxa"/>
          </w:tcPr>
          <w:p w14:paraId="30220126"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31" w:type="dxa"/>
          </w:tcPr>
          <w:p w14:paraId="2392E98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9,54</w:t>
            </w:r>
          </w:p>
        </w:tc>
        <w:tc>
          <w:tcPr>
            <w:tcW w:w="1559" w:type="dxa"/>
          </w:tcPr>
          <w:p w14:paraId="5616520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9,48</w:t>
            </w:r>
          </w:p>
        </w:tc>
        <w:tc>
          <w:tcPr>
            <w:tcW w:w="1418" w:type="dxa"/>
          </w:tcPr>
          <w:p w14:paraId="3156FE1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9,35</w:t>
            </w:r>
          </w:p>
        </w:tc>
        <w:tc>
          <w:tcPr>
            <w:tcW w:w="1162" w:type="dxa"/>
          </w:tcPr>
          <w:p w14:paraId="715F714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9,24</w:t>
            </w:r>
          </w:p>
        </w:tc>
      </w:tr>
      <w:tr w:rsidR="00305B02" w:rsidRPr="005F1907" w14:paraId="7B083510" w14:textId="77777777" w:rsidTr="00442E0D">
        <w:trPr>
          <w:cantSplit/>
        </w:trPr>
        <w:tc>
          <w:tcPr>
            <w:tcW w:w="1700" w:type="dxa"/>
            <w:vMerge/>
          </w:tcPr>
          <w:p w14:paraId="1927A4B7"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20E6B229"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31" w:type="dxa"/>
          </w:tcPr>
          <w:p w14:paraId="4D4D92C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–2,68</w:t>
            </w:r>
            <w:r w:rsidRPr="005F1907">
              <w:rPr>
                <w:rFonts w:ascii="Times New Roman" w:hAnsi="Times New Roman"/>
                <w:vertAlign w:val="superscript"/>
              </w:rPr>
              <w:t>##</w:t>
            </w:r>
          </w:p>
        </w:tc>
        <w:tc>
          <w:tcPr>
            <w:tcW w:w="1559" w:type="dxa"/>
          </w:tcPr>
          <w:p w14:paraId="3404CBD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–3,04</w:t>
            </w:r>
            <w:r w:rsidRPr="005F1907">
              <w:rPr>
                <w:rFonts w:ascii="Times New Roman" w:hAnsi="Times New Roman"/>
                <w:vertAlign w:val="superscript"/>
              </w:rPr>
              <w:t>##</w:t>
            </w:r>
          </w:p>
        </w:tc>
        <w:tc>
          <w:tcPr>
            <w:tcW w:w="1418" w:type="dxa"/>
          </w:tcPr>
          <w:p w14:paraId="370DA28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–3,29</w:t>
            </w:r>
            <w:r w:rsidRPr="005F1907">
              <w:rPr>
                <w:rFonts w:ascii="Times New Roman" w:hAnsi="Times New Roman"/>
                <w:vertAlign w:val="superscript"/>
              </w:rPr>
              <w:t>##</w:t>
            </w:r>
          </w:p>
        </w:tc>
        <w:tc>
          <w:tcPr>
            <w:tcW w:w="1162" w:type="dxa"/>
          </w:tcPr>
          <w:p w14:paraId="21209BD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–3,09</w:t>
            </w:r>
            <w:r w:rsidRPr="005F1907">
              <w:rPr>
                <w:rFonts w:ascii="Times New Roman" w:hAnsi="Times New Roman"/>
                <w:vertAlign w:val="superscript"/>
              </w:rPr>
              <w:t>##</w:t>
            </w:r>
          </w:p>
        </w:tc>
      </w:tr>
      <w:tr w:rsidR="00305B02" w:rsidRPr="005F1907" w14:paraId="4E355B78" w14:textId="77777777" w:rsidTr="00442E0D">
        <w:trPr>
          <w:cantSplit/>
        </w:trPr>
        <w:tc>
          <w:tcPr>
            <w:tcW w:w="1700" w:type="dxa"/>
            <w:vMerge/>
          </w:tcPr>
          <w:p w14:paraId="04E8A778"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6C6D556C"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degludekinsuliiniin nähden [95 % lv]</w:t>
            </w:r>
          </w:p>
        </w:tc>
        <w:tc>
          <w:tcPr>
            <w:tcW w:w="1531" w:type="dxa"/>
            <w:vAlign w:val="center"/>
          </w:tcPr>
          <w:p w14:paraId="3972FE3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0,41</w:t>
            </w:r>
            <w:r w:rsidRPr="005F1907">
              <w:rPr>
                <w:rFonts w:ascii="Times New Roman" w:hAnsi="Times New Roman"/>
                <w:vertAlign w:val="superscript"/>
              </w:rPr>
              <w:t>†</w:t>
            </w:r>
            <w:r w:rsidRPr="005F1907">
              <w:rPr>
                <w:rFonts w:ascii="Times New Roman" w:hAnsi="Times New Roman"/>
              </w:rPr>
              <w:br/>
              <w:t>[0,14; 0,69]</w:t>
            </w:r>
          </w:p>
        </w:tc>
        <w:tc>
          <w:tcPr>
            <w:tcW w:w="1559" w:type="dxa"/>
            <w:vAlign w:val="center"/>
          </w:tcPr>
          <w:p w14:paraId="0B8FE9C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0,05</w:t>
            </w:r>
            <w:r w:rsidRPr="005F1907">
              <w:rPr>
                <w:rFonts w:ascii="Times New Roman" w:hAnsi="Times New Roman"/>
              </w:rPr>
              <w:br/>
              <w:t>[–0,24; 0,33]</w:t>
            </w:r>
          </w:p>
        </w:tc>
        <w:tc>
          <w:tcPr>
            <w:tcW w:w="1418" w:type="dxa"/>
            <w:vAlign w:val="center"/>
          </w:tcPr>
          <w:p w14:paraId="2B08A16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–0,20</w:t>
            </w:r>
            <w:r w:rsidRPr="005F1907">
              <w:rPr>
                <w:rFonts w:ascii="Times New Roman" w:hAnsi="Times New Roman"/>
              </w:rPr>
              <w:br/>
              <w:t>[–0,48; 0,08]</w:t>
            </w:r>
          </w:p>
        </w:tc>
        <w:tc>
          <w:tcPr>
            <w:tcW w:w="1162" w:type="dxa"/>
          </w:tcPr>
          <w:p w14:paraId="0523EC8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77AB15F5" w14:textId="77777777" w:rsidTr="00442E0D">
        <w:trPr>
          <w:cantSplit/>
        </w:trPr>
        <w:tc>
          <w:tcPr>
            <w:tcW w:w="1700" w:type="dxa"/>
            <w:vMerge w:val="restart"/>
          </w:tcPr>
          <w:p w14:paraId="7002EA6D"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(mg/dl)</w:t>
            </w:r>
          </w:p>
        </w:tc>
        <w:tc>
          <w:tcPr>
            <w:tcW w:w="2411" w:type="dxa"/>
          </w:tcPr>
          <w:p w14:paraId="3AE83DA7"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31" w:type="dxa"/>
          </w:tcPr>
          <w:p w14:paraId="7A91F26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171,8</w:t>
            </w:r>
          </w:p>
        </w:tc>
        <w:tc>
          <w:tcPr>
            <w:tcW w:w="1559" w:type="dxa"/>
          </w:tcPr>
          <w:p w14:paraId="4C0E39B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170,7</w:t>
            </w:r>
          </w:p>
        </w:tc>
        <w:tc>
          <w:tcPr>
            <w:tcW w:w="1418" w:type="dxa"/>
          </w:tcPr>
          <w:p w14:paraId="58C997C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168,4</w:t>
            </w:r>
          </w:p>
        </w:tc>
        <w:tc>
          <w:tcPr>
            <w:tcW w:w="1162" w:type="dxa"/>
          </w:tcPr>
          <w:p w14:paraId="48D03C6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166,4</w:t>
            </w:r>
          </w:p>
        </w:tc>
      </w:tr>
      <w:tr w:rsidR="00305B02" w:rsidRPr="005F1907" w14:paraId="68DF339C" w14:textId="77777777" w:rsidTr="00442E0D">
        <w:trPr>
          <w:cantSplit/>
        </w:trPr>
        <w:tc>
          <w:tcPr>
            <w:tcW w:w="1700" w:type="dxa"/>
            <w:vMerge/>
          </w:tcPr>
          <w:p w14:paraId="79765B93"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4CA4151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31" w:type="dxa"/>
          </w:tcPr>
          <w:p w14:paraId="4DCA8CA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–48,2</w:t>
            </w:r>
            <w:r w:rsidRPr="005F1907">
              <w:rPr>
                <w:rFonts w:ascii="Times New Roman" w:hAnsi="Times New Roman"/>
                <w:vertAlign w:val="superscript"/>
              </w:rPr>
              <w:t>##</w:t>
            </w:r>
          </w:p>
        </w:tc>
        <w:tc>
          <w:tcPr>
            <w:tcW w:w="1559" w:type="dxa"/>
          </w:tcPr>
          <w:p w14:paraId="6E8255A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–54,8</w:t>
            </w:r>
            <w:r w:rsidRPr="005F1907">
              <w:rPr>
                <w:rFonts w:ascii="Times New Roman" w:hAnsi="Times New Roman"/>
                <w:vertAlign w:val="superscript"/>
              </w:rPr>
              <w:t>##</w:t>
            </w:r>
          </w:p>
        </w:tc>
        <w:tc>
          <w:tcPr>
            <w:tcW w:w="1418" w:type="dxa"/>
          </w:tcPr>
          <w:p w14:paraId="191BEA7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–59,2</w:t>
            </w:r>
            <w:r w:rsidRPr="005F1907">
              <w:rPr>
                <w:rFonts w:ascii="Times New Roman" w:hAnsi="Times New Roman"/>
                <w:vertAlign w:val="superscript"/>
              </w:rPr>
              <w:t>##</w:t>
            </w:r>
          </w:p>
        </w:tc>
        <w:tc>
          <w:tcPr>
            <w:tcW w:w="1162" w:type="dxa"/>
          </w:tcPr>
          <w:p w14:paraId="5EFE9D23" w14:textId="4A9C92B2"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–55,7</w:t>
            </w:r>
            <w:r w:rsidR="00C442AD" w:rsidRPr="005F1907">
              <w:rPr>
                <w:rFonts w:ascii="Times New Roman" w:hAnsi="Times New Roman"/>
                <w:vertAlign w:val="superscript"/>
              </w:rPr>
              <w:t>##</w:t>
            </w:r>
          </w:p>
        </w:tc>
      </w:tr>
      <w:tr w:rsidR="00305B02" w:rsidRPr="005F1907" w14:paraId="02A8A2A3" w14:textId="77777777" w:rsidTr="00442E0D">
        <w:trPr>
          <w:cantSplit/>
        </w:trPr>
        <w:tc>
          <w:tcPr>
            <w:tcW w:w="1700" w:type="dxa"/>
            <w:vMerge/>
          </w:tcPr>
          <w:p w14:paraId="55CBD717"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08076B05"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degludekinsuliiniin nähden [95 % lv]</w:t>
            </w:r>
          </w:p>
        </w:tc>
        <w:tc>
          <w:tcPr>
            <w:tcW w:w="1531" w:type="dxa"/>
          </w:tcPr>
          <w:p w14:paraId="1FA1543E"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7,5</w:t>
            </w:r>
            <w:r w:rsidRPr="005F1907">
              <w:rPr>
                <w:rFonts w:ascii="Times New Roman" w:hAnsi="Times New Roman"/>
                <w:sz w:val="22"/>
                <w:vertAlign w:val="superscript"/>
              </w:rPr>
              <w:t>†</w:t>
            </w:r>
          </w:p>
          <w:p w14:paraId="0B29958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[2,4; 12,5]</w:t>
            </w:r>
          </w:p>
        </w:tc>
        <w:tc>
          <w:tcPr>
            <w:tcW w:w="1559" w:type="dxa"/>
          </w:tcPr>
          <w:p w14:paraId="555B49EB"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0,8</w:t>
            </w:r>
          </w:p>
          <w:p w14:paraId="2A2F945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[–4,3; 5,9]</w:t>
            </w:r>
          </w:p>
        </w:tc>
        <w:tc>
          <w:tcPr>
            <w:tcW w:w="1418" w:type="dxa"/>
          </w:tcPr>
          <w:p w14:paraId="7E5A8A85"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–3,6</w:t>
            </w:r>
          </w:p>
          <w:p w14:paraId="7281040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[–8,7; 1,5]</w:t>
            </w:r>
          </w:p>
        </w:tc>
        <w:tc>
          <w:tcPr>
            <w:tcW w:w="1162" w:type="dxa"/>
          </w:tcPr>
          <w:p w14:paraId="5A83859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3A8BA786" w14:textId="77777777" w:rsidTr="00442E0D">
        <w:trPr>
          <w:cantSplit/>
        </w:trPr>
        <w:tc>
          <w:tcPr>
            <w:tcW w:w="1700" w:type="dxa"/>
            <w:vMerge w:val="restart"/>
          </w:tcPr>
          <w:p w14:paraId="1A740436"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Paino (kg)</w:t>
            </w:r>
          </w:p>
        </w:tc>
        <w:tc>
          <w:tcPr>
            <w:tcW w:w="2411" w:type="dxa"/>
          </w:tcPr>
          <w:p w14:paraId="6FD2398C"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31" w:type="dxa"/>
          </w:tcPr>
          <w:p w14:paraId="6EF6ADF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94,5</w:t>
            </w:r>
          </w:p>
        </w:tc>
        <w:tc>
          <w:tcPr>
            <w:tcW w:w="1559" w:type="dxa"/>
          </w:tcPr>
          <w:p w14:paraId="087CAB2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94,3</w:t>
            </w:r>
          </w:p>
        </w:tc>
        <w:tc>
          <w:tcPr>
            <w:tcW w:w="1418" w:type="dxa"/>
          </w:tcPr>
          <w:p w14:paraId="31BFE47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94,9</w:t>
            </w:r>
          </w:p>
        </w:tc>
        <w:tc>
          <w:tcPr>
            <w:tcW w:w="1162" w:type="dxa"/>
          </w:tcPr>
          <w:p w14:paraId="29ABB00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94,2</w:t>
            </w:r>
          </w:p>
        </w:tc>
      </w:tr>
      <w:tr w:rsidR="00305B02" w:rsidRPr="005F1907" w14:paraId="1996B2D9" w14:textId="77777777" w:rsidTr="00442E0D">
        <w:trPr>
          <w:cantSplit/>
        </w:trPr>
        <w:tc>
          <w:tcPr>
            <w:tcW w:w="1700" w:type="dxa"/>
            <w:vMerge/>
          </w:tcPr>
          <w:p w14:paraId="1AA68A03"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411" w:type="dxa"/>
          </w:tcPr>
          <w:p w14:paraId="02094FC3"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31" w:type="dxa"/>
          </w:tcPr>
          <w:p w14:paraId="3A45A7E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–7,5</w:t>
            </w:r>
            <w:r w:rsidRPr="005F1907">
              <w:rPr>
                <w:rFonts w:ascii="Times New Roman" w:hAnsi="Times New Roman"/>
                <w:vertAlign w:val="superscript"/>
              </w:rPr>
              <w:t>##</w:t>
            </w:r>
          </w:p>
        </w:tc>
        <w:tc>
          <w:tcPr>
            <w:tcW w:w="1559" w:type="dxa"/>
          </w:tcPr>
          <w:p w14:paraId="1D48493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–10,7</w:t>
            </w:r>
            <w:r w:rsidRPr="005F1907">
              <w:rPr>
                <w:rFonts w:ascii="Times New Roman" w:hAnsi="Times New Roman"/>
                <w:vertAlign w:val="superscript"/>
              </w:rPr>
              <w:t>##</w:t>
            </w:r>
          </w:p>
        </w:tc>
        <w:tc>
          <w:tcPr>
            <w:tcW w:w="1418" w:type="dxa"/>
          </w:tcPr>
          <w:p w14:paraId="792E18E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–12,9</w:t>
            </w:r>
            <w:r w:rsidRPr="005F1907">
              <w:rPr>
                <w:rFonts w:ascii="Times New Roman" w:hAnsi="Times New Roman"/>
                <w:vertAlign w:val="superscript"/>
              </w:rPr>
              <w:t>##</w:t>
            </w:r>
          </w:p>
        </w:tc>
        <w:tc>
          <w:tcPr>
            <w:tcW w:w="1162" w:type="dxa"/>
          </w:tcPr>
          <w:p w14:paraId="787E1FC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+2,3</w:t>
            </w:r>
            <w:r w:rsidRPr="005F1907">
              <w:rPr>
                <w:rFonts w:ascii="Times New Roman" w:hAnsi="Times New Roman"/>
                <w:vertAlign w:val="superscript"/>
              </w:rPr>
              <w:t>##</w:t>
            </w:r>
          </w:p>
        </w:tc>
      </w:tr>
      <w:tr w:rsidR="00305B02" w:rsidRPr="005F1907" w14:paraId="1313964D" w14:textId="77777777" w:rsidTr="00442E0D">
        <w:trPr>
          <w:cantSplit/>
        </w:trPr>
        <w:tc>
          <w:tcPr>
            <w:tcW w:w="1700" w:type="dxa"/>
            <w:vMerge/>
          </w:tcPr>
          <w:p w14:paraId="4557EB4D"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411" w:type="dxa"/>
          </w:tcPr>
          <w:p w14:paraId="58EAB2DA"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degludekinsuliiniin nähden [95 % lv]</w:t>
            </w:r>
          </w:p>
        </w:tc>
        <w:tc>
          <w:tcPr>
            <w:tcW w:w="1531" w:type="dxa"/>
          </w:tcPr>
          <w:p w14:paraId="3EDC32C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–9,8**</w:t>
            </w:r>
          </w:p>
          <w:p w14:paraId="2094F77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[–10,8; –8,8]</w:t>
            </w:r>
          </w:p>
        </w:tc>
        <w:tc>
          <w:tcPr>
            <w:tcW w:w="1559" w:type="dxa"/>
          </w:tcPr>
          <w:p w14:paraId="0DE6CE7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–13,0**</w:t>
            </w:r>
          </w:p>
          <w:p w14:paraId="6A8BD8E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[–14,0; –11,9]</w:t>
            </w:r>
          </w:p>
        </w:tc>
        <w:tc>
          <w:tcPr>
            <w:tcW w:w="1418" w:type="dxa"/>
          </w:tcPr>
          <w:p w14:paraId="120D648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–15,2**</w:t>
            </w:r>
          </w:p>
          <w:p w14:paraId="26D52DA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[–16,2; –14,2]</w:t>
            </w:r>
          </w:p>
        </w:tc>
        <w:tc>
          <w:tcPr>
            <w:tcW w:w="1162" w:type="dxa"/>
          </w:tcPr>
          <w:p w14:paraId="5B4577D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273676FA" w14:textId="77777777" w:rsidTr="00442E0D">
        <w:trPr>
          <w:cantSplit/>
        </w:trPr>
        <w:tc>
          <w:tcPr>
            <w:tcW w:w="1700" w:type="dxa"/>
            <w:vMerge w:val="restart"/>
          </w:tcPr>
          <w:p w14:paraId="7179D2F9"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Potilaita, joiden paino laski (%)</w:t>
            </w:r>
          </w:p>
        </w:tc>
        <w:tc>
          <w:tcPr>
            <w:tcW w:w="2411" w:type="dxa"/>
          </w:tcPr>
          <w:p w14:paraId="699F93D7"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5 % </w:t>
            </w:r>
            <w:r w:rsidRPr="005F1907">
              <w:rPr>
                <w:rFonts w:ascii="Times New Roman" w:hAnsi="Times New Roman"/>
                <w:bCs/>
              </w:rPr>
              <w:t xml:space="preserve"> </w:t>
            </w:r>
          </w:p>
        </w:tc>
        <w:tc>
          <w:tcPr>
            <w:tcW w:w="1531" w:type="dxa"/>
          </w:tcPr>
          <w:p w14:paraId="29F782D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66,0</w:t>
            </w:r>
            <w:r w:rsidRPr="005F1907">
              <w:rPr>
                <w:rFonts w:ascii="Times New Roman" w:hAnsi="Times New Roman"/>
                <w:vertAlign w:val="superscript"/>
              </w:rPr>
              <w:t>††</w:t>
            </w:r>
          </w:p>
        </w:tc>
        <w:tc>
          <w:tcPr>
            <w:tcW w:w="1559" w:type="dxa"/>
          </w:tcPr>
          <w:p w14:paraId="17631C8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83,7</w:t>
            </w:r>
            <w:r w:rsidRPr="005F1907">
              <w:rPr>
                <w:rFonts w:ascii="Times New Roman" w:hAnsi="Times New Roman"/>
                <w:vertAlign w:val="superscript"/>
              </w:rPr>
              <w:t>††</w:t>
            </w:r>
          </w:p>
        </w:tc>
        <w:tc>
          <w:tcPr>
            <w:tcW w:w="1418" w:type="dxa"/>
          </w:tcPr>
          <w:p w14:paraId="5049C67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87,8</w:t>
            </w:r>
            <w:r w:rsidRPr="005F1907">
              <w:rPr>
                <w:rFonts w:ascii="Times New Roman" w:hAnsi="Times New Roman"/>
                <w:vertAlign w:val="superscript"/>
              </w:rPr>
              <w:t>††</w:t>
            </w:r>
          </w:p>
        </w:tc>
        <w:tc>
          <w:tcPr>
            <w:tcW w:w="1162" w:type="dxa"/>
          </w:tcPr>
          <w:p w14:paraId="394F031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6,3</w:t>
            </w:r>
          </w:p>
        </w:tc>
      </w:tr>
      <w:tr w:rsidR="00305B02" w:rsidRPr="005F1907" w14:paraId="671A39C7" w14:textId="77777777" w:rsidTr="00442E0D">
        <w:trPr>
          <w:cantSplit/>
        </w:trPr>
        <w:tc>
          <w:tcPr>
            <w:tcW w:w="1700" w:type="dxa"/>
            <w:vMerge/>
          </w:tcPr>
          <w:p w14:paraId="6F7F24B1"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411" w:type="dxa"/>
          </w:tcPr>
          <w:p w14:paraId="7BAF8C43"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10 % </w:t>
            </w:r>
            <w:r w:rsidRPr="005F1907">
              <w:rPr>
                <w:rFonts w:ascii="Times New Roman" w:hAnsi="Times New Roman"/>
                <w:bCs/>
              </w:rPr>
              <w:t xml:space="preserve"> </w:t>
            </w:r>
          </w:p>
        </w:tc>
        <w:tc>
          <w:tcPr>
            <w:tcW w:w="1531" w:type="dxa"/>
          </w:tcPr>
          <w:p w14:paraId="18A4F12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37,4</w:t>
            </w:r>
            <w:r w:rsidRPr="005F1907">
              <w:rPr>
                <w:rFonts w:ascii="Times New Roman" w:hAnsi="Times New Roman"/>
                <w:vertAlign w:val="superscript"/>
              </w:rPr>
              <w:t>††</w:t>
            </w:r>
          </w:p>
        </w:tc>
        <w:tc>
          <w:tcPr>
            <w:tcW w:w="1559" w:type="dxa"/>
          </w:tcPr>
          <w:p w14:paraId="0AC561E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55,7</w:t>
            </w:r>
            <w:r w:rsidRPr="005F1907">
              <w:rPr>
                <w:rFonts w:ascii="Times New Roman" w:hAnsi="Times New Roman"/>
                <w:vertAlign w:val="superscript"/>
              </w:rPr>
              <w:t>††</w:t>
            </w:r>
          </w:p>
        </w:tc>
        <w:tc>
          <w:tcPr>
            <w:tcW w:w="1418" w:type="dxa"/>
          </w:tcPr>
          <w:p w14:paraId="5148CB5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69,4</w:t>
            </w:r>
            <w:r w:rsidRPr="005F1907">
              <w:rPr>
                <w:rFonts w:ascii="Times New Roman" w:hAnsi="Times New Roman"/>
                <w:vertAlign w:val="superscript"/>
              </w:rPr>
              <w:t>††</w:t>
            </w:r>
          </w:p>
        </w:tc>
        <w:tc>
          <w:tcPr>
            <w:tcW w:w="1162" w:type="dxa"/>
          </w:tcPr>
          <w:p w14:paraId="70AE3AF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2,9</w:t>
            </w:r>
          </w:p>
        </w:tc>
      </w:tr>
      <w:tr w:rsidR="00305B02" w:rsidRPr="005F1907" w14:paraId="5A2EE98B" w14:textId="77777777" w:rsidTr="00442E0D">
        <w:trPr>
          <w:cantSplit/>
        </w:trPr>
        <w:tc>
          <w:tcPr>
            <w:tcW w:w="1700" w:type="dxa"/>
            <w:vMerge/>
          </w:tcPr>
          <w:p w14:paraId="74276BEB"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411" w:type="dxa"/>
          </w:tcPr>
          <w:p w14:paraId="27641467"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15 % </w:t>
            </w:r>
            <w:r w:rsidRPr="005F1907">
              <w:rPr>
                <w:rFonts w:ascii="Times New Roman" w:hAnsi="Times New Roman"/>
                <w:bCs/>
              </w:rPr>
              <w:t xml:space="preserve"> </w:t>
            </w:r>
          </w:p>
        </w:tc>
        <w:tc>
          <w:tcPr>
            <w:tcW w:w="1531" w:type="dxa"/>
          </w:tcPr>
          <w:p w14:paraId="456F7AF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12,5</w:t>
            </w:r>
            <w:r w:rsidRPr="005F1907">
              <w:rPr>
                <w:rFonts w:ascii="Times New Roman" w:hAnsi="Times New Roman"/>
                <w:vertAlign w:val="superscript"/>
              </w:rPr>
              <w:t>††</w:t>
            </w:r>
          </w:p>
        </w:tc>
        <w:tc>
          <w:tcPr>
            <w:tcW w:w="1559" w:type="dxa"/>
          </w:tcPr>
          <w:p w14:paraId="60CD8E3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28,3</w:t>
            </w:r>
            <w:r w:rsidRPr="005F1907">
              <w:rPr>
                <w:rFonts w:ascii="Times New Roman" w:hAnsi="Times New Roman"/>
                <w:vertAlign w:val="superscript"/>
              </w:rPr>
              <w:t>††</w:t>
            </w:r>
          </w:p>
        </w:tc>
        <w:tc>
          <w:tcPr>
            <w:tcW w:w="1418" w:type="dxa"/>
          </w:tcPr>
          <w:p w14:paraId="48D5425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42,5</w:t>
            </w:r>
            <w:r w:rsidRPr="005F1907">
              <w:rPr>
                <w:rFonts w:ascii="Times New Roman" w:hAnsi="Times New Roman"/>
                <w:vertAlign w:val="superscript"/>
              </w:rPr>
              <w:t>††</w:t>
            </w:r>
          </w:p>
        </w:tc>
        <w:tc>
          <w:tcPr>
            <w:tcW w:w="1162" w:type="dxa"/>
          </w:tcPr>
          <w:p w14:paraId="38601C6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0,0</w:t>
            </w:r>
          </w:p>
        </w:tc>
      </w:tr>
    </w:tbl>
    <w:p w14:paraId="54C26DEF" w14:textId="77777777" w:rsidR="00305B02" w:rsidRPr="005F1907" w:rsidRDefault="00305B02">
      <w:pPr>
        <w:tabs>
          <w:tab w:val="clear" w:pos="567"/>
        </w:tabs>
        <w:spacing w:line="240" w:lineRule="auto"/>
        <w:ind w:left="284" w:hanging="284"/>
        <w:rPr>
          <w:szCs w:val="22"/>
        </w:rPr>
      </w:pPr>
      <w:r w:rsidRPr="005F1907">
        <w:rPr>
          <w:szCs w:val="22"/>
          <w:vertAlign w:val="superscript"/>
        </w:rPr>
        <w:t>*</w:t>
      </w:r>
      <w:r w:rsidRPr="005F1907">
        <w:t xml:space="preserve"> p &lt; 0,05, **</w:t>
      </w:r>
      <w:r w:rsidRPr="005F1907">
        <w:rPr>
          <w:szCs w:val="22"/>
          <w:vertAlign w:val="superscript"/>
        </w:rPr>
        <w:t xml:space="preserve"> </w:t>
      </w:r>
      <w:r w:rsidRPr="005F1907">
        <w:t>p &lt; 0,001 paremmuudelle, korjattu multiplisiteetin suhteen.</w:t>
      </w:r>
    </w:p>
    <w:p w14:paraId="42004E01" w14:textId="77777777" w:rsidR="00305B02" w:rsidRPr="005F1907" w:rsidRDefault="00305B02">
      <w:pPr>
        <w:pStyle w:val="TblFootnote"/>
        <w:keepNext w:val="0"/>
        <w:tabs>
          <w:tab w:val="clear" w:pos="259"/>
        </w:tabs>
        <w:spacing w:line="240" w:lineRule="auto"/>
        <w:rPr>
          <w:sz w:val="22"/>
          <w:szCs w:val="22"/>
        </w:rPr>
      </w:pPr>
      <w:r w:rsidRPr="005F1907">
        <w:rPr>
          <w:sz w:val="22"/>
          <w:szCs w:val="22"/>
          <w:vertAlign w:val="superscript"/>
        </w:rPr>
        <w:t>†</w:t>
      </w:r>
      <w:r w:rsidRPr="005F1907">
        <w:rPr>
          <w:sz w:val="22"/>
          <w:szCs w:val="22"/>
        </w:rPr>
        <w:t xml:space="preserve"> p &lt; 0,05, </w:t>
      </w:r>
      <w:r w:rsidRPr="005F1907">
        <w:rPr>
          <w:sz w:val="22"/>
          <w:szCs w:val="22"/>
          <w:vertAlign w:val="superscript"/>
        </w:rPr>
        <w:t>††</w:t>
      </w:r>
      <w:r w:rsidRPr="005F1907">
        <w:rPr>
          <w:sz w:val="22"/>
          <w:szCs w:val="22"/>
        </w:rPr>
        <w:t xml:space="preserve"> p &lt; 0,001 verrattuna degludekinsuliiniin, ei korjattu multiplisiteetin suhteen.</w:t>
      </w:r>
    </w:p>
    <w:p w14:paraId="20BD5096" w14:textId="77777777" w:rsidR="00305B02" w:rsidRPr="005F1907" w:rsidRDefault="00305B02">
      <w:pPr>
        <w:tabs>
          <w:tab w:val="clear" w:pos="567"/>
        </w:tabs>
        <w:spacing w:line="240" w:lineRule="auto"/>
        <w:rPr>
          <w:szCs w:val="22"/>
        </w:rPr>
      </w:pPr>
      <w:r w:rsidRPr="005F1907">
        <w:rPr>
          <w:szCs w:val="22"/>
          <w:vertAlign w:val="superscript"/>
        </w:rPr>
        <w:t xml:space="preserve"># </w:t>
      </w:r>
      <w:r w:rsidRPr="005F1907">
        <w:t xml:space="preserve">p &lt; 0,05, </w:t>
      </w:r>
      <w:r w:rsidRPr="005F1907">
        <w:rPr>
          <w:szCs w:val="22"/>
          <w:vertAlign w:val="superscript"/>
        </w:rPr>
        <w:t xml:space="preserve">## </w:t>
      </w:r>
      <w:r w:rsidRPr="005F1907">
        <w:t>p &lt; 0,001 verrattuna lähtötilanteeseen, ei korjattu multiplisiteetin suhteen.</w:t>
      </w:r>
    </w:p>
    <w:p w14:paraId="19C94444" w14:textId="77777777" w:rsidR="00305B02" w:rsidRDefault="00305B02">
      <w:pPr>
        <w:tabs>
          <w:tab w:val="clear" w:pos="567"/>
        </w:tabs>
        <w:spacing w:line="240" w:lineRule="auto"/>
        <w:rPr>
          <w:szCs w:val="22"/>
        </w:rPr>
      </w:pPr>
    </w:p>
    <w:p w14:paraId="594C99E7" w14:textId="77777777" w:rsidR="000C18B6" w:rsidRPr="005F1907" w:rsidRDefault="000C18B6">
      <w:pPr>
        <w:tabs>
          <w:tab w:val="clear" w:pos="567"/>
        </w:tabs>
        <w:spacing w:line="240" w:lineRule="auto"/>
        <w:rPr>
          <w:szCs w:val="22"/>
        </w:rPr>
      </w:pPr>
    </w:p>
    <w:p w14:paraId="6AB90B68" w14:textId="77777777" w:rsidR="00305B02" w:rsidRPr="005F1907" w:rsidRDefault="00305B02">
      <w:pPr>
        <w:keepNext/>
        <w:tabs>
          <w:tab w:val="clear" w:pos="567"/>
        </w:tabs>
        <w:spacing w:line="240" w:lineRule="auto"/>
        <w:ind w:left="284" w:hanging="284"/>
        <w:rPr>
          <w:szCs w:val="22"/>
        </w:rPr>
      </w:pPr>
      <w:r>
        <w:rPr>
          <w:noProof/>
          <w:lang w:val="en-US"/>
        </w:rPr>
        <w:lastRenderedPageBreak/>
        <w:drawing>
          <wp:inline distT="0" distB="0" distL="0" distR="0" wp14:anchorId="79B5BC6C" wp14:editId="4C0A79CA">
            <wp:extent cx="5760085" cy="2292887"/>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2292887"/>
                    </a:xfrm>
                    <a:prstGeom prst="rect">
                      <a:avLst/>
                    </a:prstGeom>
                  </pic:spPr>
                </pic:pic>
              </a:graphicData>
            </a:graphic>
          </wp:inline>
        </w:drawing>
      </w:r>
    </w:p>
    <w:p w14:paraId="57F7827A" w14:textId="77777777" w:rsidR="00305B02" w:rsidRPr="005F1907" w:rsidRDefault="00305B02">
      <w:pPr>
        <w:keepNext/>
        <w:tabs>
          <w:tab w:val="clear" w:pos="567"/>
        </w:tabs>
        <w:spacing w:line="240" w:lineRule="auto"/>
      </w:pPr>
    </w:p>
    <w:p w14:paraId="4D555929" w14:textId="77777777" w:rsidR="00305B02" w:rsidRPr="005F1907" w:rsidRDefault="00305B02">
      <w:pPr>
        <w:keepNext/>
        <w:tabs>
          <w:tab w:val="clear" w:pos="567"/>
        </w:tabs>
        <w:spacing w:line="240" w:lineRule="auto"/>
        <w:rPr>
          <w:b/>
          <w:bCs/>
          <w:szCs w:val="22"/>
        </w:rPr>
      </w:pPr>
      <w:r w:rsidRPr="005F1907">
        <w:rPr>
          <w:b/>
          <w:bCs/>
        </w:rPr>
        <w:t xml:space="preserve">Kuva 3. </w:t>
      </w:r>
      <w:r w:rsidR="00917383" w:rsidRPr="00917383">
        <w:rPr>
          <w:b/>
          <w:bCs/>
        </w:rPr>
        <w:t xml:space="preserve">Keskimääräinen </w:t>
      </w:r>
      <w:r w:rsidRPr="005F1907">
        <w:rPr>
          <w:b/>
          <w:bCs/>
        </w:rPr>
        <w:t>HbA</w:t>
      </w:r>
      <w:r w:rsidRPr="005F1907">
        <w:rPr>
          <w:b/>
          <w:bCs/>
          <w:vertAlign w:val="subscript"/>
        </w:rPr>
        <w:t>1c</w:t>
      </w:r>
      <w:r w:rsidRPr="005F1907">
        <w:rPr>
          <w:b/>
          <w:bCs/>
        </w:rPr>
        <w:noBreakHyphen/>
        <w:t xml:space="preserve">arvo (%) ja </w:t>
      </w:r>
      <w:r w:rsidR="00917383">
        <w:rPr>
          <w:b/>
          <w:bCs/>
        </w:rPr>
        <w:t>k</w:t>
      </w:r>
      <w:r w:rsidR="00917383" w:rsidRPr="00917383">
        <w:rPr>
          <w:b/>
          <w:bCs/>
        </w:rPr>
        <w:t xml:space="preserve">eskimääräinen </w:t>
      </w:r>
      <w:r w:rsidRPr="005F1907">
        <w:rPr>
          <w:b/>
          <w:bCs/>
        </w:rPr>
        <w:t>paino (kg) lähtötilanteesta viikolle 52</w:t>
      </w:r>
    </w:p>
    <w:p w14:paraId="5E4A67BD" w14:textId="77777777" w:rsidR="00305B02" w:rsidRDefault="00305B02">
      <w:pPr>
        <w:tabs>
          <w:tab w:val="clear" w:pos="567"/>
        </w:tabs>
        <w:spacing w:line="240" w:lineRule="auto"/>
        <w:rPr>
          <w:b/>
          <w:bCs/>
        </w:rPr>
      </w:pPr>
    </w:p>
    <w:p w14:paraId="677AA270" w14:textId="77777777" w:rsidR="005B7338" w:rsidRPr="00442E0D" w:rsidRDefault="003577B0" w:rsidP="00442E0D">
      <w:pPr>
        <w:keepNext/>
        <w:tabs>
          <w:tab w:val="clear" w:pos="567"/>
        </w:tabs>
        <w:spacing w:line="240" w:lineRule="auto"/>
        <w:rPr>
          <w:i/>
          <w:iCs/>
        </w:rPr>
      </w:pPr>
      <w:r w:rsidRPr="00442E0D">
        <w:rPr>
          <w:i/>
          <w:iCs/>
        </w:rPr>
        <w:t>Jatkuva glukoosinseuranta</w:t>
      </w:r>
      <w:r w:rsidR="005B7338">
        <w:rPr>
          <w:i/>
          <w:iCs/>
        </w:rPr>
        <w:t xml:space="preserve"> (CGM)</w:t>
      </w:r>
    </w:p>
    <w:p w14:paraId="66B6884A" w14:textId="22916014" w:rsidR="002D57C6" w:rsidRPr="00970533" w:rsidRDefault="003577B0" w:rsidP="00C9125B">
      <w:pPr>
        <w:tabs>
          <w:tab w:val="clear" w:pos="567"/>
        </w:tabs>
        <w:spacing w:line="240" w:lineRule="auto"/>
      </w:pPr>
      <w:r w:rsidRPr="00442E0D">
        <w:t>Potilaiden</w:t>
      </w:r>
      <w:r w:rsidR="005B7338">
        <w:t xml:space="preserve"> alajoukko (N = 243) osallistui sokkoutetulla jatkuvalla glukoosinseurannalla saatujen 24 tunnin glukoosiprofiilien arviointiin. </w:t>
      </w:r>
      <w:r w:rsidR="002D57C6" w:rsidRPr="00970533">
        <w:t>Viikolla</w:t>
      </w:r>
      <w:r w:rsidR="00C33946">
        <w:t> </w:t>
      </w:r>
      <w:r w:rsidR="002D57C6" w:rsidRPr="00970533">
        <w:t>52 tirtsepatidihoitoa (yhdistet</w:t>
      </w:r>
      <w:r w:rsidR="00DC0827">
        <w:t>yt tiedot</w:t>
      </w:r>
      <w:r w:rsidR="002D57C6" w:rsidRPr="00970533">
        <w:t xml:space="preserve"> </w:t>
      </w:r>
      <w:r w:rsidR="00895D72">
        <w:t>10</w:t>
      </w:r>
      <w:r w:rsidR="00AE712E">
        <w:t> </w:t>
      </w:r>
      <w:r w:rsidR="004A6595">
        <w:t>mg</w:t>
      </w:r>
      <w:r w:rsidR="002D57C6" w:rsidRPr="00970533">
        <w:t xml:space="preserve"> ja 1</w:t>
      </w:r>
      <w:r w:rsidR="00895D72">
        <w:t>5</w:t>
      </w:r>
      <w:r w:rsidR="00AE712E">
        <w:t> </w:t>
      </w:r>
      <w:r w:rsidR="002D57C6" w:rsidRPr="00970533">
        <w:t>mg) saane</w:t>
      </w:r>
      <w:r w:rsidR="002D57C6">
        <w:t xml:space="preserve">iden potilaiden glukoosiarvot olivat </w:t>
      </w:r>
      <w:r w:rsidR="00630DA7">
        <w:t>mer</w:t>
      </w:r>
      <w:r w:rsidR="004A6595">
        <w:t>kitsevästi</w:t>
      </w:r>
      <w:r w:rsidR="002D57C6">
        <w:t xml:space="preserve"> </w:t>
      </w:r>
      <w:r w:rsidR="00C157C3">
        <w:t>kauemmin (73</w:t>
      </w:r>
      <w:r w:rsidR="00400413">
        <w:t> </w:t>
      </w:r>
      <w:r w:rsidR="00C157C3">
        <w:t>% ajasta)</w:t>
      </w:r>
      <w:r w:rsidR="002D57C6">
        <w:t xml:space="preserve"> euglykeemisellä </w:t>
      </w:r>
      <w:r w:rsidR="00DC0827">
        <w:t>vaihtelu</w:t>
      </w:r>
      <w:r w:rsidR="002D57C6">
        <w:t>alueella (</w:t>
      </w:r>
      <w:r w:rsidR="005367CC">
        <w:t xml:space="preserve">3,9–7,8 mmol/l </w:t>
      </w:r>
      <w:r w:rsidR="004F2419">
        <w:t>[</w:t>
      </w:r>
      <w:r w:rsidR="005367CC">
        <w:t>71–</w:t>
      </w:r>
      <w:r w:rsidR="002D57C6">
        <w:t>140</w:t>
      </w:r>
      <w:r w:rsidR="005367CC">
        <w:t> </w:t>
      </w:r>
      <w:r w:rsidR="002D57C6">
        <w:t>mg/dl</w:t>
      </w:r>
      <w:r w:rsidR="004F2419">
        <w:t>]</w:t>
      </w:r>
      <w:r w:rsidR="005367CC">
        <w:t>)</w:t>
      </w:r>
      <w:r w:rsidR="002D57C6">
        <w:t xml:space="preserve"> verrattuna deglud</w:t>
      </w:r>
      <w:r w:rsidR="007E498A">
        <w:t>ek</w:t>
      </w:r>
      <w:r w:rsidR="002D57C6">
        <w:t>insuliinihoitoa saaneisiin potilaisiin</w:t>
      </w:r>
      <w:r w:rsidR="00C157C3">
        <w:t xml:space="preserve"> (</w:t>
      </w:r>
      <w:r w:rsidR="004F2C89">
        <w:t>48</w:t>
      </w:r>
      <w:r w:rsidR="00400413">
        <w:t> </w:t>
      </w:r>
      <w:r w:rsidR="004F2C89">
        <w:t>% ajasta</w:t>
      </w:r>
      <w:r w:rsidR="00C157C3">
        <w:t>)</w:t>
      </w:r>
      <w:r w:rsidR="002D57C6">
        <w:t>.</w:t>
      </w:r>
    </w:p>
    <w:p w14:paraId="61F3EEB4" w14:textId="77777777" w:rsidR="002D57C6" w:rsidRPr="005F1907" w:rsidRDefault="002D57C6">
      <w:pPr>
        <w:pStyle w:val="PLRHeading3"/>
        <w:spacing w:before="0"/>
        <w:rPr>
          <w:rFonts w:ascii="Times New Roman" w:hAnsi="Times New Roman"/>
          <w:i/>
          <w:sz w:val="22"/>
          <w:szCs w:val="22"/>
          <w:u w:val="none"/>
        </w:rPr>
      </w:pPr>
    </w:p>
    <w:p w14:paraId="66195212" w14:textId="77777777" w:rsidR="00305B02" w:rsidRDefault="00305B02">
      <w:pPr>
        <w:keepNext/>
        <w:tabs>
          <w:tab w:val="clear" w:pos="567"/>
        </w:tabs>
        <w:spacing w:line="240" w:lineRule="auto"/>
        <w:rPr>
          <w:i/>
          <w:szCs w:val="22"/>
          <w:u w:val="single"/>
        </w:rPr>
      </w:pPr>
      <w:r w:rsidRPr="00E70602">
        <w:rPr>
          <w:i/>
          <w:szCs w:val="22"/>
          <w:u w:val="single"/>
        </w:rPr>
        <w:t>SURPASS</w:t>
      </w:r>
      <w:r w:rsidR="00995110">
        <w:rPr>
          <w:i/>
          <w:szCs w:val="22"/>
          <w:u w:val="single"/>
        </w:rPr>
        <w:noBreakHyphen/>
      </w:r>
      <w:r w:rsidRPr="00E70602">
        <w:rPr>
          <w:i/>
          <w:szCs w:val="22"/>
          <w:u w:val="single"/>
        </w:rPr>
        <w:t>4 – yhdistelmähoito 1–3 suun kautta otettavan diabeteslääkkeen kanssa (metformiini, sulfonyyliurea tai SGLT2:n estäjä)</w:t>
      </w:r>
    </w:p>
    <w:p w14:paraId="746E5ED8" w14:textId="77777777" w:rsidR="00305B02" w:rsidRPr="00E70602" w:rsidRDefault="00305B02">
      <w:pPr>
        <w:keepNext/>
        <w:tabs>
          <w:tab w:val="clear" w:pos="567"/>
        </w:tabs>
        <w:spacing w:line="240" w:lineRule="auto"/>
        <w:rPr>
          <w:i/>
          <w:szCs w:val="22"/>
          <w:u w:val="single"/>
        </w:rPr>
      </w:pPr>
    </w:p>
    <w:p w14:paraId="49396A4C" w14:textId="77777777" w:rsidR="00305B02" w:rsidRPr="005F1907" w:rsidRDefault="00305B02">
      <w:pPr>
        <w:tabs>
          <w:tab w:val="clear" w:pos="567"/>
        </w:tabs>
        <w:spacing w:line="240" w:lineRule="auto"/>
      </w:pPr>
      <w:r w:rsidRPr="005F1907">
        <w:t xml:space="preserve">Enintään 104 viikkoa kestäneessä (ensisijainen päätetapahtuma 52 viikon kohdalla) aktiivikontrolloidussa, avoimessa tutkimuksessa 2 002 potilasta, joilla oli tyypin 2 diabetes ja suurentunut kardiovaskulaarinen riski, satunnaistettiin saamaan 5 mg, 10 mg tai 15 mg tirtsepatidia kerran viikossa tai glargininsuliinia kerran vuorokaudessa, kun taustahoitona oli metformiini (95 %) ja/tai sulfonyyliurea (54 %) ja/tai SGLT2:n estäjä (25 %). Lähtötilanteessa potilaiden diabeteksen </w:t>
      </w:r>
      <w:r>
        <w:t>keskimääräinen kesto</w:t>
      </w:r>
      <w:r w:rsidRPr="005F1907">
        <w:t xml:space="preserve"> oli 12 vuotta ja BMI</w:t>
      </w:r>
      <w:r>
        <w:t xml:space="preserve">:n </w:t>
      </w:r>
      <w:r w:rsidRPr="005F1907">
        <w:t>keskiarvo 33 kg/m</w:t>
      </w:r>
      <w:r w:rsidRPr="005F1907">
        <w:rPr>
          <w:rStyle w:val="PLRCharacterStyleSuperscript"/>
        </w:rPr>
        <w:t>2</w:t>
      </w:r>
      <w:r w:rsidRPr="005F1907">
        <w:t xml:space="preserve">; </w:t>
      </w:r>
      <w:r>
        <w:t xml:space="preserve">keskimääräinen ikä </w:t>
      </w:r>
      <w:r w:rsidRPr="005F1907">
        <w:t>oli 64 vuotta ja 63 % oli miehiä. Glargininsuliinia käyttäneillä potilailla aloitusannos oli 10 yksikköä/vrk, jota muutettiin algoritmilla, jossa veren paastoglukoosin tavoitearvo oli &lt; 5,6 mmol/l. Glargininsuliiniannoksen keskiarvo viikolla 52 oli 44 yksikköä/vrk.</w:t>
      </w:r>
    </w:p>
    <w:p w14:paraId="3AAFB9C1" w14:textId="77777777" w:rsidR="00305B02" w:rsidRPr="005F1907" w:rsidRDefault="00305B02">
      <w:pPr>
        <w:tabs>
          <w:tab w:val="clear" w:pos="567"/>
        </w:tabs>
        <w:spacing w:line="240" w:lineRule="auto"/>
        <w:rPr>
          <w:iCs/>
          <w:szCs w:val="22"/>
        </w:rPr>
      </w:pPr>
    </w:p>
    <w:p w14:paraId="0275FA48" w14:textId="77777777" w:rsidR="00305B02" w:rsidRPr="005F1907" w:rsidRDefault="00305B02">
      <w:pPr>
        <w:keepNext/>
        <w:tabs>
          <w:tab w:val="clear" w:pos="567"/>
        </w:tabs>
        <w:spacing w:line="240" w:lineRule="auto"/>
        <w:rPr>
          <w:b/>
          <w:szCs w:val="22"/>
        </w:rPr>
      </w:pPr>
      <w:r w:rsidRPr="005F1907">
        <w:rPr>
          <w:b/>
          <w:szCs w:val="22"/>
        </w:rPr>
        <w:lastRenderedPageBreak/>
        <w:t>Taulukko 5. SURPASS</w:t>
      </w:r>
      <w:r w:rsidR="00995110">
        <w:rPr>
          <w:b/>
          <w:szCs w:val="22"/>
        </w:rPr>
        <w:noBreakHyphen/>
      </w:r>
      <w:r w:rsidRPr="005F1907">
        <w:rPr>
          <w:b/>
          <w:szCs w:val="22"/>
        </w:rPr>
        <w:t>4: Tulokset viikolla 52</w:t>
      </w:r>
    </w:p>
    <w:p w14:paraId="030F557B" w14:textId="77777777" w:rsidR="00305B02" w:rsidRPr="005F1907" w:rsidRDefault="00305B02">
      <w:pPr>
        <w:keepNext/>
        <w:tabs>
          <w:tab w:val="clear" w:pos="567"/>
        </w:tabs>
        <w:spacing w:line="240" w:lineRule="auto"/>
      </w:pPr>
    </w:p>
    <w:tbl>
      <w:tblPr>
        <w:tblStyle w:val="TableGrid"/>
        <w:tblW w:w="9498" w:type="dxa"/>
        <w:tblInd w:w="-147" w:type="dxa"/>
        <w:tblLayout w:type="fixed"/>
        <w:tblLook w:val="04A0" w:firstRow="1" w:lastRow="0" w:firstColumn="1" w:lastColumn="0" w:noHBand="0" w:noVBand="1"/>
      </w:tblPr>
      <w:tblGrid>
        <w:gridCol w:w="2060"/>
        <w:gridCol w:w="1732"/>
        <w:gridCol w:w="1595"/>
        <w:gridCol w:w="1559"/>
        <w:gridCol w:w="1560"/>
        <w:gridCol w:w="992"/>
      </w:tblGrid>
      <w:tr w:rsidR="00BF2746" w:rsidRPr="005F1907" w14:paraId="31D1C4BF" w14:textId="77777777" w:rsidTr="00442E0D">
        <w:trPr>
          <w:cantSplit/>
          <w:tblHeader/>
        </w:trPr>
        <w:tc>
          <w:tcPr>
            <w:tcW w:w="3792" w:type="dxa"/>
            <w:gridSpan w:val="2"/>
          </w:tcPr>
          <w:p w14:paraId="7E4F016F"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595" w:type="dxa"/>
          </w:tcPr>
          <w:p w14:paraId="37F7078A"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1AE91406"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5 mg</w:t>
            </w:r>
          </w:p>
        </w:tc>
        <w:tc>
          <w:tcPr>
            <w:tcW w:w="1559" w:type="dxa"/>
          </w:tcPr>
          <w:p w14:paraId="7AB1EA51"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167711DA"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10 mg</w:t>
            </w:r>
          </w:p>
        </w:tc>
        <w:tc>
          <w:tcPr>
            <w:tcW w:w="1560" w:type="dxa"/>
          </w:tcPr>
          <w:p w14:paraId="70F48560"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6FADA204"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15 mg</w:t>
            </w:r>
          </w:p>
        </w:tc>
        <w:tc>
          <w:tcPr>
            <w:tcW w:w="992" w:type="dxa"/>
          </w:tcPr>
          <w:p w14:paraId="732D7441"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Titrattu glargin</w:t>
            </w:r>
            <w:r w:rsidR="00BF2746">
              <w:rPr>
                <w:rFonts w:ascii="Times New Roman" w:hAnsi="Times New Roman"/>
                <w:b/>
              </w:rPr>
              <w:t>-</w:t>
            </w:r>
            <w:r w:rsidRPr="005F1907">
              <w:rPr>
                <w:rFonts w:ascii="Times New Roman" w:hAnsi="Times New Roman"/>
                <w:b/>
              </w:rPr>
              <w:t xml:space="preserve">insuliini </w:t>
            </w:r>
          </w:p>
        </w:tc>
      </w:tr>
      <w:tr w:rsidR="00BF2746" w:rsidRPr="005F1907" w14:paraId="2B53ECB6" w14:textId="77777777" w:rsidTr="00442E0D">
        <w:trPr>
          <w:cantSplit/>
        </w:trPr>
        <w:tc>
          <w:tcPr>
            <w:tcW w:w="3792" w:type="dxa"/>
            <w:gridSpan w:val="2"/>
          </w:tcPr>
          <w:p w14:paraId="577592DA"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mITT</w:t>
            </w:r>
            <w:r w:rsidRPr="005F1907">
              <w:rPr>
                <w:rFonts w:ascii="Times New Roman" w:hAnsi="Times New Roman"/>
                <w:b/>
              </w:rPr>
              <w:noBreakHyphen/>
              <w:t>populaatio (n)</w:t>
            </w:r>
          </w:p>
        </w:tc>
        <w:tc>
          <w:tcPr>
            <w:tcW w:w="1595" w:type="dxa"/>
          </w:tcPr>
          <w:p w14:paraId="548F894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328</w:t>
            </w:r>
          </w:p>
        </w:tc>
        <w:tc>
          <w:tcPr>
            <w:tcW w:w="1559" w:type="dxa"/>
          </w:tcPr>
          <w:p w14:paraId="2191C7E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326</w:t>
            </w:r>
          </w:p>
        </w:tc>
        <w:tc>
          <w:tcPr>
            <w:tcW w:w="1560" w:type="dxa"/>
          </w:tcPr>
          <w:p w14:paraId="70AEA65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337</w:t>
            </w:r>
          </w:p>
        </w:tc>
        <w:tc>
          <w:tcPr>
            <w:tcW w:w="992" w:type="dxa"/>
          </w:tcPr>
          <w:p w14:paraId="7730EF2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998</w:t>
            </w:r>
          </w:p>
        </w:tc>
      </w:tr>
      <w:tr w:rsidR="00305B02" w:rsidRPr="005F1907" w14:paraId="76C7CDFD" w14:textId="77777777" w:rsidTr="00442E0D">
        <w:trPr>
          <w:cantSplit/>
        </w:trPr>
        <w:tc>
          <w:tcPr>
            <w:tcW w:w="9498" w:type="dxa"/>
            <w:gridSpan w:val="6"/>
          </w:tcPr>
          <w:p w14:paraId="4DACBC7C"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52 viikkoa</w:t>
            </w:r>
          </w:p>
        </w:tc>
      </w:tr>
      <w:tr w:rsidR="00BF2746" w:rsidRPr="005F1907" w14:paraId="14821154" w14:textId="77777777" w:rsidTr="00442E0D">
        <w:trPr>
          <w:cantSplit/>
        </w:trPr>
        <w:tc>
          <w:tcPr>
            <w:tcW w:w="2060" w:type="dxa"/>
            <w:vMerge w:val="restart"/>
          </w:tcPr>
          <w:p w14:paraId="6A366728"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w:t>
            </w:r>
          </w:p>
        </w:tc>
        <w:tc>
          <w:tcPr>
            <w:tcW w:w="1732" w:type="dxa"/>
          </w:tcPr>
          <w:p w14:paraId="44205A4C"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95" w:type="dxa"/>
          </w:tcPr>
          <w:p w14:paraId="2834FD9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8,52</w:t>
            </w:r>
          </w:p>
        </w:tc>
        <w:tc>
          <w:tcPr>
            <w:tcW w:w="1559" w:type="dxa"/>
          </w:tcPr>
          <w:p w14:paraId="13F2280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8,60</w:t>
            </w:r>
          </w:p>
        </w:tc>
        <w:tc>
          <w:tcPr>
            <w:tcW w:w="1560" w:type="dxa"/>
          </w:tcPr>
          <w:p w14:paraId="4BF5A28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8,52</w:t>
            </w:r>
          </w:p>
        </w:tc>
        <w:tc>
          <w:tcPr>
            <w:tcW w:w="992" w:type="dxa"/>
          </w:tcPr>
          <w:p w14:paraId="2967F72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8,51</w:t>
            </w:r>
          </w:p>
        </w:tc>
      </w:tr>
      <w:tr w:rsidR="00BF2746" w:rsidRPr="005F1907" w14:paraId="4D7A10EF" w14:textId="77777777" w:rsidTr="00442E0D">
        <w:trPr>
          <w:cantSplit/>
        </w:trPr>
        <w:tc>
          <w:tcPr>
            <w:tcW w:w="2060" w:type="dxa"/>
            <w:vMerge/>
          </w:tcPr>
          <w:p w14:paraId="5CDF7BC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049CB7AC"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95" w:type="dxa"/>
          </w:tcPr>
          <w:p w14:paraId="0B3EF94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–2,24</w:t>
            </w:r>
            <w:r w:rsidRPr="005F1907">
              <w:rPr>
                <w:rFonts w:ascii="Times New Roman" w:hAnsi="Times New Roman"/>
                <w:vertAlign w:val="superscript"/>
              </w:rPr>
              <w:t>##</w:t>
            </w:r>
          </w:p>
        </w:tc>
        <w:tc>
          <w:tcPr>
            <w:tcW w:w="1559" w:type="dxa"/>
          </w:tcPr>
          <w:p w14:paraId="09EF0B8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–2,43</w:t>
            </w:r>
            <w:r w:rsidRPr="005F1907">
              <w:rPr>
                <w:rFonts w:ascii="Times New Roman" w:hAnsi="Times New Roman"/>
                <w:vertAlign w:val="superscript"/>
              </w:rPr>
              <w:t>##</w:t>
            </w:r>
          </w:p>
        </w:tc>
        <w:tc>
          <w:tcPr>
            <w:tcW w:w="1560" w:type="dxa"/>
          </w:tcPr>
          <w:p w14:paraId="329A7DA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–2,58</w:t>
            </w:r>
            <w:r w:rsidRPr="005F1907">
              <w:rPr>
                <w:rFonts w:ascii="Times New Roman" w:hAnsi="Times New Roman"/>
                <w:vertAlign w:val="superscript"/>
              </w:rPr>
              <w:t>##</w:t>
            </w:r>
          </w:p>
        </w:tc>
        <w:tc>
          <w:tcPr>
            <w:tcW w:w="992" w:type="dxa"/>
          </w:tcPr>
          <w:p w14:paraId="6BD4602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–1,44</w:t>
            </w:r>
            <w:r w:rsidRPr="005F1907">
              <w:rPr>
                <w:rFonts w:ascii="Times New Roman" w:hAnsi="Times New Roman"/>
                <w:vertAlign w:val="superscript"/>
              </w:rPr>
              <w:t>##</w:t>
            </w:r>
          </w:p>
        </w:tc>
      </w:tr>
      <w:tr w:rsidR="00BF2746" w:rsidRPr="005F1907" w14:paraId="31EAD88A" w14:textId="77777777" w:rsidTr="00442E0D">
        <w:trPr>
          <w:cantSplit/>
        </w:trPr>
        <w:tc>
          <w:tcPr>
            <w:tcW w:w="2060" w:type="dxa"/>
            <w:vMerge/>
          </w:tcPr>
          <w:p w14:paraId="5EE88D65"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1A853D1A"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glargininsuliiniin nähden [95 % lv]</w:t>
            </w:r>
          </w:p>
        </w:tc>
        <w:tc>
          <w:tcPr>
            <w:tcW w:w="1595" w:type="dxa"/>
          </w:tcPr>
          <w:p w14:paraId="0485C70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–0,80</w:t>
            </w:r>
            <w:r w:rsidRPr="005F1907">
              <w:rPr>
                <w:rFonts w:ascii="Times New Roman" w:hAnsi="Times New Roman"/>
              </w:rPr>
              <w:t>**</w:t>
            </w:r>
          </w:p>
          <w:p w14:paraId="1B30C39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–0,92; –0,68]</w:t>
            </w:r>
          </w:p>
        </w:tc>
        <w:tc>
          <w:tcPr>
            <w:tcW w:w="1559" w:type="dxa"/>
          </w:tcPr>
          <w:p w14:paraId="38CD2BB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–0,99</w:t>
            </w:r>
            <w:r w:rsidRPr="005F1907">
              <w:rPr>
                <w:rFonts w:ascii="Times New Roman" w:hAnsi="Times New Roman"/>
              </w:rPr>
              <w:t>**</w:t>
            </w:r>
          </w:p>
          <w:p w14:paraId="3213B30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[–1,11; –0,87]</w:t>
            </w:r>
          </w:p>
        </w:tc>
        <w:tc>
          <w:tcPr>
            <w:tcW w:w="1560" w:type="dxa"/>
          </w:tcPr>
          <w:p w14:paraId="38C6C97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–1,14</w:t>
            </w:r>
            <w:r w:rsidRPr="005F1907">
              <w:rPr>
                <w:rFonts w:ascii="Times New Roman" w:hAnsi="Times New Roman"/>
              </w:rPr>
              <w:t>**</w:t>
            </w:r>
          </w:p>
          <w:p w14:paraId="3D2B922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–1,26; –1,02]</w:t>
            </w:r>
          </w:p>
        </w:tc>
        <w:tc>
          <w:tcPr>
            <w:tcW w:w="992" w:type="dxa"/>
          </w:tcPr>
          <w:p w14:paraId="4B91C2C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BF2746" w:rsidRPr="005F1907" w14:paraId="57B51E41" w14:textId="77777777" w:rsidTr="00442E0D">
        <w:trPr>
          <w:cantSplit/>
        </w:trPr>
        <w:tc>
          <w:tcPr>
            <w:tcW w:w="2060" w:type="dxa"/>
            <w:vMerge w:val="restart"/>
          </w:tcPr>
          <w:p w14:paraId="1981E41A"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(mmol/mol)</w:t>
            </w:r>
          </w:p>
        </w:tc>
        <w:tc>
          <w:tcPr>
            <w:tcW w:w="1732" w:type="dxa"/>
          </w:tcPr>
          <w:p w14:paraId="2718753D"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95" w:type="dxa"/>
          </w:tcPr>
          <w:p w14:paraId="70567D0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69,6</w:t>
            </w:r>
          </w:p>
        </w:tc>
        <w:tc>
          <w:tcPr>
            <w:tcW w:w="1559" w:type="dxa"/>
          </w:tcPr>
          <w:p w14:paraId="4108380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70,5</w:t>
            </w:r>
          </w:p>
        </w:tc>
        <w:tc>
          <w:tcPr>
            <w:tcW w:w="1560" w:type="dxa"/>
          </w:tcPr>
          <w:p w14:paraId="735A82B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69,6</w:t>
            </w:r>
          </w:p>
        </w:tc>
        <w:tc>
          <w:tcPr>
            <w:tcW w:w="992" w:type="dxa"/>
          </w:tcPr>
          <w:p w14:paraId="7255915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69,5</w:t>
            </w:r>
          </w:p>
        </w:tc>
      </w:tr>
      <w:tr w:rsidR="00BF2746" w:rsidRPr="005F1907" w14:paraId="302B861B" w14:textId="77777777" w:rsidTr="00442E0D">
        <w:trPr>
          <w:cantSplit/>
        </w:trPr>
        <w:tc>
          <w:tcPr>
            <w:tcW w:w="2060" w:type="dxa"/>
            <w:vMerge/>
          </w:tcPr>
          <w:p w14:paraId="5A567C41"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42E99EE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95" w:type="dxa"/>
          </w:tcPr>
          <w:p w14:paraId="178112B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–24,5</w:t>
            </w:r>
            <w:r w:rsidRPr="005F1907">
              <w:rPr>
                <w:rFonts w:ascii="Times New Roman" w:hAnsi="Times New Roman"/>
                <w:vertAlign w:val="superscript"/>
              </w:rPr>
              <w:t>##</w:t>
            </w:r>
          </w:p>
        </w:tc>
        <w:tc>
          <w:tcPr>
            <w:tcW w:w="1559" w:type="dxa"/>
          </w:tcPr>
          <w:p w14:paraId="4DB74B9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–26,6</w:t>
            </w:r>
            <w:r w:rsidRPr="005F1907">
              <w:rPr>
                <w:rFonts w:ascii="Times New Roman" w:hAnsi="Times New Roman"/>
                <w:vertAlign w:val="superscript"/>
              </w:rPr>
              <w:t>##</w:t>
            </w:r>
          </w:p>
        </w:tc>
        <w:tc>
          <w:tcPr>
            <w:tcW w:w="1560" w:type="dxa"/>
          </w:tcPr>
          <w:p w14:paraId="0BDCF08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–28,2</w:t>
            </w:r>
            <w:r w:rsidRPr="005F1907">
              <w:rPr>
                <w:rFonts w:ascii="Times New Roman" w:hAnsi="Times New Roman"/>
                <w:vertAlign w:val="superscript"/>
              </w:rPr>
              <w:t>##</w:t>
            </w:r>
          </w:p>
        </w:tc>
        <w:tc>
          <w:tcPr>
            <w:tcW w:w="992" w:type="dxa"/>
          </w:tcPr>
          <w:p w14:paraId="36031AE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–15,7</w:t>
            </w:r>
            <w:r w:rsidRPr="005F1907">
              <w:rPr>
                <w:rFonts w:ascii="Times New Roman" w:hAnsi="Times New Roman"/>
                <w:vertAlign w:val="superscript"/>
              </w:rPr>
              <w:t>##</w:t>
            </w:r>
          </w:p>
        </w:tc>
      </w:tr>
      <w:tr w:rsidR="00BF2746" w:rsidRPr="005F1907" w14:paraId="1DF4E73E" w14:textId="77777777" w:rsidTr="00442E0D">
        <w:trPr>
          <w:cantSplit/>
        </w:trPr>
        <w:tc>
          <w:tcPr>
            <w:tcW w:w="2060" w:type="dxa"/>
            <w:vMerge/>
          </w:tcPr>
          <w:p w14:paraId="10C47528"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5BCF2D9C"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glargininsuliiniin nähden [95 % lv]</w:t>
            </w:r>
          </w:p>
        </w:tc>
        <w:tc>
          <w:tcPr>
            <w:tcW w:w="1595" w:type="dxa"/>
          </w:tcPr>
          <w:p w14:paraId="3615AEB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–8,8</w:t>
            </w:r>
            <w:r w:rsidRPr="005F1907">
              <w:rPr>
                <w:rFonts w:ascii="Times New Roman" w:hAnsi="Times New Roman"/>
              </w:rPr>
              <w:t>**</w:t>
            </w:r>
          </w:p>
          <w:p w14:paraId="78DC4B5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–10,1; –7,4]</w:t>
            </w:r>
          </w:p>
        </w:tc>
        <w:tc>
          <w:tcPr>
            <w:tcW w:w="1559" w:type="dxa"/>
          </w:tcPr>
          <w:p w14:paraId="36423C0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–10,9</w:t>
            </w:r>
            <w:r w:rsidRPr="005F1907">
              <w:rPr>
                <w:rFonts w:ascii="Times New Roman" w:hAnsi="Times New Roman"/>
              </w:rPr>
              <w:t>**</w:t>
            </w:r>
          </w:p>
          <w:p w14:paraId="26062EC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–12,3; –9,6]</w:t>
            </w:r>
          </w:p>
        </w:tc>
        <w:tc>
          <w:tcPr>
            <w:tcW w:w="1560" w:type="dxa"/>
          </w:tcPr>
          <w:p w14:paraId="563CD49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–12,5</w:t>
            </w:r>
            <w:r w:rsidRPr="005F1907">
              <w:rPr>
                <w:rFonts w:ascii="Times New Roman" w:hAnsi="Times New Roman"/>
              </w:rPr>
              <w:t>**</w:t>
            </w:r>
          </w:p>
          <w:p w14:paraId="76B4985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–13,8; –11,2]</w:t>
            </w:r>
          </w:p>
        </w:tc>
        <w:tc>
          <w:tcPr>
            <w:tcW w:w="992" w:type="dxa"/>
          </w:tcPr>
          <w:p w14:paraId="0944581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BF2746" w:rsidRPr="005F1907" w14:paraId="5043232F" w14:textId="77777777" w:rsidTr="00442E0D">
        <w:trPr>
          <w:cantSplit/>
          <w:trHeight w:val="183"/>
        </w:trPr>
        <w:tc>
          <w:tcPr>
            <w:tcW w:w="2060" w:type="dxa"/>
            <w:vMerge w:val="restart"/>
          </w:tcPr>
          <w:p w14:paraId="5757EA6C"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noBreakHyphen/>
              <w:t>tavoitearvon saavuttaneita potilaita (%)</w:t>
            </w:r>
          </w:p>
        </w:tc>
        <w:tc>
          <w:tcPr>
            <w:tcW w:w="1732" w:type="dxa"/>
          </w:tcPr>
          <w:p w14:paraId="62C91436"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7 %</w:t>
            </w:r>
          </w:p>
        </w:tc>
        <w:tc>
          <w:tcPr>
            <w:tcW w:w="1595" w:type="dxa"/>
          </w:tcPr>
          <w:p w14:paraId="571959C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81,0</w:t>
            </w:r>
            <w:r w:rsidRPr="005F1907">
              <w:rPr>
                <w:rFonts w:ascii="Times New Roman" w:hAnsi="Times New Roman"/>
              </w:rPr>
              <w:t>**</w:t>
            </w:r>
          </w:p>
        </w:tc>
        <w:tc>
          <w:tcPr>
            <w:tcW w:w="1559" w:type="dxa"/>
          </w:tcPr>
          <w:p w14:paraId="0296BC7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88,2</w:t>
            </w:r>
            <w:r w:rsidRPr="005F1907">
              <w:rPr>
                <w:rFonts w:ascii="Times New Roman" w:hAnsi="Times New Roman"/>
              </w:rPr>
              <w:t>**</w:t>
            </w:r>
          </w:p>
        </w:tc>
        <w:tc>
          <w:tcPr>
            <w:tcW w:w="1560" w:type="dxa"/>
          </w:tcPr>
          <w:p w14:paraId="6BC883B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90,7</w:t>
            </w:r>
            <w:r w:rsidRPr="005F1907">
              <w:rPr>
                <w:rFonts w:ascii="Times New Roman" w:hAnsi="Times New Roman"/>
              </w:rPr>
              <w:t>**</w:t>
            </w:r>
          </w:p>
        </w:tc>
        <w:tc>
          <w:tcPr>
            <w:tcW w:w="992" w:type="dxa"/>
          </w:tcPr>
          <w:p w14:paraId="0671A13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50,7</w:t>
            </w:r>
          </w:p>
        </w:tc>
      </w:tr>
      <w:tr w:rsidR="00BF2746" w:rsidRPr="005F1907" w14:paraId="1EAA9A88" w14:textId="77777777" w:rsidTr="00442E0D">
        <w:trPr>
          <w:cantSplit/>
          <w:trHeight w:val="277"/>
        </w:trPr>
        <w:tc>
          <w:tcPr>
            <w:tcW w:w="2060" w:type="dxa"/>
            <w:vMerge/>
          </w:tcPr>
          <w:p w14:paraId="3AA9983E"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17425805"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 6,5 %</w:t>
            </w:r>
          </w:p>
        </w:tc>
        <w:tc>
          <w:tcPr>
            <w:tcW w:w="1595" w:type="dxa"/>
          </w:tcPr>
          <w:p w14:paraId="673774F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66,0</w:t>
            </w:r>
            <w:r w:rsidRPr="005F1907">
              <w:rPr>
                <w:rFonts w:ascii="Times New Roman" w:hAnsi="Times New Roman"/>
                <w:vertAlign w:val="superscript"/>
              </w:rPr>
              <w:t>††</w:t>
            </w:r>
          </w:p>
        </w:tc>
        <w:tc>
          <w:tcPr>
            <w:tcW w:w="1559" w:type="dxa"/>
          </w:tcPr>
          <w:p w14:paraId="558EBD3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76,0</w:t>
            </w:r>
            <w:r w:rsidRPr="005F1907">
              <w:rPr>
                <w:rFonts w:ascii="Times New Roman" w:hAnsi="Times New Roman"/>
                <w:vertAlign w:val="superscript"/>
              </w:rPr>
              <w:t>††</w:t>
            </w:r>
          </w:p>
        </w:tc>
        <w:tc>
          <w:tcPr>
            <w:tcW w:w="1560" w:type="dxa"/>
          </w:tcPr>
          <w:p w14:paraId="5FFE85A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81,1</w:t>
            </w:r>
            <w:r w:rsidRPr="005F1907">
              <w:rPr>
                <w:rFonts w:ascii="Times New Roman" w:hAnsi="Times New Roman"/>
                <w:vertAlign w:val="superscript"/>
              </w:rPr>
              <w:t>††</w:t>
            </w:r>
          </w:p>
        </w:tc>
        <w:tc>
          <w:tcPr>
            <w:tcW w:w="992" w:type="dxa"/>
          </w:tcPr>
          <w:p w14:paraId="425A563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31,7</w:t>
            </w:r>
          </w:p>
        </w:tc>
      </w:tr>
      <w:tr w:rsidR="00BF2746" w:rsidRPr="005F1907" w14:paraId="588B701E" w14:textId="77777777" w:rsidTr="00442E0D">
        <w:trPr>
          <w:cantSplit/>
          <w:trHeight w:val="277"/>
        </w:trPr>
        <w:tc>
          <w:tcPr>
            <w:tcW w:w="2060" w:type="dxa"/>
            <w:vMerge/>
          </w:tcPr>
          <w:p w14:paraId="11F7145F"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4ED5467F"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5,7 %</w:t>
            </w:r>
          </w:p>
        </w:tc>
        <w:tc>
          <w:tcPr>
            <w:tcW w:w="1595" w:type="dxa"/>
          </w:tcPr>
          <w:p w14:paraId="66FE42A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23,0</w:t>
            </w:r>
            <w:r w:rsidRPr="005F1907">
              <w:rPr>
                <w:rFonts w:ascii="Times New Roman" w:hAnsi="Times New Roman"/>
                <w:vertAlign w:val="superscript"/>
              </w:rPr>
              <w:t>††</w:t>
            </w:r>
          </w:p>
        </w:tc>
        <w:tc>
          <w:tcPr>
            <w:tcW w:w="1559" w:type="dxa"/>
          </w:tcPr>
          <w:p w14:paraId="434F528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32,7</w:t>
            </w:r>
            <w:r w:rsidRPr="005F1907">
              <w:rPr>
                <w:rFonts w:ascii="Times New Roman" w:hAnsi="Times New Roman"/>
                <w:vertAlign w:val="superscript"/>
              </w:rPr>
              <w:t>††</w:t>
            </w:r>
          </w:p>
        </w:tc>
        <w:tc>
          <w:tcPr>
            <w:tcW w:w="1560" w:type="dxa"/>
          </w:tcPr>
          <w:p w14:paraId="551D49A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43,1</w:t>
            </w:r>
            <w:r w:rsidRPr="005F1907">
              <w:rPr>
                <w:rFonts w:ascii="Times New Roman" w:hAnsi="Times New Roman"/>
                <w:vertAlign w:val="superscript"/>
              </w:rPr>
              <w:t>††</w:t>
            </w:r>
          </w:p>
        </w:tc>
        <w:tc>
          <w:tcPr>
            <w:tcW w:w="992" w:type="dxa"/>
          </w:tcPr>
          <w:p w14:paraId="5F9E576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3,4</w:t>
            </w:r>
          </w:p>
        </w:tc>
      </w:tr>
      <w:tr w:rsidR="00BF2746" w:rsidRPr="005F1907" w14:paraId="0994FD41" w14:textId="77777777" w:rsidTr="00442E0D">
        <w:trPr>
          <w:cantSplit/>
        </w:trPr>
        <w:tc>
          <w:tcPr>
            <w:tcW w:w="2060" w:type="dxa"/>
            <w:vMerge w:val="restart"/>
          </w:tcPr>
          <w:p w14:paraId="7859121A"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(mmol/l)</w:t>
            </w:r>
          </w:p>
        </w:tc>
        <w:tc>
          <w:tcPr>
            <w:tcW w:w="1732" w:type="dxa"/>
          </w:tcPr>
          <w:p w14:paraId="0C185C2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95" w:type="dxa"/>
          </w:tcPr>
          <w:p w14:paraId="1D94A6AE"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9,57</w:t>
            </w:r>
          </w:p>
        </w:tc>
        <w:tc>
          <w:tcPr>
            <w:tcW w:w="1559" w:type="dxa"/>
          </w:tcPr>
          <w:p w14:paraId="6ACB188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9,75</w:t>
            </w:r>
          </w:p>
        </w:tc>
        <w:tc>
          <w:tcPr>
            <w:tcW w:w="1560" w:type="dxa"/>
          </w:tcPr>
          <w:p w14:paraId="0C780F0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9,67</w:t>
            </w:r>
          </w:p>
        </w:tc>
        <w:tc>
          <w:tcPr>
            <w:tcW w:w="992" w:type="dxa"/>
          </w:tcPr>
          <w:p w14:paraId="74E4D38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9,37</w:t>
            </w:r>
          </w:p>
        </w:tc>
      </w:tr>
      <w:tr w:rsidR="00BF2746" w:rsidRPr="005F1907" w14:paraId="6EA97822" w14:textId="77777777" w:rsidTr="00442E0D">
        <w:trPr>
          <w:cantSplit/>
        </w:trPr>
        <w:tc>
          <w:tcPr>
            <w:tcW w:w="2060" w:type="dxa"/>
            <w:vMerge/>
          </w:tcPr>
          <w:p w14:paraId="33C4541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0DDB0060"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95" w:type="dxa"/>
          </w:tcPr>
          <w:p w14:paraId="25AA2CAE"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–2,8</w:t>
            </w:r>
            <w:r>
              <w:rPr>
                <w:rFonts w:ascii="Times New Roman" w:hAnsi="Times New Roman"/>
                <w:bCs/>
              </w:rPr>
              <w:t>0</w:t>
            </w:r>
            <w:r w:rsidRPr="005F1907">
              <w:rPr>
                <w:rFonts w:ascii="Times New Roman" w:hAnsi="Times New Roman"/>
                <w:vertAlign w:val="superscript"/>
              </w:rPr>
              <w:t>##</w:t>
            </w:r>
          </w:p>
        </w:tc>
        <w:tc>
          <w:tcPr>
            <w:tcW w:w="1559" w:type="dxa"/>
          </w:tcPr>
          <w:p w14:paraId="0C80E5D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–3,06</w:t>
            </w:r>
            <w:r w:rsidRPr="005F1907">
              <w:rPr>
                <w:rFonts w:ascii="Times New Roman" w:hAnsi="Times New Roman"/>
                <w:vertAlign w:val="superscript"/>
              </w:rPr>
              <w:t>##</w:t>
            </w:r>
          </w:p>
        </w:tc>
        <w:tc>
          <w:tcPr>
            <w:tcW w:w="1560" w:type="dxa"/>
          </w:tcPr>
          <w:p w14:paraId="47FDCEF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–3,29</w:t>
            </w:r>
            <w:r w:rsidRPr="005F1907">
              <w:rPr>
                <w:rFonts w:ascii="Times New Roman" w:hAnsi="Times New Roman"/>
                <w:vertAlign w:val="superscript"/>
              </w:rPr>
              <w:t>##</w:t>
            </w:r>
          </w:p>
        </w:tc>
        <w:tc>
          <w:tcPr>
            <w:tcW w:w="992" w:type="dxa"/>
          </w:tcPr>
          <w:p w14:paraId="6EF957C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–2,84</w:t>
            </w:r>
            <w:r w:rsidRPr="005F1907">
              <w:rPr>
                <w:rFonts w:ascii="Times New Roman" w:hAnsi="Times New Roman"/>
                <w:vertAlign w:val="superscript"/>
              </w:rPr>
              <w:t>##</w:t>
            </w:r>
          </w:p>
        </w:tc>
      </w:tr>
      <w:tr w:rsidR="00BF2746" w:rsidRPr="005F1907" w14:paraId="39EE1F56" w14:textId="77777777" w:rsidTr="00442E0D">
        <w:trPr>
          <w:cantSplit/>
        </w:trPr>
        <w:tc>
          <w:tcPr>
            <w:tcW w:w="2060" w:type="dxa"/>
            <w:vMerge/>
          </w:tcPr>
          <w:p w14:paraId="7672A084"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2684E503"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glargininsuliiniin nähden [95 % lv]</w:t>
            </w:r>
          </w:p>
        </w:tc>
        <w:tc>
          <w:tcPr>
            <w:tcW w:w="1595" w:type="dxa"/>
            <w:vAlign w:val="center"/>
          </w:tcPr>
          <w:p w14:paraId="53525DB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0,04</w:t>
            </w:r>
            <w:r w:rsidRPr="005F1907">
              <w:rPr>
                <w:rFonts w:ascii="Times New Roman" w:hAnsi="Times New Roman"/>
              </w:rPr>
              <w:br/>
              <w:t>[</w:t>
            </w:r>
            <w:r w:rsidRPr="005F1907">
              <w:rPr>
                <w:rFonts w:ascii="Times New Roman" w:hAnsi="Times New Roman"/>
              </w:rPr>
              <w:noBreakHyphen/>
              <w:t>0,22; 0,30]</w:t>
            </w:r>
          </w:p>
        </w:tc>
        <w:tc>
          <w:tcPr>
            <w:tcW w:w="1559" w:type="dxa"/>
            <w:vAlign w:val="center"/>
          </w:tcPr>
          <w:p w14:paraId="19E1DCB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–0,21</w:t>
            </w:r>
            <w:r w:rsidRPr="005F1907">
              <w:rPr>
                <w:rFonts w:ascii="Times New Roman" w:hAnsi="Times New Roman"/>
              </w:rPr>
              <w:br/>
              <w:t>[–0,48; 0,05]</w:t>
            </w:r>
          </w:p>
        </w:tc>
        <w:tc>
          <w:tcPr>
            <w:tcW w:w="1560" w:type="dxa"/>
            <w:vAlign w:val="center"/>
          </w:tcPr>
          <w:p w14:paraId="08DE45C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–0,44</w:t>
            </w:r>
            <w:r w:rsidRPr="005F1907">
              <w:rPr>
                <w:rFonts w:ascii="Times New Roman" w:hAnsi="Times New Roman"/>
                <w:vertAlign w:val="superscript"/>
              </w:rPr>
              <w:t>††</w:t>
            </w:r>
            <w:r w:rsidRPr="005F1907">
              <w:rPr>
                <w:rFonts w:ascii="Times New Roman" w:hAnsi="Times New Roman"/>
              </w:rPr>
              <w:br/>
              <w:t>[–0,71; –0,18]</w:t>
            </w:r>
          </w:p>
        </w:tc>
        <w:tc>
          <w:tcPr>
            <w:tcW w:w="992" w:type="dxa"/>
          </w:tcPr>
          <w:p w14:paraId="5226EA0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BF2746" w:rsidRPr="005F1907" w14:paraId="6FD391B1" w14:textId="77777777" w:rsidTr="00442E0D">
        <w:trPr>
          <w:cantSplit/>
        </w:trPr>
        <w:tc>
          <w:tcPr>
            <w:tcW w:w="2060" w:type="dxa"/>
            <w:vMerge w:val="restart"/>
          </w:tcPr>
          <w:p w14:paraId="7F34F091"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(mg/dl)</w:t>
            </w:r>
          </w:p>
        </w:tc>
        <w:tc>
          <w:tcPr>
            <w:tcW w:w="1732" w:type="dxa"/>
          </w:tcPr>
          <w:p w14:paraId="2CFDF213"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95" w:type="dxa"/>
          </w:tcPr>
          <w:p w14:paraId="253C7F1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172,3</w:t>
            </w:r>
          </w:p>
        </w:tc>
        <w:tc>
          <w:tcPr>
            <w:tcW w:w="1559" w:type="dxa"/>
          </w:tcPr>
          <w:p w14:paraId="1CE3A9E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175,7</w:t>
            </w:r>
          </w:p>
        </w:tc>
        <w:tc>
          <w:tcPr>
            <w:tcW w:w="1560" w:type="dxa"/>
          </w:tcPr>
          <w:p w14:paraId="64FA175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174,2</w:t>
            </w:r>
          </w:p>
        </w:tc>
        <w:tc>
          <w:tcPr>
            <w:tcW w:w="992" w:type="dxa"/>
          </w:tcPr>
          <w:p w14:paraId="695EAB0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168,7</w:t>
            </w:r>
          </w:p>
        </w:tc>
      </w:tr>
      <w:tr w:rsidR="00BF2746" w:rsidRPr="005F1907" w14:paraId="1954BA43" w14:textId="77777777" w:rsidTr="00442E0D">
        <w:trPr>
          <w:cantSplit/>
        </w:trPr>
        <w:tc>
          <w:tcPr>
            <w:tcW w:w="2060" w:type="dxa"/>
            <w:vMerge/>
          </w:tcPr>
          <w:p w14:paraId="228919F4"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00B579CA"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95" w:type="dxa"/>
          </w:tcPr>
          <w:p w14:paraId="4D0DED2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–50,4</w:t>
            </w:r>
            <w:r w:rsidRPr="005F1907">
              <w:rPr>
                <w:rFonts w:ascii="Times New Roman" w:hAnsi="Times New Roman"/>
                <w:vertAlign w:val="superscript"/>
              </w:rPr>
              <w:t>##</w:t>
            </w:r>
          </w:p>
        </w:tc>
        <w:tc>
          <w:tcPr>
            <w:tcW w:w="1559" w:type="dxa"/>
          </w:tcPr>
          <w:p w14:paraId="2A5103C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–54,9</w:t>
            </w:r>
            <w:r w:rsidRPr="005F1907">
              <w:rPr>
                <w:rFonts w:ascii="Times New Roman" w:hAnsi="Times New Roman"/>
                <w:vertAlign w:val="superscript"/>
              </w:rPr>
              <w:t>##</w:t>
            </w:r>
          </w:p>
        </w:tc>
        <w:tc>
          <w:tcPr>
            <w:tcW w:w="1560" w:type="dxa"/>
          </w:tcPr>
          <w:p w14:paraId="010A0D0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–59,3</w:t>
            </w:r>
            <w:r w:rsidRPr="005F1907">
              <w:rPr>
                <w:rFonts w:ascii="Times New Roman" w:hAnsi="Times New Roman"/>
                <w:vertAlign w:val="superscript"/>
              </w:rPr>
              <w:t>##</w:t>
            </w:r>
          </w:p>
        </w:tc>
        <w:tc>
          <w:tcPr>
            <w:tcW w:w="992" w:type="dxa"/>
          </w:tcPr>
          <w:p w14:paraId="79A3BB4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–51,4</w:t>
            </w:r>
            <w:r w:rsidRPr="005F1907">
              <w:rPr>
                <w:rFonts w:ascii="Times New Roman" w:hAnsi="Times New Roman"/>
                <w:vertAlign w:val="superscript"/>
              </w:rPr>
              <w:t>##</w:t>
            </w:r>
          </w:p>
        </w:tc>
      </w:tr>
      <w:tr w:rsidR="00BF2746" w:rsidRPr="005F1907" w14:paraId="076338F9" w14:textId="77777777" w:rsidTr="00442E0D">
        <w:trPr>
          <w:cantSplit/>
        </w:trPr>
        <w:tc>
          <w:tcPr>
            <w:tcW w:w="2060" w:type="dxa"/>
            <w:vMerge/>
          </w:tcPr>
          <w:p w14:paraId="627A5A27"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0AE184C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glargininsuliiniin nähden [95 % lv]</w:t>
            </w:r>
          </w:p>
        </w:tc>
        <w:tc>
          <w:tcPr>
            <w:tcW w:w="1595" w:type="dxa"/>
            <w:vAlign w:val="center"/>
          </w:tcPr>
          <w:p w14:paraId="08AE99E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1,0</w:t>
            </w:r>
            <w:r w:rsidRPr="005F1907">
              <w:rPr>
                <w:rFonts w:ascii="Times New Roman" w:hAnsi="Times New Roman"/>
              </w:rPr>
              <w:br/>
              <w:t>[–3,7; 5,7]</w:t>
            </w:r>
          </w:p>
        </w:tc>
        <w:tc>
          <w:tcPr>
            <w:tcW w:w="1559" w:type="dxa"/>
            <w:vAlign w:val="center"/>
          </w:tcPr>
          <w:p w14:paraId="2D524EA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–3,6</w:t>
            </w:r>
            <w:r w:rsidRPr="005F1907">
              <w:rPr>
                <w:rFonts w:ascii="Times New Roman" w:hAnsi="Times New Roman"/>
              </w:rPr>
              <w:br/>
              <w:t>[–8,2; 1,1]</w:t>
            </w:r>
          </w:p>
        </w:tc>
        <w:tc>
          <w:tcPr>
            <w:tcW w:w="1560" w:type="dxa"/>
            <w:vAlign w:val="center"/>
          </w:tcPr>
          <w:p w14:paraId="49A0A83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–8,0</w:t>
            </w:r>
            <w:r w:rsidRPr="005F1907">
              <w:rPr>
                <w:rFonts w:ascii="Times New Roman" w:hAnsi="Times New Roman"/>
                <w:vertAlign w:val="superscript"/>
              </w:rPr>
              <w:t>††</w:t>
            </w:r>
            <w:r w:rsidRPr="005F1907">
              <w:rPr>
                <w:rFonts w:ascii="Times New Roman" w:hAnsi="Times New Roman"/>
              </w:rPr>
              <w:br/>
              <w:t>[–12,6; –3,4]</w:t>
            </w:r>
          </w:p>
        </w:tc>
        <w:tc>
          <w:tcPr>
            <w:tcW w:w="992" w:type="dxa"/>
          </w:tcPr>
          <w:p w14:paraId="3363669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BF2746" w:rsidRPr="005F1907" w14:paraId="0E229BE7" w14:textId="77777777" w:rsidTr="00442E0D">
        <w:trPr>
          <w:cantSplit/>
        </w:trPr>
        <w:tc>
          <w:tcPr>
            <w:tcW w:w="2060" w:type="dxa"/>
            <w:vMerge w:val="restart"/>
          </w:tcPr>
          <w:p w14:paraId="048D6FF1"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Paino (kg)</w:t>
            </w:r>
          </w:p>
        </w:tc>
        <w:tc>
          <w:tcPr>
            <w:tcW w:w="1732" w:type="dxa"/>
          </w:tcPr>
          <w:p w14:paraId="410C2EF7"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95" w:type="dxa"/>
          </w:tcPr>
          <w:p w14:paraId="0B729F5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90,3</w:t>
            </w:r>
          </w:p>
        </w:tc>
        <w:tc>
          <w:tcPr>
            <w:tcW w:w="1559" w:type="dxa"/>
          </w:tcPr>
          <w:p w14:paraId="4757656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90,7</w:t>
            </w:r>
          </w:p>
        </w:tc>
        <w:tc>
          <w:tcPr>
            <w:tcW w:w="1560" w:type="dxa"/>
          </w:tcPr>
          <w:p w14:paraId="7EDA255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90,0</w:t>
            </w:r>
          </w:p>
        </w:tc>
        <w:tc>
          <w:tcPr>
            <w:tcW w:w="992" w:type="dxa"/>
          </w:tcPr>
          <w:p w14:paraId="11D75D4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90,3</w:t>
            </w:r>
          </w:p>
        </w:tc>
      </w:tr>
      <w:tr w:rsidR="00BF2746" w:rsidRPr="005F1907" w14:paraId="053AA931" w14:textId="77777777" w:rsidTr="00442E0D">
        <w:trPr>
          <w:cantSplit/>
        </w:trPr>
        <w:tc>
          <w:tcPr>
            <w:tcW w:w="2060" w:type="dxa"/>
            <w:vMerge/>
          </w:tcPr>
          <w:p w14:paraId="60C3B359"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732" w:type="dxa"/>
          </w:tcPr>
          <w:p w14:paraId="4EC453A5"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95" w:type="dxa"/>
          </w:tcPr>
          <w:p w14:paraId="5CC9B38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–7,1</w:t>
            </w:r>
            <w:r w:rsidRPr="005F1907">
              <w:rPr>
                <w:rFonts w:ascii="Times New Roman" w:hAnsi="Times New Roman"/>
                <w:vertAlign w:val="superscript"/>
              </w:rPr>
              <w:t>##</w:t>
            </w:r>
          </w:p>
        </w:tc>
        <w:tc>
          <w:tcPr>
            <w:tcW w:w="1559" w:type="dxa"/>
          </w:tcPr>
          <w:p w14:paraId="40F888D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–9,5</w:t>
            </w:r>
            <w:r w:rsidRPr="005F1907">
              <w:rPr>
                <w:rFonts w:ascii="Times New Roman" w:hAnsi="Times New Roman"/>
                <w:vertAlign w:val="superscript"/>
              </w:rPr>
              <w:t>##</w:t>
            </w:r>
          </w:p>
        </w:tc>
        <w:tc>
          <w:tcPr>
            <w:tcW w:w="1560" w:type="dxa"/>
          </w:tcPr>
          <w:p w14:paraId="19A7BC8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–11,7</w:t>
            </w:r>
            <w:r w:rsidRPr="005F1907">
              <w:rPr>
                <w:rFonts w:ascii="Times New Roman" w:hAnsi="Times New Roman"/>
                <w:vertAlign w:val="superscript"/>
              </w:rPr>
              <w:t>##</w:t>
            </w:r>
          </w:p>
        </w:tc>
        <w:tc>
          <w:tcPr>
            <w:tcW w:w="992" w:type="dxa"/>
          </w:tcPr>
          <w:p w14:paraId="52F7BDD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+1,9</w:t>
            </w:r>
            <w:r w:rsidRPr="005F1907">
              <w:rPr>
                <w:rFonts w:ascii="Times New Roman" w:hAnsi="Times New Roman"/>
                <w:vertAlign w:val="superscript"/>
              </w:rPr>
              <w:t>##</w:t>
            </w:r>
          </w:p>
        </w:tc>
      </w:tr>
      <w:tr w:rsidR="00BF2746" w:rsidRPr="005F1907" w14:paraId="7AF51F28" w14:textId="77777777" w:rsidTr="00442E0D">
        <w:trPr>
          <w:cantSplit/>
        </w:trPr>
        <w:tc>
          <w:tcPr>
            <w:tcW w:w="2060" w:type="dxa"/>
            <w:vMerge/>
          </w:tcPr>
          <w:p w14:paraId="3679663D"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732" w:type="dxa"/>
          </w:tcPr>
          <w:p w14:paraId="6A53F6C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glargininsuliiniin nähden [95 % lv]</w:t>
            </w:r>
          </w:p>
        </w:tc>
        <w:tc>
          <w:tcPr>
            <w:tcW w:w="1595" w:type="dxa"/>
          </w:tcPr>
          <w:p w14:paraId="322FB24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–9,0</w:t>
            </w:r>
            <w:r w:rsidRPr="005F1907">
              <w:rPr>
                <w:rFonts w:ascii="Times New Roman" w:hAnsi="Times New Roman"/>
              </w:rPr>
              <w:t>**</w:t>
            </w:r>
          </w:p>
          <w:p w14:paraId="6AD6E9D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–9,8; –8,3]</w:t>
            </w:r>
          </w:p>
        </w:tc>
        <w:tc>
          <w:tcPr>
            <w:tcW w:w="1559" w:type="dxa"/>
          </w:tcPr>
          <w:p w14:paraId="51D4CE3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–11,4</w:t>
            </w:r>
            <w:r w:rsidRPr="005F1907">
              <w:rPr>
                <w:rFonts w:ascii="Times New Roman" w:hAnsi="Times New Roman"/>
              </w:rPr>
              <w:t>**</w:t>
            </w:r>
          </w:p>
          <w:p w14:paraId="6BF8055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–12,1; –10,6]</w:t>
            </w:r>
          </w:p>
        </w:tc>
        <w:tc>
          <w:tcPr>
            <w:tcW w:w="1560" w:type="dxa"/>
          </w:tcPr>
          <w:p w14:paraId="24F1FA5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–13,5</w:t>
            </w:r>
            <w:r w:rsidRPr="005F1907">
              <w:rPr>
                <w:rFonts w:ascii="Times New Roman" w:hAnsi="Times New Roman"/>
              </w:rPr>
              <w:t>**</w:t>
            </w:r>
          </w:p>
          <w:p w14:paraId="721E326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–14,3; –12,8]</w:t>
            </w:r>
          </w:p>
        </w:tc>
        <w:tc>
          <w:tcPr>
            <w:tcW w:w="992" w:type="dxa"/>
          </w:tcPr>
          <w:p w14:paraId="0B81506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BF2746" w:rsidRPr="005F1907" w14:paraId="18CDC5FC" w14:textId="77777777" w:rsidTr="00442E0D">
        <w:trPr>
          <w:cantSplit/>
        </w:trPr>
        <w:tc>
          <w:tcPr>
            <w:tcW w:w="2060" w:type="dxa"/>
            <w:vMerge w:val="restart"/>
          </w:tcPr>
          <w:p w14:paraId="28B928C9"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Potilaita, joiden paino laski (%)</w:t>
            </w:r>
          </w:p>
        </w:tc>
        <w:tc>
          <w:tcPr>
            <w:tcW w:w="1732" w:type="dxa"/>
          </w:tcPr>
          <w:p w14:paraId="625E662F"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5 % </w:t>
            </w:r>
            <w:r w:rsidRPr="005F1907">
              <w:rPr>
                <w:rFonts w:ascii="Times New Roman" w:hAnsi="Times New Roman"/>
                <w:bCs/>
              </w:rPr>
              <w:t xml:space="preserve"> </w:t>
            </w:r>
          </w:p>
        </w:tc>
        <w:tc>
          <w:tcPr>
            <w:tcW w:w="1595" w:type="dxa"/>
          </w:tcPr>
          <w:p w14:paraId="5A82F7A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62,9</w:t>
            </w:r>
            <w:r w:rsidRPr="005F1907">
              <w:rPr>
                <w:rFonts w:ascii="Times New Roman" w:hAnsi="Times New Roman"/>
                <w:vertAlign w:val="superscript"/>
              </w:rPr>
              <w:t>††</w:t>
            </w:r>
          </w:p>
        </w:tc>
        <w:tc>
          <w:tcPr>
            <w:tcW w:w="1559" w:type="dxa"/>
          </w:tcPr>
          <w:p w14:paraId="6D62E48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77,6</w:t>
            </w:r>
            <w:r w:rsidRPr="005F1907">
              <w:rPr>
                <w:rFonts w:ascii="Times New Roman" w:hAnsi="Times New Roman"/>
                <w:vertAlign w:val="superscript"/>
              </w:rPr>
              <w:t>††</w:t>
            </w:r>
          </w:p>
        </w:tc>
        <w:tc>
          <w:tcPr>
            <w:tcW w:w="1560" w:type="dxa"/>
          </w:tcPr>
          <w:p w14:paraId="05E617B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85,3</w:t>
            </w:r>
            <w:r w:rsidRPr="005F1907">
              <w:rPr>
                <w:rFonts w:ascii="Times New Roman" w:hAnsi="Times New Roman"/>
                <w:vertAlign w:val="superscript"/>
              </w:rPr>
              <w:t>††</w:t>
            </w:r>
          </w:p>
        </w:tc>
        <w:tc>
          <w:tcPr>
            <w:tcW w:w="992" w:type="dxa"/>
          </w:tcPr>
          <w:p w14:paraId="672886F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8,0</w:t>
            </w:r>
          </w:p>
        </w:tc>
      </w:tr>
      <w:tr w:rsidR="00BF2746" w:rsidRPr="005F1907" w14:paraId="1A7B7029" w14:textId="77777777" w:rsidTr="00442E0D">
        <w:trPr>
          <w:cantSplit/>
        </w:trPr>
        <w:tc>
          <w:tcPr>
            <w:tcW w:w="2060" w:type="dxa"/>
            <w:vMerge/>
          </w:tcPr>
          <w:p w14:paraId="293126BF"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732" w:type="dxa"/>
          </w:tcPr>
          <w:p w14:paraId="5DA82AD4"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10 % </w:t>
            </w:r>
            <w:r w:rsidRPr="005F1907">
              <w:rPr>
                <w:rFonts w:ascii="Times New Roman" w:hAnsi="Times New Roman"/>
                <w:bCs/>
              </w:rPr>
              <w:t xml:space="preserve"> </w:t>
            </w:r>
          </w:p>
        </w:tc>
        <w:tc>
          <w:tcPr>
            <w:tcW w:w="1595" w:type="dxa"/>
          </w:tcPr>
          <w:p w14:paraId="177FDEC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35,9</w:t>
            </w:r>
            <w:r w:rsidRPr="005F1907">
              <w:rPr>
                <w:rFonts w:ascii="Times New Roman" w:hAnsi="Times New Roman"/>
                <w:vertAlign w:val="superscript"/>
              </w:rPr>
              <w:t>††</w:t>
            </w:r>
          </w:p>
        </w:tc>
        <w:tc>
          <w:tcPr>
            <w:tcW w:w="1559" w:type="dxa"/>
          </w:tcPr>
          <w:p w14:paraId="1F9186D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53,0</w:t>
            </w:r>
            <w:r w:rsidRPr="005F1907">
              <w:rPr>
                <w:rFonts w:ascii="Times New Roman" w:hAnsi="Times New Roman"/>
                <w:vertAlign w:val="superscript"/>
              </w:rPr>
              <w:t>††</w:t>
            </w:r>
          </w:p>
        </w:tc>
        <w:tc>
          <w:tcPr>
            <w:tcW w:w="1560" w:type="dxa"/>
          </w:tcPr>
          <w:p w14:paraId="2CEF32E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65,6</w:t>
            </w:r>
            <w:r w:rsidRPr="005F1907">
              <w:rPr>
                <w:rFonts w:ascii="Times New Roman" w:hAnsi="Times New Roman"/>
                <w:vertAlign w:val="superscript"/>
              </w:rPr>
              <w:t>††</w:t>
            </w:r>
          </w:p>
        </w:tc>
        <w:tc>
          <w:tcPr>
            <w:tcW w:w="992" w:type="dxa"/>
          </w:tcPr>
          <w:p w14:paraId="6F7FF23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1,5</w:t>
            </w:r>
          </w:p>
        </w:tc>
      </w:tr>
      <w:tr w:rsidR="00BF2746" w:rsidRPr="005F1907" w14:paraId="51B7BF46" w14:textId="77777777" w:rsidTr="00442E0D">
        <w:trPr>
          <w:cantSplit/>
        </w:trPr>
        <w:tc>
          <w:tcPr>
            <w:tcW w:w="2060" w:type="dxa"/>
            <w:vMerge/>
          </w:tcPr>
          <w:p w14:paraId="0C8AA273"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732" w:type="dxa"/>
          </w:tcPr>
          <w:p w14:paraId="3D86C92E"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15 % </w:t>
            </w:r>
            <w:r w:rsidRPr="005F1907">
              <w:rPr>
                <w:rFonts w:ascii="Times New Roman" w:hAnsi="Times New Roman"/>
                <w:bCs/>
              </w:rPr>
              <w:t xml:space="preserve"> </w:t>
            </w:r>
          </w:p>
        </w:tc>
        <w:tc>
          <w:tcPr>
            <w:tcW w:w="1595" w:type="dxa"/>
          </w:tcPr>
          <w:p w14:paraId="76E0B46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13,8</w:t>
            </w:r>
            <w:r w:rsidRPr="005F1907">
              <w:rPr>
                <w:rFonts w:ascii="Times New Roman" w:hAnsi="Times New Roman"/>
                <w:vertAlign w:val="superscript"/>
              </w:rPr>
              <w:t>††</w:t>
            </w:r>
          </w:p>
        </w:tc>
        <w:tc>
          <w:tcPr>
            <w:tcW w:w="1559" w:type="dxa"/>
          </w:tcPr>
          <w:p w14:paraId="2576240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24,0</w:t>
            </w:r>
            <w:r w:rsidRPr="005F1907">
              <w:rPr>
                <w:rFonts w:ascii="Times New Roman" w:hAnsi="Times New Roman"/>
                <w:vertAlign w:val="superscript"/>
              </w:rPr>
              <w:t>††</w:t>
            </w:r>
          </w:p>
        </w:tc>
        <w:tc>
          <w:tcPr>
            <w:tcW w:w="1560" w:type="dxa"/>
          </w:tcPr>
          <w:p w14:paraId="4050A1A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36,5</w:t>
            </w:r>
            <w:r w:rsidRPr="005F1907">
              <w:rPr>
                <w:rFonts w:ascii="Times New Roman" w:hAnsi="Times New Roman"/>
                <w:vertAlign w:val="superscript"/>
              </w:rPr>
              <w:t>††</w:t>
            </w:r>
          </w:p>
        </w:tc>
        <w:tc>
          <w:tcPr>
            <w:tcW w:w="992" w:type="dxa"/>
          </w:tcPr>
          <w:p w14:paraId="7056EC6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0,5</w:t>
            </w:r>
          </w:p>
        </w:tc>
      </w:tr>
    </w:tbl>
    <w:p w14:paraId="1131BF84" w14:textId="77777777" w:rsidR="00305B02" w:rsidRPr="005F1907" w:rsidRDefault="00305B02">
      <w:pPr>
        <w:keepNext/>
        <w:tabs>
          <w:tab w:val="clear" w:pos="567"/>
        </w:tabs>
        <w:spacing w:line="240" w:lineRule="auto"/>
        <w:rPr>
          <w:szCs w:val="22"/>
        </w:rPr>
      </w:pPr>
      <w:r w:rsidRPr="005F1907">
        <w:rPr>
          <w:szCs w:val="22"/>
          <w:vertAlign w:val="superscript"/>
        </w:rPr>
        <w:t>*</w:t>
      </w:r>
      <w:r w:rsidRPr="005F1907">
        <w:t xml:space="preserve"> p &lt; 0,05, **</w:t>
      </w:r>
      <w:r w:rsidRPr="005F1907">
        <w:rPr>
          <w:szCs w:val="22"/>
          <w:vertAlign w:val="superscript"/>
        </w:rPr>
        <w:t xml:space="preserve"> </w:t>
      </w:r>
      <w:r w:rsidRPr="005F1907">
        <w:t>p &lt; 0,001 paremmuudelle, korjattu multiplisiteetin suhteen.</w:t>
      </w:r>
    </w:p>
    <w:p w14:paraId="3C8CF1B0" w14:textId="77777777" w:rsidR="00305B02" w:rsidRPr="005F1907" w:rsidRDefault="00305B02">
      <w:pPr>
        <w:pStyle w:val="TblFootnote"/>
        <w:tabs>
          <w:tab w:val="clear" w:pos="259"/>
        </w:tabs>
        <w:spacing w:line="240" w:lineRule="auto"/>
        <w:rPr>
          <w:sz w:val="22"/>
          <w:szCs w:val="22"/>
        </w:rPr>
      </w:pPr>
      <w:r w:rsidRPr="005F1907">
        <w:rPr>
          <w:sz w:val="22"/>
          <w:szCs w:val="22"/>
          <w:vertAlign w:val="superscript"/>
        </w:rPr>
        <w:t>†</w:t>
      </w:r>
      <w:r w:rsidRPr="005F1907">
        <w:rPr>
          <w:sz w:val="22"/>
          <w:szCs w:val="22"/>
        </w:rPr>
        <w:t xml:space="preserve"> p &lt; 0,05, </w:t>
      </w:r>
      <w:r w:rsidRPr="005F1907">
        <w:rPr>
          <w:sz w:val="22"/>
          <w:szCs w:val="22"/>
          <w:vertAlign w:val="superscript"/>
        </w:rPr>
        <w:t>††</w:t>
      </w:r>
      <w:r w:rsidRPr="005F1907">
        <w:rPr>
          <w:sz w:val="22"/>
          <w:szCs w:val="22"/>
        </w:rPr>
        <w:t xml:space="preserve"> p &lt; 0,001 verrattuna glargininsuliiniin, ei korjattu multiplisiteetin suhteen.</w:t>
      </w:r>
    </w:p>
    <w:p w14:paraId="0620B266" w14:textId="77777777" w:rsidR="00305B02" w:rsidRPr="005F1907" w:rsidRDefault="00305B02">
      <w:pPr>
        <w:keepNext/>
        <w:tabs>
          <w:tab w:val="clear" w:pos="567"/>
        </w:tabs>
        <w:spacing w:line="240" w:lineRule="auto"/>
        <w:rPr>
          <w:szCs w:val="22"/>
        </w:rPr>
      </w:pPr>
      <w:r w:rsidRPr="005F1907">
        <w:rPr>
          <w:szCs w:val="22"/>
          <w:vertAlign w:val="superscript"/>
        </w:rPr>
        <w:t xml:space="preserve"># </w:t>
      </w:r>
      <w:r w:rsidRPr="005F1907">
        <w:t xml:space="preserve">p &lt; 0,05, </w:t>
      </w:r>
      <w:r w:rsidRPr="005F1907">
        <w:rPr>
          <w:szCs w:val="22"/>
          <w:vertAlign w:val="superscript"/>
        </w:rPr>
        <w:t xml:space="preserve">## </w:t>
      </w:r>
      <w:r w:rsidRPr="005F1907">
        <w:t>p &lt; 0,001 verrattuna lähtötilanteeseen, ei korjattu multiplisiteetin suhteen.</w:t>
      </w:r>
    </w:p>
    <w:p w14:paraId="2F68B525" w14:textId="77777777" w:rsidR="00305B02" w:rsidRPr="005F1907" w:rsidRDefault="00305B02">
      <w:pPr>
        <w:keepNext/>
        <w:tabs>
          <w:tab w:val="clear" w:pos="567"/>
        </w:tabs>
        <w:spacing w:line="240" w:lineRule="auto"/>
      </w:pPr>
      <w:r>
        <w:rPr>
          <w:noProof/>
          <w:lang w:val="en-US"/>
        </w:rPr>
        <w:lastRenderedPageBreak/>
        <w:drawing>
          <wp:inline distT="0" distB="0" distL="0" distR="0" wp14:anchorId="48EF0C47" wp14:editId="15B6EE17">
            <wp:extent cx="5760085" cy="2124203"/>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2124203"/>
                    </a:xfrm>
                    <a:prstGeom prst="rect">
                      <a:avLst/>
                    </a:prstGeom>
                  </pic:spPr>
                </pic:pic>
              </a:graphicData>
            </a:graphic>
          </wp:inline>
        </w:drawing>
      </w:r>
    </w:p>
    <w:p w14:paraId="5EFA07DC" w14:textId="77777777" w:rsidR="00305B02" w:rsidRPr="005F1907" w:rsidRDefault="00305B02">
      <w:pPr>
        <w:keepNext/>
        <w:tabs>
          <w:tab w:val="clear" w:pos="567"/>
        </w:tabs>
        <w:spacing w:line="240" w:lineRule="auto"/>
      </w:pPr>
    </w:p>
    <w:p w14:paraId="390C5E56" w14:textId="77777777" w:rsidR="00305B02" w:rsidRPr="005F1907" w:rsidRDefault="00305B02">
      <w:pPr>
        <w:keepNext/>
        <w:tabs>
          <w:tab w:val="clear" w:pos="567"/>
        </w:tabs>
        <w:spacing w:line="240" w:lineRule="auto"/>
        <w:rPr>
          <w:b/>
          <w:bCs/>
        </w:rPr>
      </w:pPr>
      <w:r w:rsidRPr="005F1907">
        <w:rPr>
          <w:b/>
          <w:bCs/>
        </w:rPr>
        <w:t xml:space="preserve">Kuva 4. </w:t>
      </w:r>
      <w:r w:rsidR="00917383" w:rsidRPr="00917383">
        <w:rPr>
          <w:b/>
          <w:bCs/>
        </w:rPr>
        <w:t xml:space="preserve">Keskimääräinen </w:t>
      </w:r>
      <w:r w:rsidRPr="005F1907">
        <w:rPr>
          <w:b/>
          <w:bCs/>
        </w:rPr>
        <w:t>HbA</w:t>
      </w:r>
      <w:r w:rsidRPr="005F1907">
        <w:rPr>
          <w:b/>
          <w:bCs/>
          <w:vertAlign w:val="subscript"/>
        </w:rPr>
        <w:t>1c</w:t>
      </w:r>
      <w:r w:rsidRPr="005F1907">
        <w:rPr>
          <w:b/>
          <w:bCs/>
        </w:rPr>
        <w:noBreakHyphen/>
        <w:t xml:space="preserve">arvo (%) ja </w:t>
      </w:r>
      <w:r w:rsidR="00917383">
        <w:rPr>
          <w:b/>
          <w:bCs/>
        </w:rPr>
        <w:t>k</w:t>
      </w:r>
      <w:r w:rsidR="00917383" w:rsidRPr="00917383">
        <w:rPr>
          <w:b/>
          <w:bCs/>
        </w:rPr>
        <w:t xml:space="preserve">eskimääräinen </w:t>
      </w:r>
      <w:r w:rsidRPr="005F1907">
        <w:rPr>
          <w:b/>
          <w:bCs/>
        </w:rPr>
        <w:t>paino (kg) lähtötilanteesta viikolle 52</w:t>
      </w:r>
    </w:p>
    <w:p w14:paraId="2A8BD3CC" w14:textId="77777777" w:rsidR="00305B02" w:rsidRPr="005F1907" w:rsidRDefault="00305B02">
      <w:pPr>
        <w:tabs>
          <w:tab w:val="clear" w:pos="567"/>
        </w:tabs>
        <w:spacing w:line="240" w:lineRule="auto"/>
        <w:rPr>
          <w:i/>
          <w:iCs/>
          <w:szCs w:val="22"/>
        </w:rPr>
      </w:pPr>
    </w:p>
    <w:p w14:paraId="514908AF" w14:textId="77777777" w:rsidR="00305B02" w:rsidRPr="00E958E9" w:rsidRDefault="00305B02">
      <w:pPr>
        <w:pStyle w:val="PLRHeading3"/>
        <w:keepNext/>
        <w:spacing w:before="0"/>
        <w:rPr>
          <w:rFonts w:ascii="Times New Roman" w:hAnsi="Times New Roman"/>
          <w:i/>
          <w:sz w:val="22"/>
          <w:szCs w:val="22"/>
        </w:rPr>
      </w:pPr>
      <w:r w:rsidRPr="00E958E9">
        <w:rPr>
          <w:rFonts w:ascii="Times New Roman" w:hAnsi="Times New Roman"/>
          <w:i/>
          <w:sz w:val="22"/>
          <w:szCs w:val="22"/>
        </w:rPr>
        <w:t>SURPASS</w:t>
      </w:r>
      <w:r w:rsidR="00995110">
        <w:rPr>
          <w:rFonts w:ascii="Times New Roman" w:hAnsi="Times New Roman"/>
          <w:i/>
          <w:sz w:val="22"/>
          <w:szCs w:val="22"/>
        </w:rPr>
        <w:noBreakHyphen/>
      </w:r>
      <w:r w:rsidRPr="00E958E9">
        <w:rPr>
          <w:rFonts w:ascii="Times New Roman" w:hAnsi="Times New Roman"/>
          <w:i/>
          <w:sz w:val="22"/>
          <w:szCs w:val="22"/>
        </w:rPr>
        <w:t>5 – yhdistelmähoito titratun perusinsuliinin kanssa, joko metformiinin kanssa tai ilman</w:t>
      </w:r>
    </w:p>
    <w:p w14:paraId="79DEF7AA" w14:textId="77777777" w:rsidR="00305B02" w:rsidRPr="005F1907" w:rsidRDefault="00305B02">
      <w:pPr>
        <w:pStyle w:val="PLRHeading3"/>
        <w:keepNext/>
        <w:spacing w:before="0"/>
        <w:rPr>
          <w:rFonts w:ascii="Times New Roman" w:hAnsi="Times New Roman"/>
          <w:i/>
          <w:sz w:val="22"/>
          <w:szCs w:val="22"/>
          <w:u w:val="none"/>
        </w:rPr>
      </w:pPr>
    </w:p>
    <w:p w14:paraId="79D029A5" w14:textId="77777777" w:rsidR="00305B02" w:rsidRPr="005F1907" w:rsidRDefault="00305B02">
      <w:pPr>
        <w:tabs>
          <w:tab w:val="clear" w:pos="567"/>
        </w:tabs>
        <w:spacing w:line="240" w:lineRule="auto"/>
        <w:rPr>
          <w:iCs/>
          <w:szCs w:val="22"/>
        </w:rPr>
      </w:pPr>
      <w:r w:rsidRPr="005F1907">
        <w:t>40 viik</w:t>
      </w:r>
      <w:r>
        <w:t>k</w:t>
      </w:r>
      <w:r w:rsidRPr="005F1907">
        <w:t>o</w:t>
      </w:r>
      <w:r>
        <w:t>a</w:t>
      </w:r>
      <w:r w:rsidRPr="005F1907">
        <w:t xml:space="preserve"> </w:t>
      </w:r>
      <w:r>
        <w:t>kestäneessä</w:t>
      </w:r>
      <w:r w:rsidRPr="005F1907">
        <w:t>, kaksoissokkoutetussa, lumekontrolloidussa tutkimuksessa 475 potilasta, joilla</w:t>
      </w:r>
      <w:r w:rsidRPr="009E6BB4">
        <w:t xml:space="preserve"> glargininsuliinilla metformiinin kanssa tai ilman ei ollut saavutettu </w:t>
      </w:r>
      <w:r w:rsidRPr="005F1907">
        <w:t>riittävää glukoositasapainoa, satunnaistettiin saamaan 5 mg, 10 mg tai 15 mg tirtsepatidia kerran viikossa tai lume</w:t>
      </w:r>
      <w:r>
        <w:t>lääkettä</w:t>
      </w:r>
      <w:r w:rsidRPr="005F1907">
        <w:t xml:space="preserve">. Glargininsuliiniannoksia muutettiin algoritmilla, jossa veren paastoglukoosin tavoitearvo oli &lt; 5,6 mmol/l. Lähtötilanteessa potilaiden diabeteksen </w:t>
      </w:r>
      <w:r>
        <w:t xml:space="preserve">keskimääräinen kesto </w:t>
      </w:r>
      <w:r w:rsidRPr="005F1907">
        <w:t>oli 13 vuotta ja BMI</w:t>
      </w:r>
      <w:r>
        <w:t xml:space="preserve">:n </w:t>
      </w:r>
      <w:r w:rsidRPr="005F1907">
        <w:t>keskiarvo 33 kg/m</w:t>
      </w:r>
      <w:r w:rsidRPr="005F1907">
        <w:rPr>
          <w:rStyle w:val="PLRCharacterStyleSuperscript"/>
        </w:rPr>
        <w:t>2</w:t>
      </w:r>
      <w:bookmarkStart w:id="35" w:name="_Hlk171498893"/>
      <w:r w:rsidRPr="005F1907">
        <w:t xml:space="preserve">; </w:t>
      </w:r>
      <w:r>
        <w:t xml:space="preserve">keskimääräinen ikä </w:t>
      </w:r>
      <w:r w:rsidRPr="005F1907">
        <w:t xml:space="preserve">oli </w:t>
      </w:r>
      <w:bookmarkEnd w:id="35"/>
      <w:r w:rsidRPr="005F1907">
        <w:t xml:space="preserve">61 vuotta ja 56 % oli miehiä. Glargininsuliinin </w:t>
      </w:r>
      <w:r>
        <w:t xml:space="preserve">arvioitu keskimääräinen </w:t>
      </w:r>
      <w:r w:rsidRPr="005F1907">
        <w:t>kokonaisa</w:t>
      </w:r>
      <w:r>
        <w:t>nnos</w:t>
      </w:r>
      <w:r w:rsidRPr="005F1907">
        <w:t xml:space="preserve"> oli lähtötilanteessa 34 yksikköä/vrk. Viikolla 40 glargininsuliinin mediaaniannos oli tirtsepatidi 5 mg </w:t>
      </w:r>
      <w:r w:rsidRPr="005F1907">
        <w:noBreakHyphen/>
        <w:t xml:space="preserve">hoitoa saaneilla 38 yksikköä/vrk, tirtsepatidi 10 mg </w:t>
      </w:r>
      <w:r w:rsidRPr="005F1907">
        <w:noBreakHyphen/>
        <w:t xml:space="preserve">hoitoa saaneilla 36 yksikköä/vrk, tirtsepatidi 15 mg </w:t>
      </w:r>
      <w:r w:rsidRPr="005F1907">
        <w:noBreakHyphen/>
        <w:t>hoitoa saaneilla 29 yksikköä/vrk ja lume</w:t>
      </w:r>
      <w:r w:rsidR="00336CE7">
        <w:t>lääkettä</w:t>
      </w:r>
      <w:r w:rsidRPr="005F1907">
        <w:t xml:space="preserve"> saaneilla 59 yksikköä/vrk. </w:t>
      </w:r>
    </w:p>
    <w:p w14:paraId="41DA8691" w14:textId="77777777" w:rsidR="00305B02" w:rsidRPr="005F1907" w:rsidRDefault="00305B02">
      <w:pPr>
        <w:pStyle w:val="PLRBodyTextIndented"/>
        <w:ind w:firstLine="0"/>
        <w:rPr>
          <w:rFonts w:ascii="Times New Roman" w:hAnsi="Times New Roman"/>
          <w:sz w:val="22"/>
          <w:szCs w:val="22"/>
        </w:rPr>
      </w:pPr>
    </w:p>
    <w:p w14:paraId="77694A9B" w14:textId="77777777" w:rsidR="00305B02" w:rsidRPr="005F1907" w:rsidRDefault="00305B02">
      <w:pPr>
        <w:keepNext/>
        <w:tabs>
          <w:tab w:val="clear" w:pos="567"/>
        </w:tabs>
        <w:spacing w:line="240" w:lineRule="auto"/>
        <w:rPr>
          <w:b/>
          <w:szCs w:val="22"/>
        </w:rPr>
      </w:pPr>
      <w:r w:rsidRPr="005F1907">
        <w:rPr>
          <w:b/>
          <w:szCs w:val="22"/>
        </w:rPr>
        <w:lastRenderedPageBreak/>
        <w:t>Taulukko 6. SURPASS</w:t>
      </w:r>
      <w:r w:rsidR="00995110">
        <w:rPr>
          <w:b/>
          <w:szCs w:val="22"/>
        </w:rPr>
        <w:noBreakHyphen/>
      </w:r>
      <w:r w:rsidRPr="005F1907">
        <w:rPr>
          <w:b/>
          <w:szCs w:val="22"/>
        </w:rPr>
        <w:t>5: Tulokset viikolla 40</w:t>
      </w:r>
    </w:p>
    <w:p w14:paraId="1D6005A9" w14:textId="77777777" w:rsidR="00305B02" w:rsidRPr="005F1907" w:rsidRDefault="00305B02">
      <w:pPr>
        <w:pStyle w:val="PLRBodyTextIndented"/>
        <w:keepNext/>
        <w:ind w:firstLine="0"/>
        <w:rPr>
          <w:rFonts w:ascii="Times New Roman" w:hAnsi="Times New Roman"/>
          <w:sz w:val="22"/>
          <w:szCs w:val="22"/>
        </w:rPr>
      </w:pPr>
    </w:p>
    <w:tbl>
      <w:tblPr>
        <w:tblStyle w:val="TableGrid"/>
        <w:tblW w:w="9498" w:type="dxa"/>
        <w:tblInd w:w="-147" w:type="dxa"/>
        <w:tblLayout w:type="fixed"/>
        <w:tblLook w:val="04A0" w:firstRow="1" w:lastRow="0" w:firstColumn="1" w:lastColumn="0" w:noHBand="0" w:noVBand="1"/>
      </w:tblPr>
      <w:tblGrid>
        <w:gridCol w:w="1560"/>
        <w:gridCol w:w="2126"/>
        <w:gridCol w:w="1559"/>
        <w:gridCol w:w="1560"/>
        <w:gridCol w:w="1559"/>
        <w:gridCol w:w="1134"/>
      </w:tblGrid>
      <w:tr w:rsidR="00305B02" w:rsidRPr="005F1907" w14:paraId="142733AC" w14:textId="77777777" w:rsidTr="00442E0D">
        <w:trPr>
          <w:cantSplit/>
          <w:tblHeader/>
        </w:trPr>
        <w:tc>
          <w:tcPr>
            <w:tcW w:w="3686" w:type="dxa"/>
            <w:gridSpan w:val="2"/>
          </w:tcPr>
          <w:p w14:paraId="07C5E6DC"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559" w:type="dxa"/>
          </w:tcPr>
          <w:p w14:paraId="4E363DD1"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11EE6819"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5 mg</w:t>
            </w:r>
          </w:p>
        </w:tc>
        <w:tc>
          <w:tcPr>
            <w:tcW w:w="1560" w:type="dxa"/>
          </w:tcPr>
          <w:p w14:paraId="021C5383"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13BC868F"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10 mg</w:t>
            </w:r>
          </w:p>
        </w:tc>
        <w:tc>
          <w:tcPr>
            <w:tcW w:w="1559" w:type="dxa"/>
          </w:tcPr>
          <w:p w14:paraId="4282D7BF"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309B82EB"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15 mg</w:t>
            </w:r>
          </w:p>
        </w:tc>
        <w:tc>
          <w:tcPr>
            <w:tcW w:w="1134" w:type="dxa"/>
          </w:tcPr>
          <w:p w14:paraId="58FA449D"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Lume</w:t>
            </w:r>
            <w:r>
              <w:rPr>
                <w:rFonts w:ascii="Times New Roman" w:hAnsi="Times New Roman"/>
                <w:b/>
              </w:rPr>
              <w:t>-lääke</w:t>
            </w:r>
          </w:p>
        </w:tc>
      </w:tr>
      <w:tr w:rsidR="00305B02" w:rsidRPr="005F1907" w14:paraId="59025DF7" w14:textId="77777777" w:rsidTr="00442E0D">
        <w:trPr>
          <w:cantSplit/>
        </w:trPr>
        <w:tc>
          <w:tcPr>
            <w:tcW w:w="3686" w:type="dxa"/>
            <w:gridSpan w:val="2"/>
          </w:tcPr>
          <w:p w14:paraId="3EF611E5"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mITT</w:t>
            </w:r>
            <w:r w:rsidRPr="005F1907">
              <w:rPr>
                <w:rFonts w:ascii="Times New Roman" w:hAnsi="Times New Roman"/>
                <w:b/>
              </w:rPr>
              <w:noBreakHyphen/>
              <w:t>populaatio (n)</w:t>
            </w:r>
          </w:p>
        </w:tc>
        <w:tc>
          <w:tcPr>
            <w:tcW w:w="1559" w:type="dxa"/>
          </w:tcPr>
          <w:p w14:paraId="011951D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116</w:t>
            </w:r>
          </w:p>
        </w:tc>
        <w:tc>
          <w:tcPr>
            <w:tcW w:w="1560" w:type="dxa"/>
          </w:tcPr>
          <w:p w14:paraId="4364675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118</w:t>
            </w:r>
          </w:p>
        </w:tc>
        <w:tc>
          <w:tcPr>
            <w:tcW w:w="1559" w:type="dxa"/>
          </w:tcPr>
          <w:p w14:paraId="7DDC3E3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118</w:t>
            </w:r>
          </w:p>
        </w:tc>
        <w:tc>
          <w:tcPr>
            <w:tcW w:w="1134" w:type="dxa"/>
          </w:tcPr>
          <w:p w14:paraId="054C3E6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119</w:t>
            </w:r>
          </w:p>
        </w:tc>
      </w:tr>
      <w:tr w:rsidR="00305B02" w:rsidRPr="005F1907" w14:paraId="638B4679" w14:textId="77777777" w:rsidTr="00442E0D">
        <w:trPr>
          <w:cantSplit/>
        </w:trPr>
        <w:tc>
          <w:tcPr>
            <w:tcW w:w="1560" w:type="dxa"/>
            <w:vMerge w:val="restart"/>
          </w:tcPr>
          <w:p w14:paraId="4ADBAC30"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w:t>
            </w:r>
          </w:p>
        </w:tc>
        <w:tc>
          <w:tcPr>
            <w:tcW w:w="2126" w:type="dxa"/>
          </w:tcPr>
          <w:p w14:paraId="6869970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35D3254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8,29</w:t>
            </w:r>
          </w:p>
        </w:tc>
        <w:tc>
          <w:tcPr>
            <w:tcW w:w="1560" w:type="dxa"/>
          </w:tcPr>
          <w:p w14:paraId="004B0BA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8,34</w:t>
            </w:r>
          </w:p>
        </w:tc>
        <w:tc>
          <w:tcPr>
            <w:tcW w:w="1559" w:type="dxa"/>
          </w:tcPr>
          <w:p w14:paraId="5A0B229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8,22</w:t>
            </w:r>
          </w:p>
        </w:tc>
        <w:tc>
          <w:tcPr>
            <w:tcW w:w="1134" w:type="dxa"/>
          </w:tcPr>
          <w:p w14:paraId="7839FC2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8,39</w:t>
            </w:r>
          </w:p>
        </w:tc>
      </w:tr>
      <w:tr w:rsidR="00305B02" w:rsidRPr="005F1907" w14:paraId="7EABE49D" w14:textId="77777777" w:rsidTr="00442E0D">
        <w:trPr>
          <w:cantSplit/>
        </w:trPr>
        <w:tc>
          <w:tcPr>
            <w:tcW w:w="1560" w:type="dxa"/>
            <w:vMerge/>
          </w:tcPr>
          <w:p w14:paraId="711B75C8"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45827417"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59" w:type="dxa"/>
          </w:tcPr>
          <w:p w14:paraId="38AC68B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–2,23</w:t>
            </w:r>
            <w:r w:rsidRPr="005F1907">
              <w:rPr>
                <w:rFonts w:ascii="Times New Roman" w:hAnsi="Times New Roman"/>
                <w:vertAlign w:val="superscript"/>
              </w:rPr>
              <w:t>##</w:t>
            </w:r>
          </w:p>
        </w:tc>
        <w:tc>
          <w:tcPr>
            <w:tcW w:w="1560" w:type="dxa"/>
          </w:tcPr>
          <w:p w14:paraId="49398CC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–2,59</w:t>
            </w:r>
            <w:r w:rsidRPr="005F1907">
              <w:rPr>
                <w:rFonts w:ascii="Times New Roman" w:hAnsi="Times New Roman"/>
                <w:vertAlign w:val="superscript"/>
              </w:rPr>
              <w:t>##</w:t>
            </w:r>
          </w:p>
        </w:tc>
        <w:tc>
          <w:tcPr>
            <w:tcW w:w="1559" w:type="dxa"/>
          </w:tcPr>
          <w:p w14:paraId="3FDA311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–2,59</w:t>
            </w:r>
            <w:r w:rsidRPr="005F1907">
              <w:rPr>
                <w:rFonts w:ascii="Times New Roman" w:hAnsi="Times New Roman"/>
                <w:vertAlign w:val="superscript"/>
              </w:rPr>
              <w:t>##</w:t>
            </w:r>
          </w:p>
        </w:tc>
        <w:tc>
          <w:tcPr>
            <w:tcW w:w="1134" w:type="dxa"/>
          </w:tcPr>
          <w:p w14:paraId="3099284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–0,93</w:t>
            </w:r>
            <w:r w:rsidRPr="005F1907">
              <w:rPr>
                <w:rFonts w:ascii="Times New Roman" w:hAnsi="Times New Roman"/>
                <w:vertAlign w:val="superscript"/>
              </w:rPr>
              <w:t>##</w:t>
            </w:r>
          </w:p>
        </w:tc>
      </w:tr>
      <w:tr w:rsidR="00305B02" w:rsidRPr="005F1907" w14:paraId="01FCF86F" w14:textId="77777777" w:rsidTr="00442E0D">
        <w:trPr>
          <w:cantSplit/>
        </w:trPr>
        <w:tc>
          <w:tcPr>
            <w:tcW w:w="1560" w:type="dxa"/>
            <w:vMerge/>
          </w:tcPr>
          <w:p w14:paraId="236E68A7"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5DB18DD5" w14:textId="4AAEDAB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ins w:id="36" w:author="Author">
              <w:r w:rsidR="00430C4C">
                <w:rPr>
                  <w:rFonts w:ascii="Times New Roman" w:hAnsi="Times New Roman"/>
                  <w:bCs/>
                </w:rPr>
                <w:t>lääkkeeseen</w:t>
              </w:r>
            </w:ins>
            <w:del w:id="37" w:author="Author">
              <w:r w:rsidRPr="005F1907" w:rsidDel="00430C4C">
                <w:rPr>
                  <w:rFonts w:ascii="Times New Roman" w:hAnsi="Times New Roman"/>
                  <w:bCs/>
                </w:rPr>
                <w:delText>eseen</w:delText>
              </w:r>
            </w:del>
            <w:r w:rsidRPr="005F1907">
              <w:rPr>
                <w:rFonts w:ascii="Times New Roman" w:hAnsi="Times New Roman"/>
                <w:bCs/>
              </w:rPr>
              <w:t xml:space="preserve"> nähden [95 % lv]</w:t>
            </w:r>
          </w:p>
        </w:tc>
        <w:tc>
          <w:tcPr>
            <w:tcW w:w="1559" w:type="dxa"/>
          </w:tcPr>
          <w:p w14:paraId="7F9B02E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–1,30**</w:t>
            </w:r>
          </w:p>
          <w:p w14:paraId="78CC93D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[–1,52; –1,07]</w:t>
            </w:r>
          </w:p>
        </w:tc>
        <w:tc>
          <w:tcPr>
            <w:tcW w:w="1560" w:type="dxa"/>
          </w:tcPr>
          <w:p w14:paraId="5B518E0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–1,66**</w:t>
            </w:r>
          </w:p>
          <w:p w14:paraId="62C28F6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[–1,88; –1,43]</w:t>
            </w:r>
          </w:p>
        </w:tc>
        <w:tc>
          <w:tcPr>
            <w:tcW w:w="1559" w:type="dxa"/>
          </w:tcPr>
          <w:p w14:paraId="5D04AC6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–1,65**</w:t>
            </w:r>
          </w:p>
          <w:p w14:paraId="1757A00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[–1,88; –1,43]</w:t>
            </w:r>
          </w:p>
        </w:tc>
        <w:tc>
          <w:tcPr>
            <w:tcW w:w="1134" w:type="dxa"/>
          </w:tcPr>
          <w:p w14:paraId="17A3CD0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2BEB4841" w14:textId="77777777" w:rsidTr="00442E0D">
        <w:trPr>
          <w:cantSplit/>
        </w:trPr>
        <w:tc>
          <w:tcPr>
            <w:tcW w:w="1560" w:type="dxa"/>
            <w:vMerge w:val="restart"/>
          </w:tcPr>
          <w:p w14:paraId="60D375F7"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(mmol/mol)</w:t>
            </w:r>
          </w:p>
        </w:tc>
        <w:tc>
          <w:tcPr>
            <w:tcW w:w="2126" w:type="dxa"/>
          </w:tcPr>
          <w:p w14:paraId="2B61750D"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54D448E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67,1</w:t>
            </w:r>
          </w:p>
        </w:tc>
        <w:tc>
          <w:tcPr>
            <w:tcW w:w="1560" w:type="dxa"/>
          </w:tcPr>
          <w:p w14:paraId="6EFE270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67,7</w:t>
            </w:r>
          </w:p>
        </w:tc>
        <w:tc>
          <w:tcPr>
            <w:tcW w:w="1559" w:type="dxa"/>
          </w:tcPr>
          <w:p w14:paraId="272B1DB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66,4</w:t>
            </w:r>
          </w:p>
        </w:tc>
        <w:tc>
          <w:tcPr>
            <w:tcW w:w="1134" w:type="dxa"/>
          </w:tcPr>
          <w:p w14:paraId="3C1FD2E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68,2</w:t>
            </w:r>
          </w:p>
        </w:tc>
      </w:tr>
      <w:tr w:rsidR="00305B02" w:rsidRPr="005F1907" w14:paraId="27E66D4B" w14:textId="77777777" w:rsidTr="00442E0D">
        <w:trPr>
          <w:cantSplit/>
        </w:trPr>
        <w:tc>
          <w:tcPr>
            <w:tcW w:w="1560" w:type="dxa"/>
            <w:vMerge/>
          </w:tcPr>
          <w:p w14:paraId="7C3FB901"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33A961F0"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59" w:type="dxa"/>
          </w:tcPr>
          <w:p w14:paraId="041EF05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–24,4</w:t>
            </w:r>
            <w:r w:rsidRPr="005F1907">
              <w:rPr>
                <w:rFonts w:ascii="Times New Roman" w:hAnsi="Times New Roman"/>
                <w:vertAlign w:val="superscript"/>
              </w:rPr>
              <w:t>##</w:t>
            </w:r>
          </w:p>
        </w:tc>
        <w:tc>
          <w:tcPr>
            <w:tcW w:w="1560" w:type="dxa"/>
          </w:tcPr>
          <w:p w14:paraId="31F7A76E"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–28,3</w:t>
            </w:r>
            <w:r w:rsidRPr="005F1907">
              <w:rPr>
                <w:rFonts w:ascii="Times New Roman" w:hAnsi="Times New Roman"/>
                <w:vertAlign w:val="superscript"/>
              </w:rPr>
              <w:t>##</w:t>
            </w:r>
          </w:p>
        </w:tc>
        <w:tc>
          <w:tcPr>
            <w:tcW w:w="1559" w:type="dxa"/>
          </w:tcPr>
          <w:p w14:paraId="04DEEEA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–28,3</w:t>
            </w:r>
            <w:r w:rsidRPr="005F1907">
              <w:rPr>
                <w:rFonts w:ascii="Times New Roman" w:hAnsi="Times New Roman"/>
                <w:vertAlign w:val="superscript"/>
              </w:rPr>
              <w:t>##</w:t>
            </w:r>
          </w:p>
        </w:tc>
        <w:tc>
          <w:tcPr>
            <w:tcW w:w="1134" w:type="dxa"/>
          </w:tcPr>
          <w:p w14:paraId="7776E97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–10,2</w:t>
            </w:r>
            <w:r w:rsidRPr="005F1907">
              <w:rPr>
                <w:rFonts w:ascii="Times New Roman" w:hAnsi="Times New Roman"/>
                <w:vertAlign w:val="superscript"/>
              </w:rPr>
              <w:t>##</w:t>
            </w:r>
          </w:p>
        </w:tc>
      </w:tr>
      <w:tr w:rsidR="00305B02" w:rsidRPr="005F1907" w14:paraId="1D894614" w14:textId="77777777" w:rsidTr="00442E0D">
        <w:trPr>
          <w:cantSplit/>
        </w:trPr>
        <w:tc>
          <w:tcPr>
            <w:tcW w:w="1560" w:type="dxa"/>
            <w:vMerge/>
          </w:tcPr>
          <w:p w14:paraId="4DFB969C"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47CDB9A2" w14:textId="1C1B96D5"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ins w:id="38" w:author="Author">
              <w:r w:rsidR="00430C4C">
                <w:rPr>
                  <w:rFonts w:ascii="Times New Roman" w:hAnsi="Times New Roman"/>
                  <w:bCs/>
                </w:rPr>
                <w:t>lääkkeeseen</w:t>
              </w:r>
            </w:ins>
            <w:del w:id="39" w:author="Author">
              <w:r w:rsidRPr="005F1907" w:rsidDel="00430C4C">
                <w:rPr>
                  <w:rFonts w:ascii="Times New Roman" w:hAnsi="Times New Roman"/>
                  <w:bCs/>
                </w:rPr>
                <w:delText>eseen</w:delText>
              </w:r>
            </w:del>
            <w:r w:rsidRPr="005F1907">
              <w:rPr>
                <w:rFonts w:ascii="Times New Roman" w:hAnsi="Times New Roman"/>
                <w:bCs/>
              </w:rPr>
              <w:t xml:space="preserve"> nähden [95 % lv]</w:t>
            </w:r>
          </w:p>
        </w:tc>
        <w:tc>
          <w:tcPr>
            <w:tcW w:w="1559" w:type="dxa"/>
          </w:tcPr>
          <w:p w14:paraId="3A57695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–14,2**</w:t>
            </w:r>
          </w:p>
          <w:p w14:paraId="4670571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[–16,6; –11,7]</w:t>
            </w:r>
          </w:p>
        </w:tc>
        <w:tc>
          <w:tcPr>
            <w:tcW w:w="1560" w:type="dxa"/>
          </w:tcPr>
          <w:p w14:paraId="5EC9E13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–18,1**</w:t>
            </w:r>
          </w:p>
          <w:p w14:paraId="01D1453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[–20,6; –15,7]</w:t>
            </w:r>
          </w:p>
        </w:tc>
        <w:tc>
          <w:tcPr>
            <w:tcW w:w="1559" w:type="dxa"/>
          </w:tcPr>
          <w:p w14:paraId="5457E5E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–18,1**</w:t>
            </w:r>
          </w:p>
          <w:p w14:paraId="4B1ABF5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[–20,5; –15,6]</w:t>
            </w:r>
          </w:p>
        </w:tc>
        <w:tc>
          <w:tcPr>
            <w:tcW w:w="1134" w:type="dxa"/>
          </w:tcPr>
          <w:p w14:paraId="5C2BF60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305B02" w:rsidRPr="005F1907" w14:paraId="2E8F726F" w14:textId="77777777" w:rsidTr="00442E0D">
        <w:trPr>
          <w:cantSplit/>
          <w:trHeight w:val="416"/>
        </w:trPr>
        <w:tc>
          <w:tcPr>
            <w:tcW w:w="1560" w:type="dxa"/>
            <w:vMerge w:val="restart"/>
          </w:tcPr>
          <w:p w14:paraId="36522C35" w14:textId="393ACB0B"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noBreakHyphen/>
              <w:t>tavoite</w:t>
            </w:r>
            <w:r w:rsidR="00253AF4">
              <w:rPr>
                <w:rFonts w:ascii="Times New Roman" w:hAnsi="Times New Roman"/>
                <w:b/>
              </w:rPr>
              <w:t>-</w:t>
            </w:r>
            <w:r w:rsidRPr="005F1907">
              <w:rPr>
                <w:rFonts w:ascii="Times New Roman" w:hAnsi="Times New Roman"/>
                <w:b/>
              </w:rPr>
              <w:softHyphen/>
              <w:t>arvon saavuttaneita potilaita (%)</w:t>
            </w:r>
          </w:p>
        </w:tc>
        <w:tc>
          <w:tcPr>
            <w:tcW w:w="2126" w:type="dxa"/>
          </w:tcPr>
          <w:p w14:paraId="0976B6E9"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7 %</w:t>
            </w:r>
          </w:p>
        </w:tc>
        <w:tc>
          <w:tcPr>
            <w:tcW w:w="1559" w:type="dxa"/>
          </w:tcPr>
          <w:p w14:paraId="2A53D15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93,0</w:t>
            </w:r>
            <w:r w:rsidRPr="005F1907">
              <w:rPr>
                <w:rFonts w:ascii="Times New Roman" w:hAnsi="Times New Roman"/>
              </w:rPr>
              <w:t>**</w:t>
            </w:r>
          </w:p>
        </w:tc>
        <w:tc>
          <w:tcPr>
            <w:tcW w:w="1560" w:type="dxa"/>
          </w:tcPr>
          <w:p w14:paraId="6C923E5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97,4</w:t>
            </w:r>
            <w:r w:rsidRPr="005F1907">
              <w:rPr>
                <w:rFonts w:ascii="Times New Roman" w:hAnsi="Times New Roman"/>
              </w:rPr>
              <w:t>**</w:t>
            </w:r>
          </w:p>
        </w:tc>
        <w:tc>
          <w:tcPr>
            <w:tcW w:w="1559" w:type="dxa"/>
          </w:tcPr>
          <w:p w14:paraId="416E334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94,0</w:t>
            </w:r>
            <w:r w:rsidRPr="005F1907">
              <w:rPr>
                <w:rFonts w:ascii="Times New Roman" w:hAnsi="Times New Roman"/>
              </w:rPr>
              <w:t>**</w:t>
            </w:r>
          </w:p>
        </w:tc>
        <w:tc>
          <w:tcPr>
            <w:tcW w:w="1134" w:type="dxa"/>
          </w:tcPr>
          <w:p w14:paraId="3BB1C99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33,9</w:t>
            </w:r>
          </w:p>
        </w:tc>
      </w:tr>
      <w:tr w:rsidR="00305B02" w:rsidRPr="005F1907" w14:paraId="6947059E" w14:textId="77777777" w:rsidTr="00442E0D">
        <w:trPr>
          <w:cantSplit/>
          <w:trHeight w:val="277"/>
        </w:trPr>
        <w:tc>
          <w:tcPr>
            <w:tcW w:w="1560" w:type="dxa"/>
            <w:vMerge/>
          </w:tcPr>
          <w:p w14:paraId="5025D83A"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56E502FC"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 6,5 %</w:t>
            </w:r>
          </w:p>
        </w:tc>
        <w:tc>
          <w:tcPr>
            <w:tcW w:w="1559" w:type="dxa"/>
          </w:tcPr>
          <w:p w14:paraId="2AB0563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80,0</w:t>
            </w:r>
            <w:r w:rsidRPr="005F1907">
              <w:rPr>
                <w:rFonts w:ascii="Times New Roman" w:hAnsi="Times New Roman"/>
                <w:vertAlign w:val="superscript"/>
              </w:rPr>
              <w:t>††</w:t>
            </w:r>
          </w:p>
        </w:tc>
        <w:tc>
          <w:tcPr>
            <w:tcW w:w="1560" w:type="dxa"/>
          </w:tcPr>
          <w:p w14:paraId="49E744B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94,7</w:t>
            </w:r>
            <w:r w:rsidRPr="005F1907">
              <w:rPr>
                <w:rFonts w:ascii="Times New Roman" w:hAnsi="Times New Roman"/>
                <w:vertAlign w:val="superscript"/>
              </w:rPr>
              <w:t>††</w:t>
            </w:r>
          </w:p>
        </w:tc>
        <w:tc>
          <w:tcPr>
            <w:tcW w:w="1559" w:type="dxa"/>
          </w:tcPr>
          <w:p w14:paraId="4843A25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92,3</w:t>
            </w:r>
            <w:r w:rsidRPr="005F1907">
              <w:rPr>
                <w:rFonts w:ascii="Times New Roman" w:hAnsi="Times New Roman"/>
                <w:vertAlign w:val="superscript"/>
              </w:rPr>
              <w:t>††</w:t>
            </w:r>
          </w:p>
        </w:tc>
        <w:tc>
          <w:tcPr>
            <w:tcW w:w="1134" w:type="dxa"/>
          </w:tcPr>
          <w:p w14:paraId="65B8454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17,0</w:t>
            </w:r>
          </w:p>
        </w:tc>
      </w:tr>
      <w:tr w:rsidR="00305B02" w:rsidRPr="005F1907" w14:paraId="22FA8896" w14:textId="77777777" w:rsidTr="00442E0D">
        <w:trPr>
          <w:cantSplit/>
          <w:trHeight w:val="277"/>
        </w:trPr>
        <w:tc>
          <w:tcPr>
            <w:tcW w:w="1560" w:type="dxa"/>
            <w:vMerge/>
          </w:tcPr>
          <w:p w14:paraId="64AF6127"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372EFE7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5,7 %</w:t>
            </w:r>
          </w:p>
        </w:tc>
        <w:tc>
          <w:tcPr>
            <w:tcW w:w="1559" w:type="dxa"/>
          </w:tcPr>
          <w:p w14:paraId="20E416C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26,1</w:t>
            </w:r>
            <w:r w:rsidRPr="005F1907">
              <w:rPr>
                <w:rFonts w:ascii="Times New Roman" w:hAnsi="Times New Roman"/>
                <w:vertAlign w:val="superscript"/>
              </w:rPr>
              <w:t>††</w:t>
            </w:r>
          </w:p>
        </w:tc>
        <w:tc>
          <w:tcPr>
            <w:tcW w:w="1560" w:type="dxa"/>
          </w:tcPr>
          <w:p w14:paraId="6949E4E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47,8</w:t>
            </w:r>
            <w:r w:rsidRPr="005F1907">
              <w:rPr>
                <w:rFonts w:ascii="Times New Roman" w:hAnsi="Times New Roman"/>
                <w:vertAlign w:val="superscript"/>
              </w:rPr>
              <w:t>††</w:t>
            </w:r>
          </w:p>
        </w:tc>
        <w:tc>
          <w:tcPr>
            <w:tcW w:w="1559" w:type="dxa"/>
          </w:tcPr>
          <w:p w14:paraId="52E0006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62,4</w:t>
            </w:r>
            <w:r w:rsidRPr="005F1907">
              <w:rPr>
                <w:rFonts w:ascii="Times New Roman" w:hAnsi="Times New Roman"/>
                <w:vertAlign w:val="superscript"/>
              </w:rPr>
              <w:t>††</w:t>
            </w:r>
          </w:p>
        </w:tc>
        <w:tc>
          <w:tcPr>
            <w:tcW w:w="1134" w:type="dxa"/>
          </w:tcPr>
          <w:p w14:paraId="767C8B5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2,5</w:t>
            </w:r>
          </w:p>
        </w:tc>
      </w:tr>
      <w:tr w:rsidR="00305B02" w:rsidRPr="005F1907" w14:paraId="2A00EE0C" w14:textId="77777777" w:rsidTr="00442E0D">
        <w:trPr>
          <w:cantSplit/>
        </w:trPr>
        <w:tc>
          <w:tcPr>
            <w:tcW w:w="1560" w:type="dxa"/>
            <w:vMerge w:val="restart"/>
          </w:tcPr>
          <w:p w14:paraId="00569F43" w14:textId="0E3450E6"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w:t>
            </w:r>
            <w:r w:rsidR="00253AF4">
              <w:rPr>
                <w:rFonts w:ascii="Times New Roman" w:hAnsi="Times New Roman"/>
                <w:b/>
              </w:rPr>
              <w:t>-</w:t>
            </w:r>
            <w:r w:rsidRPr="005F1907">
              <w:rPr>
                <w:rFonts w:ascii="Times New Roman" w:hAnsi="Times New Roman"/>
                <w:b/>
              </w:rPr>
              <w:t>glukoosi (mmol/l)</w:t>
            </w:r>
          </w:p>
        </w:tc>
        <w:tc>
          <w:tcPr>
            <w:tcW w:w="2126" w:type="dxa"/>
          </w:tcPr>
          <w:p w14:paraId="16288CB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2CABAF0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9,00</w:t>
            </w:r>
          </w:p>
        </w:tc>
        <w:tc>
          <w:tcPr>
            <w:tcW w:w="1560" w:type="dxa"/>
          </w:tcPr>
          <w:p w14:paraId="5166D0F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9,04</w:t>
            </w:r>
          </w:p>
        </w:tc>
        <w:tc>
          <w:tcPr>
            <w:tcW w:w="1559" w:type="dxa"/>
          </w:tcPr>
          <w:p w14:paraId="706B072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8,91</w:t>
            </w:r>
          </w:p>
        </w:tc>
        <w:tc>
          <w:tcPr>
            <w:tcW w:w="1134" w:type="dxa"/>
          </w:tcPr>
          <w:p w14:paraId="54FDDC8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9,13</w:t>
            </w:r>
          </w:p>
        </w:tc>
      </w:tr>
      <w:tr w:rsidR="00305B02" w:rsidRPr="005F1907" w14:paraId="096522E6" w14:textId="77777777" w:rsidTr="00442E0D">
        <w:trPr>
          <w:cantSplit/>
        </w:trPr>
        <w:tc>
          <w:tcPr>
            <w:tcW w:w="1560" w:type="dxa"/>
            <w:vMerge/>
          </w:tcPr>
          <w:p w14:paraId="00B90A25"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55C6E15E"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59" w:type="dxa"/>
          </w:tcPr>
          <w:p w14:paraId="49C0A84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–3,41</w:t>
            </w:r>
            <w:r w:rsidRPr="005F1907">
              <w:rPr>
                <w:rFonts w:ascii="Times New Roman" w:hAnsi="Times New Roman"/>
                <w:vertAlign w:val="superscript"/>
              </w:rPr>
              <w:t>##</w:t>
            </w:r>
          </w:p>
        </w:tc>
        <w:tc>
          <w:tcPr>
            <w:tcW w:w="1560" w:type="dxa"/>
          </w:tcPr>
          <w:p w14:paraId="7F042B3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–3,77</w:t>
            </w:r>
            <w:r w:rsidRPr="005F1907">
              <w:rPr>
                <w:rFonts w:ascii="Times New Roman" w:hAnsi="Times New Roman"/>
                <w:vertAlign w:val="superscript"/>
              </w:rPr>
              <w:t>##</w:t>
            </w:r>
          </w:p>
        </w:tc>
        <w:tc>
          <w:tcPr>
            <w:tcW w:w="1559" w:type="dxa"/>
          </w:tcPr>
          <w:p w14:paraId="5DF9E59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–3,76</w:t>
            </w:r>
            <w:r w:rsidRPr="005F1907">
              <w:rPr>
                <w:rFonts w:ascii="Times New Roman" w:hAnsi="Times New Roman"/>
                <w:vertAlign w:val="superscript"/>
              </w:rPr>
              <w:t>##</w:t>
            </w:r>
          </w:p>
        </w:tc>
        <w:tc>
          <w:tcPr>
            <w:tcW w:w="1134" w:type="dxa"/>
          </w:tcPr>
          <w:p w14:paraId="56EAD11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–2,16</w:t>
            </w:r>
            <w:r w:rsidRPr="005F1907">
              <w:rPr>
                <w:rFonts w:ascii="Times New Roman" w:hAnsi="Times New Roman"/>
                <w:vertAlign w:val="superscript"/>
              </w:rPr>
              <w:t>##</w:t>
            </w:r>
          </w:p>
        </w:tc>
      </w:tr>
      <w:tr w:rsidR="00305B02" w:rsidRPr="005F1907" w14:paraId="0857F374" w14:textId="77777777" w:rsidTr="00442E0D">
        <w:trPr>
          <w:cantSplit/>
        </w:trPr>
        <w:tc>
          <w:tcPr>
            <w:tcW w:w="1560" w:type="dxa"/>
            <w:vMerge/>
          </w:tcPr>
          <w:p w14:paraId="07F8917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65F1801C" w14:textId="3BD9D89F"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ins w:id="40" w:author="Author">
              <w:r w:rsidR="00430C4C">
                <w:rPr>
                  <w:rFonts w:ascii="Times New Roman" w:hAnsi="Times New Roman"/>
                  <w:bCs/>
                </w:rPr>
                <w:t>lääkkeeseen</w:t>
              </w:r>
            </w:ins>
            <w:del w:id="41" w:author="Author">
              <w:r w:rsidRPr="005F1907" w:rsidDel="00430C4C">
                <w:rPr>
                  <w:rFonts w:ascii="Times New Roman" w:hAnsi="Times New Roman"/>
                  <w:bCs/>
                </w:rPr>
                <w:delText>eseen</w:delText>
              </w:r>
            </w:del>
            <w:r w:rsidRPr="005F1907">
              <w:rPr>
                <w:rFonts w:ascii="Times New Roman" w:hAnsi="Times New Roman"/>
                <w:bCs/>
              </w:rPr>
              <w:t xml:space="preserve"> nähden [95 % lv]</w:t>
            </w:r>
          </w:p>
        </w:tc>
        <w:tc>
          <w:tcPr>
            <w:tcW w:w="1559" w:type="dxa"/>
            <w:vAlign w:val="center"/>
          </w:tcPr>
          <w:p w14:paraId="7CCC920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–1,25**</w:t>
            </w:r>
            <w:r w:rsidRPr="005F1907">
              <w:rPr>
                <w:rFonts w:ascii="Times New Roman" w:hAnsi="Times New Roman"/>
              </w:rPr>
              <w:br/>
              <w:t>[–1,64; –0,86]</w:t>
            </w:r>
          </w:p>
        </w:tc>
        <w:tc>
          <w:tcPr>
            <w:tcW w:w="1560" w:type="dxa"/>
            <w:vAlign w:val="center"/>
          </w:tcPr>
          <w:p w14:paraId="4F0A166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–1,61**</w:t>
            </w:r>
            <w:r w:rsidRPr="005F1907">
              <w:rPr>
                <w:rFonts w:ascii="Times New Roman" w:hAnsi="Times New Roman"/>
              </w:rPr>
              <w:br/>
              <w:t>[–2,00; –1,22]</w:t>
            </w:r>
          </w:p>
        </w:tc>
        <w:tc>
          <w:tcPr>
            <w:tcW w:w="1559" w:type="dxa"/>
            <w:vAlign w:val="center"/>
          </w:tcPr>
          <w:p w14:paraId="510AC9A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–1,60**</w:t>
            </w:r>
            <w:r w:rsidRPr="005F1907">
              <w:rPr>
                <w:rFonts w:ascii="Times New Roman" w:hAnsi="Times New Roman"/>
              </w:rPr>
              <w:br/>
              <w:t>[–1,99; –1,20]</w:t>
            </w:r>
          </w:p>
        </w:tc>
        <w:tc>
          <w:tcPr>
            <w:tcW w:w="1134" w:type="dxa"/>
          </w:tcPr>
          <w:p w14:paraId="25E61FA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47BA1B1E" w14:textId="77777777" w:rsidTr="00442E0D">
        <w:trPr>
          <w:cantSplit/>
        </w:trPr>
        <w:tc>
          <w:tcPr>
            <w:tcW w:w="1560" w:type="dxa"/>
            <w:vMerge w:val="restart"/>
          </w:tcPr>
          <w:p w14:paraId="312350B4" w14:textId="66EE443E"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w:t>
            </w:r>
            <w:r w:rsidR="00253AF4">
              <w:rPr>
                <w:rFonts w:ascii="Times New Roman" w:hAnsi="Times New Roman"/>
                <w:b/>
              </w:rPr>
              <w:t>-</w:t>
            </w:r>
            <w:r w:rsidRPr="005F1907">
              <w:rPr>
                <w:rFonts w:ascii="Times New Roman" w:hAnsi="Times New Roman"/>
                <w:b/>
              </w:rPr>
              <w:t>glukoosi (mg/dl)</w:t>
            </w:r>
          </w:p>
        </w:tc>
        <w:tc>
          <w:tcPr>
            <w:tcW w:w="2126" w:type="dxa"/>
          </w:tcPr>
          <w:p w14:paraId="32DBDFA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381F265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162,2</w:t>
            </w:r>
          </w:p>
        </w:tc>
        <w:tc>
          <w:tcPr>
            <w:tcW w:w="1560" w:type="dxa"/>
          </w:tcPr>
          <w:p w14:paraId="1E0DAA7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162,9</w:t>
            </w:r>
          </w:p>
        </w:tc>
        <w:tc>
          <w:tcPr>
            <w:tcW w:w="1559" w:type="dxa"/>
          </w:tcPr>
          <w:p w14:paraId="0D50BA0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160,4</w:t>
            </w:r>
          </w:p>
        </w:tc>
        <w:tc>
          <w:tcPr>
            <w:tcW w:w="1134" w:type="dxa"/>
          </w:tcPr>
          <w:p w14:paraId="6CFD2D2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164,4</w:t>
            </w:r>
          </w:p>
        </w:tc>
      </w:tr>
      <w:tr w:rsidR="00305B02" w:rsidRPr="005F1907" w14:paraId="78EC6D58" w14:textId="77777777" w:rsidTr="00442E0D">
        <w:trPr>
          <w:cantSplit/>
        </w:trPr>
        <w:tc>
          <w:tcPr>
            <w:tcW w:w="1560" w:type="dxa"/>
            <w:vMerge/>
          </w:tcPr>
          <w:p w14:paraId="49AF21BE"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5EAE59AD"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59" w:type="dxa"/>
          </w:tcPr>
          <w:p w14:paraId="61B3320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–61,4</w:t>
            </w:r>
            <w:r w:rsidRPr="005F1907">
              <w:rPr>
                <w:rFonts w:ascii="Times New Roman" w:hAnsi="Times New Roman"/>
                <w:vertAlign w:val="superscript"/>
              </w:rPr>
              <w:t>##</w:t>
            </w:r>
          </w:p>
        </w:tc>
        <w:tc>
          <w:tcPr>
            <w:tcW w:w="1560" w:type="dxa"/>
          </w:tcPr>
          <w:p w14:paraId="32929A1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–67,9</w:t>
            </w:r>
            <w:r w:rsidRPr="005F1907">
              <w:rPr>
                <w:rFonts w:ascii="Times New Roman" w:hAnsi="Times New Roman"/>
                <w:vertAlign w:val="superscript"/>
              </w:rPr>
              <w:t>##</w:t>
            </w:r>
          </w:p>
        </w:tc>
        <w:tc>
          <w:tcPr>
            <w:tcW w:w="1559" w:type="dxa"/>
          </w:tcPr>
          <w:p w14:paraId="3D2D7D7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–67,7</w:t>
            </w:r>
            <w:r w:rsidRPr="005F1907">
              <w:rPr>
                <w:rFonts w:ascii="Times New Roman" w:hAnsi="Times New Roman"/>
                <w:vertAlign w:val="superscript"/>
              </w:rPr>
              <w:t>##</w:t>
            </w:r>
          </w:p>
        </w:tc>
        <w:tc>
          <w:tcPr>
            <w:tcW w:w="1134" w:type="dxa"/>
          </w:tcPr>
          <w:p w14:paraId="1533A27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–38,9</w:t>
            </w:r>
            <w:r w:rsidRPr="005F1907">
              <w:rPr>
                <w:rFonts w:ascii="Times New Roman" w:hAnsi="Times New Roman"/>
                <w:vertAlign w:val="superscript"/>
              </w:rPr>
              <w:t>##</w:t>
            </w:r>
          </w:p>
        </w:tc>
      </w:tr>
      <w:tr w:rsidR="00305B02" w:rsidRPr="005F1907" w14:paraId="31FC0C56" w14:textId="77777777" w:rsidTr="00442E0D">
        <w:trPr>
          <w:cantSplit/>
        </w:trPr>
        <w:tc>
          <w:tcPr>
            <w:tcW w:w="1560" w:type="dxa"/>
            <w:vMerge/>
          </w:tcPr>
          <w:p w14:paraId="212BB910"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25676A77" w14:textId="2623326B"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ins w:id="42" w:author="Author">
              <w:r w:rsidR="00430C4C">
                <w:rPr>
                  <w:rFonts w:ascii="Times New Roman" w:hAnsi="Times New Roman"/>
                  <w:bCs/>
                </w:rPr>
                <w:t>lääkkeeseen</w:t>
              </w:r>
            </w:ins>
            <w:del w:id="43" w:author="Author">
              <w:r w:rsidRPr="005F1907" w:rsidDel="00430C4C">
                <w:rPr>
                  <w:rFonts w:ascii="Times New Roman" w:hAnsi="Times New Roman"/>
                  <w:bCs/>
                </w:rPr>
                <w:delText>eseen</w:delText>
              </w:r>
            </w:del>
            <w:r w:rsidRPr="005F1907">
              <w:rPr>
                <w:rFonts w:ascii="Times New Roman" w:hAnsi="Times New Roman"/>
                <w:bCs/>
              </w:rPr>
              <w:t xml:space="preserve"> nähden [95 % lv]</w:t>
            </w:r>
          </w:p>
        </w:tc>
        <w:tc>
          <w:tcPr>
            <w:tcW w:w="1559" w:type="dxa"/>
            <w:vAlign w:val="center"/>
          </w:tcPr>
          <w:p w14:paraId="0B6C0DE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–22,5**</w:t>
            </w:r>
            <w:r w:rsidRPr="005F1907">
              <w:rPr>
                <w:rFonts w:ascii="Times New Roman" w:hAnsi="Times New Roman"/>
              </w:rPr>
              <w:br/>
              <w:t>[–29,5; –15,4]</w:t>
            </w:r>
          </w:p>
        </w:tc>
        <w:tc>
          <w:tcPr>
            <w:tcW w:w="1560" w:type="dxa"/>
            <w:vAlign w:val="center"/>
          </w:tcPr>
          <w:p w14:paraId="4B5F2DD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–29,0**</w:t>
            </w:r>
            <w:r w:rsidRPr="005F1907">
              <w:rPr>
                <w:rFonts w:ascii="Times New Roman" w:hAnsi="Times New Roman"/>
              </w:rPr>
              <w:br/>
              <w:t>[–36,0; –22,0]</w:t>
            </w:r>
          </w:p>
        </w:tc>
        <w:tc>
          <w:tcPr>
            <w:tcW w:w="1559" w:type="dxa"/>
            <w:vAlign w:val="center"/>
          </w:tcPr>
          <w:p w14:paraId="1D6F5F4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–28,8**</w:t>
            </w:r>
            <w:r w:rsidRPr="005F1907">
              <w:rPr>
                <w:rFonts w:ascii="Times New Roman" w:hAnsi="Times New Roman"/>
              </w:rPr>
              <w:br/>
              <w:t>[–35,9; –21,6]</w:t>
            </w:r>
          </w:p>
        </w:tc>
        <w:tc>
          <w:tcPr>
            <w:tcW w:w="1134" w:type="dxa"/>
          </w:tcPr>
          <w:p w14:paraId="54A751D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1349F29F" w14:textId="77777777" w:rsidTr="00442E0D">
        <w:trPr>
          <w:cantSplit/>
        </w:trPr>
        <w:tc>
          <w:tcPr>
            <w:tcW w:w="1560" w:type="dxa"/>
            <w:vMerge w:val="restart"/>
          </w:tcPr>
          <w:p w14:paraId="2D72078D"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Paino (kg)</w:t>
            </w:r>
          </w:p>
        </w:tc>
        <w:tc>
          <w:tcPr>
            <w:tcW w:w="2126" w:type="dxa"/>
          </w:tcPr>
          <w:p w14:paraId="0A986A9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143CF4F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95,5</w:t>
            </w:r>
          </w:p>
        </w:tc>
        <w:tc>
          <w:tcPr>
            <w:tcW w:w="1560" w:type="dxa"/>
          </w:tcPr>
          <w:p w14:paraId="018DD19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95,4</w:t>
            </w:r>
          </w:p>
        </w:tc>
        <w:tc>
          <w:tcPr>
            <w:tcW w:w="1559" w:type="dxa"/>
          </w:tcPr>
          <w:p w14:paraId="38AD5F8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96,2</w:t>
            </w:r>
          </w:p>
        </w:tc>
        <w:tc>
          <w:tcPr>
            <w:tcW w:w="1134" w:type="dxa"/>
          </w:tcPr>
          <w:p w14:paraId="6E35715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94,1</w:t>
            </w:r>
          </w:p>
        </w:tc>
      </w:tr>
      <w:tr w:rsidR="00305B02" w:rsidRPr="005F1907" w14:paraId="3BFAAB87" w14:textId="77777777" w:rsidTr="00442E0D">
        <w:trPr>
          <w:cantSplit/>
        </w:trPr>
        <w:tc>
          <w:tcPr>
            <w:tcW w:w="1560" w:type="dxa"/>
            <w:vMerge/>
          </w:tcPr>
          <w:p w14:paraId="16ED7357"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126" w:type="dxa"/>
          </w:tcPr>
          <w:p w14:paraId="2E6E7F36"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59" w:type="dxa"/>
          </w:tcPr>
          <w:p w14:paraId="601313B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–6,2</w:t>
            </w:r>
            <w:r w:rsidRPr="005F1907">
              <w:rPr>
                <w:rFonts w:ascii="Times New Roman" w:hAnsi="Times New Roman"/>
                <w:vertAlign w:val="superscript"/>
              </w:rPr>
              <w:t>##</w:t>
            </w:r>
          </w:p>
        </w:tc>
        <w:tc>
          <w:tcPr>
            <w:tcW w:w="1560" w:type="dxa"/>
          </w:tcPr>
          <w:p w14:paraId="56E7DF7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–8,2</w:t>
            </w:r>
            <w:r w:rsidRPr="005F1907">
              <w:rPr>
                <w:rFonts w:ascii="Times New Roman" w:hAnsi="Times New Roman"/>
                <w:vertAlign w:val="superscript"/>
              </w:rPr>
              <w:t>##</w:t>
            </w:r>
          </w:p>
        </w:tc>
        <w:tc>
          <w:tcPr>
            <w:tcW w:w="1559" w:type="dxa"/>
          </w:tcPr>
          <w:p w14:paraId="1874DAD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–10,9</w:t>
            </w:r>
            <w:r w:rsidRPr="005F1907">
              <w:rPr>
                <w:rFonts w:ascii="Times New Roman" w:hAnsi="Times New Roman"/>
                <w:vertAlign w:val="superscript"/>
              </w:rPr>
              <w:t>##</w:t>
            </w:r>
          </w:p>
        </w:tc>
        <w:tc>
          <w:tcPr>
            <w:tcW w:w="1134" w:type="dxa"/>
          </w:tcPr>
          <w:p w14:paraId="55FBE7D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+1,7</w:t>
            </w:r>
            <w:r w:rsidRPr="005F1907">
              <w:rPr>
                <w:rFonts w:ascii="Times New Roman" w:hAnsi="Times New Roman"/>
                <w:vertAlign w:val="superscript"/>
              </w:rPr>
              <w:t>#</w:t>
            </w:r>
          </w:p>
        </w:tc>
      </w:tr>
      <w:tr w:rsidR="00305B02" w:rsidRPr="005F1907" w14:paraId="384DD868" w14:textId="77777777" w:rsidTr="00442E0D">
        <w:trPr>
          <w:cantSplit/>
        </w:trPr>
        <w:tc>
          <w:tcPr>
            <w:tcW w:w="1560" w:type="dxa"/>
            <w:vMerge/>
          </w:tcPr>
          <w:p w14:paraId="1A933442"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126" w:type="dxa"/>
          </w:tcPr>
          <w:p w14:paraId="1C489621" w14:textId="3CC3D76C"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ins w:id="44" w:author="Author">
              <w:r w:rsidR="00430C4C">
                <w:rPr>
                  <w:rFonts w:ascii="Times New Roman" w:hAnsi="Times New Roman"/>
                  <w:bCs/>
                </w:rPr>
                <w:t>lääkkeeseen</w:t>
              </w:r>
            </w:ins>
            <w:del w:id="45" w:author="Author">
              <w:r w:rsidRPr="005F1907" w:rsidDel="00430C4C">
                <w:rPr>
                  <w:rFonts w:ascii="Times New Roman" w:hAnsi="Times New Roman"/>
                  <w:bCs/>
                </w:rPr>
                <w:delText>eseen</w:delText>
              </w:r>
            </w:del>
            <w:r w:rsidRPr="005F1907">
              <w:rPr>
                <w:rFonts w:ascii="Times New Roman" w:hAnsi="Times New Roman"/>
                <w:bCs/>
              </w:rPr>
              <w:t xml:space="preserve"> nähden [95 % lv]</w:t>
            </w:r>
          </w:p>
        </w:tc>
        <w:tc>
          <w:tcPr>
            <w:tcW w:w="1559" w:type="dxa"/>
          </w:tcPr>
          <w:p w14:paraId="27B434C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–7,8**</w:t>
            </w:r>
          </w:p>
          <w:p w14:paraId="4759600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[–9,4; –6,3]</w:t>
            </w:r>
          </w:p>
        </w:tc>
        <w:tc>
          <w:tcPr>
            <w:tcW w:w="1560" w:type="dxa"/>
          </w:tcPr>
          <w:p w14:paraId="4AC5CD0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–9,9**</w:t>
            </w:r>
          </w:p>
          <w:p w14:paraId="215843C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[–11,5; –8,3]</w:t>
            </w:r>
          </w:p>
        </w:tc>
        <w:tc>
          <w:tcPr>
            <w:tcW w:w="1559" w:type="dxa"/>
          </w:tcPr>
          <w:p w14:paraId="522C7A1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–12,6**</w:t>
            </w:r>
          </w:p>
          <w:p w14:paraId="0F548D9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[–14,2; –11,0]</w:t>
            </w:r>
          </w:p>
        </w:tc>
        <w:tc>
          <w:tcPr>
            <w:tcW w:w="1134" w:type="dxa"/>
          </w:tcPr>
          <w:p w14:paraId="39C7928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6367F18C" w14:textId="77777777" w:rsidTr="00442E0D">
        <w:trPr>
          <w:cantSplit/>
        </w:trPr>
        <w:tc>
          <w:tcPr>
            <w:tcW w:w="1560" w:type="dxa"/>
            <w:vMerge w:val="restart"/>
          </w:tcPr>
          <w:p w14:paraId="1D73D591"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Potilaita, joiden paino laski (%)</w:t>
            </w:r>
          </w:p>
        </w:tc>
        <w:tc>
          <w:tcPr>
            <w:tcW w:w="2126" w:type="dxa"/>
          </w:tcPr>
          <w:p w14:paraId="7FD4CF99"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5 % </w:t>
            </w:r>
            <w:r w:rsidRPr="005F1907">
              <w:rPr>
                <w:rFonts w:ascii="Times New Roman" w:hAnsi="Times New Roman"/>
                <w:bCs/>
              </w:rPr>
              <w:t xml:space="preserve"> </w:t>
            </w:r>
          </w:p>
        </w:tc>
        <w:tc>
          <w:tcPr>
            <w:tcW w:w="1559" w:type="dxa"/>
          </w:tcPr>
          <w:p w14:paraId="222D1C1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53,9</w:t>
            </w:r>
            <w:r w:rsidRPr="005F1907">
              <w:rPr>
                <w:rFonts w:ascii="Times New Roman" w:hAnsi="Times New Roman"/>
                <w:vertAlign w:val="superscript"/>
              </w:rPr>
              <w:t>††</w:t>
            </w:r>
          </w:p>
        </w:tc>
        <w:tc>
          <w:tcPr>
            <w:tcW w:w="1560" w:type="dxa"/>
          </w:tcPr>
          <w:p w14:paraId="379A78D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64,6</w:t>
            </w:r>
            <w:r w:rsidRPr="005F1907">
              <w:rPr>
                <w:rFonts w:ascii="Times New Roman" w:hAnsi="Times New Roman"/>
                <w:vertAlign w:val="superscript"/>
              </w:rPr>
              <w:t>††</w:t>
            </w:r>
          </w:p>
        </w:tc>
        <w:tc>
          <w:tcPr>
            <w:tcW w:w="1559" w:type="dxa"/>
          </w:tcPr>
          <w:p w14:paraId="3C1AA09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84,6</w:t>
            </w:r>
            <w:r w:rsidRPr="005F1907">
              <w:rPr>
                <w:rFonts w:ascii="Times New Roman" w:hAnsi="Times New Roman"/>
                <w:vertAlign w:val="superscript"/>
              </w:rPr>
              <w:t>††</w:t>
            </w:r>
          </w:p>
        </w:tc>
        <w:tc>
          <w:tcPr>
            <w:tcW w:w="1134" w:type="dxa"/>
          </w:tcPr>
          <w:p w14:paraId="648F2AC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5,9</w:t>
            </w:r>
          </w:p>
        </w:tc>
      </w:tr>
      <w:tr w:rsidR="00305B02" w:rsidRPr="005F1907" w14:paraId="7E9E2869" w14:textId="77777777" w:rsidTr="00442E0D">
        <w:trPr>
          <w:cantSplit/>
        </w:trPr>
        <w:tc>
          <w:tcPr>
            <w:tcW w:w="1560" w:type="dxa"/>
            <w:vMerge/>
          </w:tcPr>
          <w:p w14:paraId="25AA73FC"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126" w:type="dxa"/>
          </w:tcPr>
          <w:p w14:paraId="17304226"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10 % </w:t>
            </w:r>
            <w:r w:rsidRPr="005F1907">
              <w:rPr>
                <w:rFonts w:ascii="Times New Roman" w:hAnsi="Times New Roman"/>
                <w:bCs/>
              </w:rPr>
              <w:t xml:space="preserve"> </w:t>
            </w:r>
          </w:p>
        </w:tc>
        <w:tc>
          <w:tcPr>
            <w:tcW w:w="1559" w:type="dxa"/>
          </w:tcPr>
          <w:p w14:paraId="316656B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22,6</w:t>
            </w:r>
            <w:r w:rsidRPr="005F1907">
              <w:rPr>
                <w:rFonts w:ascii="Times New Roman" w:hAnsi="Times New Roman"/>
                <w:vertAlign w:val="superscript"/>
              </w:rPr>
              <w:t>††</w:t>
            </w:r>
          </w:p>
        </w:tc>
        <w:tc>
          <w:tcPr>
            <w:tcW w:w="1560" w:type="dxa"/>
          </w:tcPr>
          <w:p w14:paraId="3E1A6D9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46,9</w:t>
            </w:r>
            <w:r w:rsidRPr="005F1907">
              <w:rPr>
                <w:rFonts w:ascii="Times New Roman" w:hAnsi="Times New Roman"/>
                <w:vertAlign w:val="superscript"/>
              </w:rPr>
              <w:t>††</w:t>
            </w:r>
          </w:p>
        </w:tc>
        <w:tc>
          <w:tcPr>
            <w:tcW w:w="1559" w:type="dxa"/>
          </w:tcPr>
          <w:p w14:paraId="16EA5CD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51,3</w:t>
            </w:r>
            <w:r w:rsidRPr="005F1907">
              <w:rPr>
                <w:rFonts w:ascii="Times New Roman" w:hAnsi="Times New Roman"/>
                <w:vertAlign w:val="superscript"/>
              </w:rPr>
              <w:t>††</w:t>
            </w:r>
          </w:p>
        </w:tc>
        <w:tc>
          <w:tcPr>
            <w:tcW w:w="1134" w:type="dxa"/>
          </w:tcPr>
          <w:p w14:paraId="37F9A0E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0,9</w:t>
            </w:r>
          </w:p>
        </w:tc>
      </w:tr>
      <w:tr w:rsidR="00305B02" w:rsidRPr="005F1907" w14:paraId="6BC9BA96" w14:textId="77777777" w:rsidTr="00442E0D">
        <w:trPr>
          <w:cantSplit/>
        </w:trPr>
        <w:tc>
          <w:tcPr>
            <w:tcW w:w="1560" w:type="dxa"/>
            <w:vMerge/>
          </w:tcPr>
          <w:p w14:paraId="14813F54"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126" w:type="dxa"/>
          </w:tcPr>
          <w:p w14:paraId="3D6744A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15 % </w:t>
            </w:r>
            <w:r w:rsidRPr="005F1907">
              <w:rPr>
                <w:rFonts w:ascii="Times New Roman" w:hAnsi="Times New Roman"/>
                <w:bCs/>
              </w:rPr>
              <w:t xml:space="preserve"> </w:t>
            </w:r>
          </w:p>
        </w:tc>
        <w:tc>
          <w:tcPr>
            <w:tcW w:w="1559" w:type="dxa"/>
          </w:tcPr>
          <w:p w14:paraId="3DC2351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7,0</w:t>
            </w:r>
            <w:r w:rsidRPr="005F1907">
              <w:rPr>
                <w:rFonts w:ascii="Times New Roman" w:hAnsi="Times New Roman"/>
                <w:bCs/>
                <w:vertAlign w:val="superscript"/>
              </w:rPr>
              <w:t>†</w:t>
            </w:r>
          </w:p>
        </w:tc>
        <w:tc>
          <w:tcPr>
            <w:tcW w:w="1560" w:type="dxa"/>
          </w:tcPr>
          <w:p w14:paraId="5E7B1BC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26,6</w:t>
            </w:r>
            <w:r w:rsidRPr="005F1907">
              <w:rPr>
                <w:rFonts w:ascii="Times New Roman" w:hAnsi="Times New Roman"/>
                <w:bCs/>
                <w:vertAlign w:val="superscript"/>
              </w:rPr>
              <w:t>†</w:t>
            </w:r>
          </w:p>
        </w:tc>
        <w:tc>
          <w:tcPr>
            <w:tcW w:w="1559" w:type="dxa"/>
          </w:tcPr>
          <w:p w14:paraId="33E48CA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31,6</w:t>
            </w:r>
            <w:r w:rsidRPr="005F1907">
              <w:rPr>
                <w:rFonts w:ascii="Times New Roman" w:hAnsi="Times New Roman"/>
                <w:bCs/>
                <w:vertAlign w:val="superscript"/>
              </w:rPr>
              <w:t>††</w:t>
            </w:r>
          </w:p>
        </w:tc>
        <w:tc>
          <w:tcPr>
            <w:tcW w:w="1134" w:type="dxa"/>
          </w:tcPr>
          <w:p w14:paraId="61F414A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0,0</w:t>
            </w:r>
          </w:p>
        </w:tc>
      </w:tr>
    </w:tbl>
    <w:p w14:paraId="3507FDDC" w14:textId="77777777" w:rsidR="00305B02" w:rsidRPr="005F1907" w:rsidRDefault="00305B02">
      <w:pPr>
        <w:tabs>
          <w:tab w:val="clear" w:pos="567"/>
        </w:tabs>
        <w:spacing w:line="240" w:lineRule="auto"/>
        <w:rPr>
          <w:szCs w:val="22"/>
        </w:rPr>
      </w:pPr>
      <w:r w:rsidRPr="005F1907">
        <w:rPr>
          <w:szCs w:val="22"/>
          <w:vertAlign w:val="superscript"/>
        </w:rPr>
        <w:t>*</w:t>
      </w:r>
      <w:r w:rsidRPr="005F1907">
        <w:t xml:space="preserve"> p &lt; 0,05, **</w:t>
      </w:r>
      <w:r w:rsidRPr="005F1907">
        <w:rPr>
          <w:szCs w:val="22"/>
          <w:vertAlign w:val="superscript"/>
        </w:rPr>
        <w:t xml:space="preserve"> </w:t>
      </w:r>
      <w:r w:rsidRPr="005F1907">
        <w:t>p &lt; 0,001 paremmuudelle, korjattu multiplisiteetin suhteen.</w:t>
      </w:r>
    </w:p>
    <w:p w14:paraId="0EA2B405" w14:textId="77777777" w:rsidR="00305B02" w:rsidRPr="005F1907" w:rsidRDefault="00305B02">
      <w:pPr>
        <w:pStyle w:val="TblFootnote"/>
        <w:keepNext w:val="0"/>
        <w:tabs>
          <w:tab w:val="clear" w:pos="259"/>
        </w:tabs>
        <w:spacing w:line="240" w:lineRule="auto"/>
        <w:rPr>
          <w:sz w:val="22"/>
          <w:szCs w:val="22"/>
        </w:rPr>
      </w:pPr>
      <w:r w:rsidRPr="005F1907">
        <w:rPr>
          <w:sz w:val="22"/>
          <w:szCs w:val="22"/>
          <w:vertAlign w:val="superscript"/>
        </w:rPr>
        <w:t>†</w:t>
      </w:r>
      <w:r w:rsidRPr="005F1907">
        <w:rPr>
          <w:sz w:val="22"/>
          <w:szCs w:val="22"/>
        </w:rPr>
        <w:t xml:space="preserve"> p &lt; 0,05, </w:t>
      </w:r>
      <w:r w:rsidRPr="005F1907">
        <w:rPr>
          <w:sz w:val="22"/>
          <w:szCs w:val="22"/>
          <w:vertAlign w:val="superscript"/>
        </w:rPr>
        <w:t>††</w:t>
      </w:r>
      <w:r w:rsidRPr="005F1907">
        <w:rPr>
          <w:sz w:val="22"/>
          <w:szCs w:val="22"/>
        </w:rPr>
        <w:t xml:space="preserve"> p &lt; 0,001 verrattuna lume</w:t>
      </w:r>
      <w:r w:rsidR="00C05AC8">
        <w:rPr>
          <w:sz w:val="22"/>
          <w:szCs w:val="22"/>
        </w:rPr>
        <w:t>lääkkeeseen</w:t>
      </w:r>
      <w:r w:rsidRPr="005F1907">
        <w:rPr>
          <w:sz w:val="22"/>
          <w:szCs w:val="22"/>
        </w:rPr>
        <w:t>, ei korjattu multiplisiteetin suhteen.</w:t>
      </w:r>
    </w:p>
    <w:p w14:paraId="12E0E827" w14:textId="77777777" w:rsidR="00305B02" w:rsidRPr="005F1907" w:rsidRDefault="00305B02">
      <w:pPr>
        <w:tabs>
          <w:tab w:val="clear" w:pos="567"/>
        </w:tabs>
        <w:spacing w:line="240" w:lineRule="auto"/>
        <w:rPr>
          <w:szCs w:val="22"/>
        </w:rPr>
      </w:pPr>
      <w:r w:rsidRPr="005F1907">
        <w:rPr>
          <w:szCs w:val="22"/>
          <w:vertAlign w:val="superscript"/>
        </w:rPr>
        <w:t xml:space="preserve"># </w:t>
      </w:r>
      <w:r w:rsidRPr="005F1907">
        <w:t xml:space="preserve">p &lt; 0,05, </w:t>
      </w:r>
      <w:r w:rsidRPr="005F1907">
        <w:rPr>
          <w:szCs w:val="22"/>
          <w:vertAlign w:val="superscript"/>
        </w:rPr>
        <w:t xml:space="preserve">## </w:t>
      </w:r>
      <w:r w:rsidRPr="005F1907">
        <w:t>p &lt; 0,001 verrattuna lähtötilanteeseen, ei korjattu multiplisiteetin suhteen.</w:t>
      </w:r>
    </w:p>
    <w:p w14:paraId="5936ECD2" w14:textId="77777777" w:rsidR="00305B02" w:rsidRPr="005F1907" w:rsidRDefault="00305B02">
      <w:pPr>
        <w:keepNext/>
        <w:tabs>
          <w:tab w:val="clear" w:pos="567"/>
        </w:tabs>
        <w:spacing w:line="240" w:lineRule="auto"/>
        <w:rPr>
          <w:highlight w:val="yellow"/>
        </w:rPr>
      </w:pPr>
      <w:r>
        <w:rPr>
          <w:noProof/>
          <w:lang w:val="en-US"/>
        </w:rPr>
        <w:lastRenderedPageBreak/>
        <w:drawing>
          <wp:inline distT="0" distB="0" distL="0" distR="0" wp14:anchorId="25D8AA38" wp14:editId="0406F339">
            <wp:extent cx="5847519" cy="2430944"/>
            <wp:effectExtent l="0" t="0" r="1270" b="762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7519" cy="2430944"/>
                    </a:xfrm>
                    <a:prstGeom prst="rect">
                      <a:avLst/>
                    </a:prstGeom>
                  </pic:spPr>
                </pic:pic>
              </a:graphicData>
            </a:graphic>
          </wp:inline>
        </w:drawing>
      </w:r>
    </w:p>
    <w:p w14:paraId="2B280729" w14:textId="77777777" w:rsidR="00305B02" w:rsidRPr="005F1907" w:rsidRDefault="00305B02">
      <w:pPr>
        <w:keepNext/>
        <w:tabs>
          <w:tab w:val="clear" w:pos="567"/>
        </w:tabs>
        <w:spacing w:line="240" w:lineRule="auto"/>
      </w:pPr>
    </w:p>
    <w:p w14:paraId="39A785B0" w14:textId="77777777" w:rsidR="00305B02" w:rsidRPr="005F1907" w:rsidRDefault="00305B02">
      <w:pPr>
        <w:keepNext/>
        <w:tabs>
          <w:tab w:val="clear" w:pos="567"/>
        </w:tabs>
        <w:spacing w:line="240" w:lineRule="auto"/>
        <w:rPr>
          <w:b/>
          <w:bCs/>
          <w:szCs w:val="22"/>
        </w:rPr>
      </w:pPr>
      <w:r w:rsidRPr="005F1907">
        <w:rPr>
          <w:b/>
          <w:bCs/>
          <w:szCs w:val="22"/>
        </w:rPr>
        <w:t xml:space="preserve">Kuva 5. </w:t>
      </w:r>
      <w:r w:rsidR="00917383" w:rsidRPr="00917383">
        <w:rPr>
          <w:b/>
          <w:bCs/>
          <w:szCs w:val="22"/>
        </w:rPr>
        <w:t xml:space="preserve">Keskimääräinen </w:t>
      </w:r>
      <w:r w:rsidRPr="005F1907">
        <w:rPr>
          <w:b/>
          <w:bCs/>
          <w:szCs w:val="22"/>
        </w:rPr>
        <w:t>HbA</w:t>
      </w:r>
      <w:r w:rsidRPr="005F1907">
        <w:rPr>
          <w:b/>
          <w:bCs/>
          <w:szCs w:val="22"/>
          <w:vertAlign w:val="subscript"/>
        </w:rPr>
        <w:t>1c</w:t>
      </w:r>
      <w:r w:rsidRPr="005F1907">
        <w:rPr>
          <w:b/>
          <w:bCs/>
          <w:szCs w:val="22"/>
        </w:rPr>
        <w:noBreakHyphen/>
        <w:t xml:space="preserve">arvo (%) ja </w:t>
      </w:r>
      <w:r w:rsidR="00917383">
        <w:rPr>
          <w:b/>
          <w:bCs/>
          <w:szCs w:val="22"/>
        </w:rPr>
        <w:t>k</w:t>
      </w:r>
      <w:r w:rsidR="00917383" w:rsidRPr="00917383">
        <w:rPr>
          <w:b/>
          <w:bCs/>
          <w:szCs w:val="22"/>
        </w:rPr>
        <w:t xml:space="preserve">eskimääräinen </w:t>
      </w:r>
      <w:r w:rsidRPr="005F1907">
        <w:rPr>
          <w:b/>
          <w:bCs/>
          <w:szCs w:val="22"/>
        </w:rPr>
        <w:t>paino (kg) lähtötilanteesta viikolle 40</w:t>
      </w:r>
    </w:p>
    <w:p w14:paraId="6AC089F3" w14:textId="77777777" w:rsidR="00305B02" w:rsidRDefault="00305B02">
      <w:pPr>
        <w:tabs>
          <w:tab w:val="clear" w:pos="567"/>
        </w:tabs>
        <w:spacing w:line="240" w:lineRule="auto"/>
        <w:rPr>
          <w:szCs w:val="22"/>
        </w:rPr>
      </w:pPr>
    </w:p>
    <w:p w14:paraId="77792762" w14:textId="77777777" w:rsidR="004C7E4F" w:rsidRPr="00D37002" w:rsidRDefault="004C7E4F" w:rsidP="0004529D">
      <w:pPr>
        <w:keepNext/>
        <w:rPr>
          <w:i/>
          <w:u w:val="single"/>
        </w:rPr>
      </w:pPr>
      <w:r w:rsidRPr="00D37002">
        <w:rPr>
          <w:i/>
          <w:u w:val="single"/>
        </w:rPr>
        <w:t>Painonhallinta</w:t>
      </w:r>
    </w:p>
    <w:p w14:paraId="7DE8E152" w14:textId="77777777" w:rsidR="004C7E4F" w:rsidRPr="00D37002" w:rsidRDefault="004C7E4F" w:rsidP="0004529D">
      <w:pPr>
        <w:keepNext/>
        <w:rPr>
          <w:i/>
          <w:u w:val="single"/>
        </w:rPr>
      </w:pPr>
    </w:p>
    <w:p w14:paraId="6A18F767" w14:textId="5A6900E6" w:rsidR="004C7E4F" w:rsidRDefault="004C7E4F" w:rsidP="004C7E4F">
      <w:pPr>
        <w:pStyle w:val="CommentText"/>
        <w:spacing w:line="240" w:lineRule="auto"/>
        <w:rPr>
          <w:sz w:val="22"/>
          <w:szCs w:val="22"/>
        </w:rPr>
      </w:pPr>
      <w:r w:rsidRPr="00D37002">
        <w:rPr>
          <w:sz w:val="22"/>
          <w:szCs w:val="22"/>
        </w:rPr>
        <w:t>Tirtsepatidin tehoa ja turvallisuutta painonhallinnassa</w:t>
      </w:r>
      <w:r w:rsidR="003B35C5">
        <w:rPr>
          <w:sz w:val="22"/>
          <w:szCs w:val="22"/>
        </w:rPr>
        <w:t xml:space="preserve"> </w:t>
      </w:r>
      <w:r w:rsidR="00880954">
        <w:rPr>
          <w:sz w:val="22"/>
          <w:szCs w:val="22"/>
        </w:rPr>
        <w:t>yhdistettynä</w:t>
      </w:r>
      <w:r w:rsidRPr="00313710">
        <w:rPr>
          <w:sz w:val="22"/>
          <w:szCs w:val="22"/>
        </w:rPr>
        <w:t xml:space="preserve"> </w:t>
      </w:r>
      <w:r w:rsidR="001E2410" w:rsidRPr="00313710">
        <w:rPr>
          <w:sz w:val="22"/>
          <w:szCs w:val="22"/>
        </w:rPr>
        <w:t>energian</w:t>
      </w:r>
      <w:r w:rsidRPr="00313710">
        <w:rPr>
          <w:sz w:val="22"/>
          <w:szCs w:val="22"/>
        </w:rPr>
        <w:t>saannin</w:t>
      </w:r>
      <w:r w:rsidRPr="00D37002">
        <w:rPr>
          <w:sz w:val="22"/>
          <w:szCs w:val="22"/>
        </w:rPr>
        <w:t xml:space="preserve"> vähentämise</w:t>
      </w:r>
      <w:r w:rsidR="006F16C6">
        <w:rPr>
          <w:sz w:val="22"/>
          <w:szCs w:val="22"/>
        </w:rPr>
        <w:t>e</w:t>
      </w:r>
      <w:r w:rsidRPr="00D37002">
        <w:rPr>
          <w:sz w:val="22"/>
          <w:szCs w:val="22"/>
        </w:rPr>
        <w:t>n ja fyysisen aktiivisuuden lisäämise</w:t>
      </w:r>
      <w:r w:rsidR="00EE5093">
        <w:rPr>
          <w:sz w:val="22"/>
          <w:szCs w:val="22"/>
        </w:rPr>
        <w:t>e</w:t>
      </w:r>
      <w:r w:rsidRPr="00D37002">
        <w:rPr>
          <w:sz w:val="22"/>
          <w:szCs w:val="22"/>
        </w:rPr>
        <w:t>n</w:t>
      </w:r>
      <w:r w:rsidR="001E2410" w:rsidRPr="00D37002">
        <w:rPr>
          <w:sz w:val="22"/>
          <w:szCs w:val="22"/>
        </w:rPr>
        <w:t xml:space="preserve"> </w:t>
      </w:r>
      <w:r w:rsidRPr="00D37002">
        <w:rPr>
          <w:sz w:val="22"/>
          <w:szCs w:val="22"/>
        </w:rPr>
        <w:t>arvioitiin</w:t>
      </w:r>
      <w:r w:rsidR="00AD7E7E">
        <w:rPr>
          <w:sz w:val="22"/>
          <w:szCs w:val="22"/>
        </w:rPr>
        <w:t xml:space="preserve"> kolmessa</w:t>
      </w:r>
      <w:r w:rsidRPr="00D37002">
        <w:rPr>
          <w:sz w:val="22"/>
          <w:szCs w:val="22"/>
        </w:rPr>
        <w:t xml:space="preserve"> satunnaistetussa, kaksoissokkoutetussa, lumekontrolloidussa vaiheen 3 tutkimuksessa (SURMOUNT</w:t>
      </w:r>
      <w:r w:rsidRPr="00D37002">
        <w:rPr>
          <w:sz w:val="22"/>
          <w:szCs w:val="22"/>
        </w:rPr>
        <w:noBreakHyphen/>
        <w:t>1</w:t>
      </w:r>
      <w:r w:rsidR="00AD7E7E">
        <w:rPr>
          <w:sz w:val="22"/>
          <w:szCs w:val="22"/>
        </w:rPr>
        <w:t>, SURMOUNT</w:t>
      </w:r>
      <w:r w:rsidR="00282150">
        <w:rPr>
          <w:sz w:val="22"/>
          <w:szCs w:val="22"/>
        </w:rPr>
        <w:noBreakHyphen/>
      </w:r>
      <w:r w:rsidR="00AD7E7E">
        <w:rPr>
          <w:sz w:val="22"/>
          <w:szCs w:val="22"/>
        </w:rPr>
        <w:t>3 ja SURMOUNT</w:t>
      </w:r>
      <w:r w:rsidR="00282150">
        <w:rPr>
          <w:sz w:val="22"/>
          <w:szCs w:val="22"/>
        </w:rPr>
        <w:noBreakHyphen/>
      </w:r>
      <w:r w:rsidR="00AD7E7E">
        <w:rPr>
          <w:sz w:val="22"/>
          <w:szCs w:val="22"/>
        </w:rPr>
        <w:t>4</w:t>
      </w:r>
      <w:r w:rsidRPr="00D37002">
        <w:rPr>
          <w:sz w:val="22"/>
          <w:szCs w:val="22"/>
        </w:rPr>
        <w:t>) potilailla, jo</w:t>
      </w:r>
      <w:r w:rsidR="00C54256">
        <w:rPr>
          <w:sz w:val="22"/>
          <w:szCs w:val="22"/>
        </w:rPr>
        <w:t>illa</w:t>
      </w:r>
      <w:r w:rsidRPr="00D37002">
        <w:rPr>
          <w:sz w:val="22"/>
          <w:szCs w:val="22"/>
        </w:rPr>
        <w:t xml:space="preserve"> oli </w:t>
      </w:r>
      <w:r w:rsidR="00303628" w:rsidRPr="00D37002">
        <w:rPr>
          <w:sz w:val="22"/>
          <w:szCs w:val="22"/>
        </w:rPr>
        <w:t>lihav</w:t>
      </w:r>
      <w:r w:rsidR="00C54256">
        <w:rPr>
          <w:sz w:val="22"/>
          <w:szCs w:val="22"/>
        </w:rPr>
        <w:t>uus</w:t>
      </w:r>
      <w:r w:rsidRPr="00D37002">
        <w:rPr>
          <w:sz w:val="22"/>
          <w:szCs w:val="22"/>
        </w:rPr>
        <w:t xml:space="preserve"> (BMI ≥ 30 kg/m</w:t>
      </w:r>
      <w:r w:rsidRPr="00D37002">
        <w:rPr>
          <w:sz w:val="22"/>
          <w:szCs w:val="22"/>
          <w:vertAlign w:val="superscript"/>
        </w:rPr>
        <w:t>2</w:t>
      </w:r>
      <w:r w:rsidRPr="00D37002">
        <w:rPr>
          <w:sz w:val="22"/>
          <w:szCs w:val="22"/>
        </w:rPr>
        <w:t>) tai ylipaino (BMI ≥ 27 kg/m</w:t>
      </w:r>
      <w:r w:rsidRPr="00D37002">
        <w:rPr>
          <w:sz w:val="22"/>
          <w:szCs w:val="22"/>
          <w:vertAlign w:val="superscript"/>
        </w:rPr>
        <w:t>2</w:t>
      </w:r>
      <w:r w:rsidRPr="00D37002">
        <w:rPr>
          <w:sz w:val="22"/>
          <w:szCs w:val="22"/>
        </w:rPr>
        <w:t xml:space="preserve"> </w:t>
      </w:r>
      <w:r w:rsidR="00F16DF4">
        <w:rPr>
          <w:sz w:val="22"/>
          <w:szCs w:val="22"/>
        </w:rPr>
        <w:t>ja</w:t>
      </w:r>
      <w:r w:rsidRPr="00D37002">
        <w:rPr>
          <w:sz w:val="22"/>
          <w:szCs w:val="22"/>
        </w:rPr>
        <w:t xml:space="preserve"> &lt; 30 kg/m</w:t>
      </w:r>
      <w:r w:rsidRPr="00D37002">
        <w:rPr>
          <w:sz w:val="22"/>
          <w:szCs w:val="22"/>
          <w:vertAlign w:val="superscript"/>
        </w:rPr>
        <w:t>2</w:t>
      </w:r>
      <w:r w:rsidRPr="00D37002">
        <w:rPr>
          <w:sz w:val="22"/>
          <w:szCs w:val="22"/>
        </w:rPr>
        <w:t>) ja  vähintään yksi painoon liittyvä sairaus (</w:t>
      </w:r>
      <w:r w:rsidR="00AD7E7E">
        <w:rPr>
          <w:sz w:val="22"/>
          <w:szCs w:val="22"/>
        </w:rPr>
        <w:t>kuten</w:t>
      </w:r>
      <w:r w:rsidR="00B177B3">
        <w:rPr>
          <w:sz w:val="22"/>
          <w:szCs w:val="22"/>
        </w:rPr>
        <w:t xml:space="preserve"> hoidettu tai hoitamaton</w:t>
      </w:r>
      <w:r w:rsidR="00AD7E7E">
        <w:rPr>
          <w:sz w:val="22"/>
          <w:szCs w:val="22"/>
        </w:rPr>
        <w:t xml:space="preserve"> dyslipidemia,</w:t>
      </w:r>
      <w:r w:rsidR="00735DDA">
        <w:rPr>
          <w:sz w:val="22"/>
          <w:szCs w:val="22"/>
        </w:rPr>
        <w:t xml:space="preserve"> </w:t>
      </w:r>
      <w:r w:rsidR="00735DDA" w:rsidRPr="00735DDA">
        <w:rPr>
          <w:sz w:val="22"/>
          <w:szCs w:val="22"/>
        </w:rPr>
        <w:t>kohonnut verenpaine</w:t>
      </w:r>
      <w:r w:rsidR="00735DDA">
        <w:rPr>
          <w:sz w:val="22"/>
          <w:szCs w:val="22"/>
        </w:rPr>
        <w:t>,</w:t>
      </w:r>
      <w:r w:rsidR="00DD20B2">
        <w:rPr>
          <w:sz w:val="22"/>
          <w:szCs w:val="22"/>
        </w:rPr>
        <w:t xml:space="preserve"> </w:t>
      </w:r>
      <w:r w:rsidR="00AD7E7E">
        <w:rPr>
          <w:sz w:val="22"/>
          <w:szCs w:val="22"/>
        </w:rPr>
        <w:t>obstruktiivinen uniapnea tai sydän- ja verisuonitauti</w:t>
      </w:r>
      <w:r w:rsidRPr="00D37002">
        <w:rPr>
          <w:sz w:val="22"/>
          <w:szCs w:val="22"/>
        </w:rPr>
        <w:t>)</w:t>
      </w:r>
      <w:r w:rsidR="00AD7E7E">
        <w:rPr>
          <w:sz w:val="22"/>
          <w:szCs w:val="22"/>
        </w:rPr>
        <w:t xml:space="preserve"> </w:t>
      </w:r>
      <w:r w:rsidR="00B84381">
        <w:rPr>
          <w:sz w:val="22"/>
          <w:szCs w:val="22"/>
        </w:rPr>
        <w:t>sekä</w:t>
      </w:r>
      <w:r w:rsidR="00AD7E7E">
        <w:rPr>
          <w:sz w:val="22"/>
          <w:szCs w:val="22"/>
        </w:rPr>
        <w:t xml:space="preserve"> </w:t>
      </w:r>
      <w:r w:rsidR="00BA1B9C" w:rsidRPr="00BA1B9C">
        <w:rPr>
          <w:sz w:val="22"/>
          <w:szCs w:val="22"/>
        </w:rPr>
        <w:t>diabeteksen esiaste</w:t>
      </w:r>
      <w:r w:rsidR="00AD7E7E">
        <w:rPr>
          <w:sz w:val="22"/>
          <w:szCs w:val="22"/>
        </w:rPr>
        <w:t xml:space="preserve"> tai normoglykemia</w:t>
      </w:r>
      <w:r w:rsidR="00B177B3">
        <w:rPr>
          <w:sz w:val="22"/>
          <w:szCs w:val="22"/>
        </w:rPr>
        <w:t>, mutta ei tyypin 2 diabetesta</w:t>
      </w:r>
      <w:r w:rsidRPr="00D37002">
        <w:rPr>
          <w:sz w:val="22"/>
          <w:szCs w:val="22"/>
        </w:rPr>
        <w:t>.</w:t>
      </w:r>
      <w:r w:rsidR="00AD7E7E">
        <w:rPr>
          <w:sz w:val="22"/>
          <w:szCs w:val="22"/>
        </w:rPr>
        <w:t xml:space="preserve"> Näihin tutkimuksiin </w:t>
      </w:r>
      <w:r w:rsidR="005473E1">
        <w:rPr>
          <w:sz w:val="22"/>
          <w:szCs w:val="22"/>
        </w:rPr>
        <w:t>otettiin mukaan</w:t>
      </w:r>
      <w:r w:rsidR="00AD7E7E">
        <w:rPr>
          <w:sz w:val="22"/>
          <w:szCs w:val="22"/>
        </w:rPr>
        <w:t xml:space="preserve"> yhteensä 3 900</w:t>
      </w:r>
      <w:r w:rsidR="005473E1">
        <w:rPr>
          <w:sz w:val="22"/>
          <w:szCs w:val="22"/>
        </w:rPr>
        <w:t> </w:t>
      </w:r>
      <w:r w:rsidR="00AD7E7E">
        <w:rPr>
          <w:sz w:val="22"/>
          <w:szCs w:val="22"/>
        </w:rPr>
        <w:t>aikuispotilasta (joista 2 518 satunnaistettiin saamaan tirtsepatidia).</w:t>
      </w:r>
    </w:p>
    <w:p w14:paraId="31F366EB" w14:textId="77777777" w:rsidR="004C7E4F" w:rsidRPr="00D37002" w:rsidRDefault="004C7E4F" w:rsidP="004C7E4F">
      <w:pPr>
        <w:pStyle w:val="CommentText"/>
        <w:spacing w:line="240" w:lineRule="auto"/>
        <w:rPr>
          <w:strike/>
          <w:sz w:val="22"/>
          <w:szCs w:val="22"/>
          <w:highlight w:val="yellow"/>
        </w:rPr>
      </w:pPr>
    </w:p>
    <w:p w14:paraId="61C00E46" w14:textId="11034A9A" w:rsidR="004C7E4F" w:rsidRPr="00D37002" w:rsidRDefault="006F16C6" w:rsidP="004C7E4F">
      <w:pPr>
        <w:pStyle w:val="CommentText"/>
        <w:spacing w:line="240" w:lineRule="auto"/>
        <w:rPr>
          <w:sz w:val="22"/>
          <w:szCs w:val="22"/>
        </w:rPr>
      </w:pPr>
      <w:r w:rsidRPr="006F16C6">
        <w:rPr>
          <w:sz w:val="22"/>
          <w:szCs w:val="22"/>
        </w:rPr>
        <w:t>Tirtsepatidihoidolla osoitettiin kliinisesti merkittävä ja pitkäkestoinen painonlasku</w:t>
      </w:r>
      <w:r>
        <w:rPr>
          <w:sz w:val="22"/>
          <w:szCs w:val="22"/>
        </w:rPr>
        <w:t xml:space="preserve"> </w:t>
      </w:r>
      <w:r w:rsidR="004C7E4F" w:rsidRPr="00D37002">
        <w:rPr>
          <w:sz w:val="22"/>
          <w:szCs w:val="22"/>
        </w:rPr>
        <w:t>verrattuna lume</w:t>
      </w:r>
      <w:r w:rsidR="00C05AC8">
        <w:rPr>
          <w:sz w:val="22"/>
          <w:szCs w:val="22"/>
        </w:rPr>
        <w:t>lääkkeeseen</w:t>
      </w:r>
      <w:r w:rsidR="004C7E4F" w:rsidRPr="00D37002">
        <w:rPr>
          <w:sz w:val="22"/>
          <w:szCs w:val="22"/>
        </w:rPr>
        <w:t xml:space="preserve">. </w:t>
      </w:r>
      <w:r w:rsidR="00AD7E7E">
        <w:rPr>
          <w:sz w:val="22"/>
          <w:szCs w:val="22"/>
        </w:rPr>
        <w:t>Lisäksi</w:t>
      </w:r>
      <w:r w:rsidR="004C7E4F" w:rsidRPr="00D37002">
        <w:rPr>
          <w:sz w:val="22"/>
          <w:szCs w:val="22"/>
        </w:rPr>
        <w:t xml:space="preserve"> suurempi </w:t>
      </w:r>
      <w:r w:rsidR="00C05EAD">
        <w:rPr>
          <w:sz w:val="22"/>
          <w:szCs w:val="22"/>
        </w:rPr>
        <w:t>prosentti</w:t>
      </w:r>
      <w:r w:rsidR="004C7E4F" w:rsidRPr="00D37002">
        <w:rPr>
          <w:sz w:val="22"/>
          <w:szCs w:val="22"/>
        </w:rPr>
        <w:t xml:space="preserve">osuus tirtsepatidia saaneista potilaista saavutti ≥ 5 %:n, ≥ 10 %:n, ≥ 15 %:n ja ≥ 20 %:n painonlaskun </w:t>
      </w:r>
      <w:r w:rsidR="00C91F47" w:rsidRPr="00D37002">
        <w:rPr>
          <w:sz w:val="22"/>
          <w:szCs w:val="22"/>
        </w:rPr>
        <w:t xml:space="preserve">verrattuna </w:t>
      </w:r>
      <w:r w:rsidR="004C7E4F" w:rsidRPr="00D37002">
        <w:rPr>
          <w:sz w:val="22"/>
          <w:szCs w:val="22"/>
        </w:rPr>
        <w:t>lume</w:t>
      </w:r>
      <w:r w:rsidR="00C05AC8">
        <w:rPr>
          <w:sz w:val="22"/>
          <w:szCs w:val="22"/>
        </w:rPr>
        <w:t>lääkettä</w:t>
      </w:r>
      <w:r w:rsidR="004C7E4F" w:rsidRPr="00D37002">
        <w:rPr>
          <w:sz w:val="22"/>
          <w:szCs w:val="22"/>
        </w:rPr>
        <w:t xml:space="preserve"> saaneis</w:t>
      </w:r>
      <w:r w:rsidR="00C91F47" w:rsidRPr="00D37002">
        <w:rPr>
          <w:sz w:val="22"/>
          <w:szCs w:val="22"/>
        </w:rPr>
        <w:t>iin</w:t>
      </w:r>
      <w:r w:rsidR="004C7E4F" w:rsidRPr="00D37002">
        <w:rPr>
          <w:sz w:val="22"/>
          <w:szCs w:val="22"/>
        </w:rPr>
        <w:t>.</w:t>
      </w:r>
    </w:p>
    <w:p w14:paraId="562446CC" w14:textId="77777777" w:rsidR="006847AE" w:rsidRPr="00D37002" w:rsidRDefault="006847AE" w:rsidP="004C7E4F">
      <w:pPr>
        <w:pStyle w:val="CommentText"/>
        <w:spacing w:line="240" w:lineRule="auto"/>
        <w:rPr>
          <w:sz w:val="22"/>
          <w:szCs w:val="22"/>
        </w:rPr>
      </w:pPr>
    </w:p>
    <w:p w14:paraId="69D870FB" w14:textId="486DA894" w:rsidR="004C7E4F" w:rsidRDefault="004C7E4F" w:rsidP="004C7E4F">
      <w:pPr>
        <w:pStyle w:val="CommentText"/>
        <w:spacing w:line="240" w:lineRule="auto"/>
        <w:rPr>
          <w:sz w:val="22"/>
          <w:szCs w:val="22"/>
        </w:rPr>
      </w:pPr>
      <w:r w:rsidRPr="00D37002">
        <w:rPr>
          <w:sz w:val="22"/>
          <w:szCs w:val="22"/>
        </w:rPr>
        <w:t>Tirtsepatidin tehoa ja turvallisuutta painonhallinnassa tyypin 2 diabetesta sairastavilla potilailla</w:t>
      </w:r>
      <w:r w:rsidR="00AD7E7E">
        <w:rPr>
          <w:sz w:val="22"/>
          <w:szCs w:val="22"/>
        </w:rPr>
        <w:t xml:space="preserve"> arvioitiin satunnaistetussa, kaksoissokkoutetussa, lumekontrolloidussa vaiheen</w:t>
      </w:r>
      <w:r w:rsidR="005473E1">
        <w:rPr>
          <w:sz w:val="22"/>
          <w:szCs w:val="22"/>
        </w:rPr>
        <w:t> </w:t>
      </w:r>
      <w:r w:rsidR="00AD7E7E">
        <w:rPr>
          <w:sz w:val="22"/>
          <w:szCs w:val="22"/>
        </w:rPr>
        <w:t>3 tutkimuksessa (SURMOUNT</w:t>
      </w:r>
      <w:r w:rsidR="005473E1">
        <w:rPr>
          <w:sz w:val="22"/>
          <w:szCs w:val="22"/>
        </w:rPr>
        <w:noBreakHyphen/>
      </w:r>
      <w:r w:rsidR="00AD7E7E">
        <w:rPr>
          <w:sz w:val="22"/>
          <w:szCs w:val="22"/>
        </w:rPr>
        <w:t>2) ja viiden satunnaistetun vaiheen</w:t>
      </w:r>
      <w:r w:rsidR="005473E1">
        <w:rPr>
          <w:sz w:val="22"/>
          <w:szCs w:val="22"/>
        </w:rPr>
        <w:t> </w:t>
      </w:r>
      <w:r w:rsidR="00AD7E7E">
        <w:rPr>
          <w:sz w:val="22"/>
          <w:szCs w:val="22"/>
        </w:rPr>
        <w:t>3 tutkimuksen (SURPASS</w:t>
      </w:r>
      <w:r w:rsidR="005473E1">
        <w:rPr>
          <w:sz w:val="22"/>
          <w:szCs w:val="22"/>
        </w:rPr>
        <w:noBreakHyphen/>
      </w:r>
      <w:r w:rsidR="00AD7E7E">
        <w:rPr>
          <w:sz w:val="22"/>
          <w:szCs w:val="22"/>
        </w:rPr>
        <w:t>1–5)</w:t>
      </w:r>
      <w:r w:rsidRPr="00D37002">
        <w:rPr>
          <w:sz w:val="22"/>
          <w:szCs w:val="22"/>
        </w:rPr>
        <w:t xml:space="preserve"> alaryhmässä, jonka potilai</w:t>
      </w:r>
      <w:r w:rsidR="008339F5">
        <w:rPr>
          <w:sz w:val="22"/>
          <w:szCs w:val="22"/>
        </w:rPr>
        <w:t>den</w:t>
      </w:r>
      <w:r w:rsidRPr="00D37002">
        <w:rPr>
          <w:sz w:val="22"/>
          <w:szCs w:val="22"/>
        </w:rPr>
        <w:t xml:space="preserve"> BMI oli ≥ 27 kg/m</w:t>
      </w:r>
      <w:r w:rsidRPr="00D37002">
        <w:rPr>
          <w:sz w:val="22"/>
          <w:szCs w:val="22"/>
          <w:vertAlign w:val="superscript"/>
        </w:rPr>
        <w:t>2</w:t>
      </w:r>
      <w:r w:rsidRPr="00D37002">
        <w:rPr>
          <w:sz w:val="22"/>
          <w:szCs w:val="22"/>
        </w:rPr>
        <w:t xml:space="preserve">. Tutkimuksiin </w:t>
      </w:r>
      <w:r w:rsidR="0035500B">
        <w:rPr>
          <w:sz w:val="22"/>
          <w:szCs w:val="22"/>
        </w:rPr>
        <w:t>otettiin mukaan</w:t>
      </w:r>
      <w:r w:rsidRPr="00D37002">
        <w:rPr>
          <w:sz w:val="22"/>
          <w:szCs w:val="22"/>
        </w:rPr>
        <w:t xml:space="preserve"> yhteensä </w:t>
      </w:r>
      <w:r w:rsidR="00AD7E7E">
        <w:rPr>
          <w:sz w:val="22"/>
          <w:szCs w:val="22"/>
        </w:rPr>
        <w:t>6 330</w:t>
      </w:r>
      <w:r w:rsidRPr="00D37002">
        <w:rPr>
          <w:sz w:val="22"/>
          <w:szCs w:val="22"/>
        </w:rPr>
        <w:t> potilasta, joiden BMI oli ≥ 27 kg/m</w:t>
      </w:r>
      <w:r w:rsidRPr="00D37002">
        <w:rPr>
          <w:sz w:val="22"/>
          <w:szCs w:val="22"/>
          <w:vertAlign w:val="superscript"/>
        </w:rPr>
        <w:t xml:space="preserve">2 </w:t>
      </w:r>
      <w:r w:rsidRPr="00D37002">
        <w:rPr>
          <w:sz w:val="22"/>
          <w:szCs w:val="22"/>
        </w:rPr>
        <w:t>(</w:t>
      </w:r>
      <w:r w:rsidR="00AD7E7E">
        <w:rPr>
          <w:sz w:val="22"/>
          <w:szCs w:val="22"/>
        </w:rPr>
        <w:t>4 249 </w:t>
      </w:r>
      <w:r w:rsidRPr="00D37002">
        <w:rPr>
          <w:sz w:val="22"/>
          <w:szCs w:val="22"/>
        </w:rPr>
        <w:t xml:space="preserve">potilasta satunnaistettiin </w:t>
      </w:r>
      <w:r w:rsidR="005473E1">
        <w:rPr>
          <w:sz w:val="22"/>
          <w:szCs w:val="22"/>
        </w:rPr>
        <w:t xml:space="preserve">saamaan </w:t>
      </w:r>
      <w:r w:rsidRPr="00D37002">
        <w:rPr>
          <w:sz w:val="22"/>
          <w:szCs w:val="22"/>
        </w:rPr>
        <w:t>tirtsepatidi</w:t>
      </w:r>
      <w:r w:rsidR="005473E1">
        <w:rPr>
          <w:sz w:val="22"/>
          <w:szCs w:val="22"/>
        </w:rPr>
        <w:t>a</w:t>
      </w:r>
      <w:r w:rsidRPr="00D37002">
        <w:rPr>
          <w:sz w:val="22"/>
          <w:szCs w:val="22"/>
        </w:rPr>
        <w:t xml:space="preserve">). </w:t>
      </w:r>
      <w:r w:rsidR="00AD7E7E">
        <w:rPr>
          <w:sz w:val="22"/>
          <w:szCs w:val="22"/>
        </w:rPr>
        <w:t>SURMOUNT</w:t>
      </w:r>
      <w:r w:rsidR="005473E1">
        <w:rPr>
          <w:sz w:val="22"/>
          <w:szCs w:val="22"/>
        </w:rPr>
        <w:noBreakHyphen/>
      </w:r>
      <w:r w:rsidR="00AD7E7E">
        <w:rPr>
          <w:sz w:val="22"/>
          <w:szCs w:val="22"/>
        </w:rPr>
        <w:t>2-tutkimuksessa tirtsepat</w:t>
      </w:r>
      <w:r w:rsidR="00253AF4">
        <w:rPr>
          <w:sz w:val="22"/>
          <w:szCs w:val="22"/>
        </w:rPr>
        <w:t>i</w:t>
      </w:r>
      <w:r w:rsidR="00AD7E7E">
        <w:rPr>
          <w:sz w:val="22"/>
          <w:szCs w:val="22"/>
        </w:rPr>
        <w:t xml:space="preserve">dihoidolla saavutettiin kliinisesti merkittävä ja </w:t>
      </w:r>
      <w:r w:rsidR="00BB6D62" w:rsidRPr="00BB6D62">
        <w:rPr>
          <w:sz w:val="22"/>
          <w:szCs w:val="22"/>
        </w:rPr>
        <w:t>pitkäkestoinen</w:t>
      </w:r>
      <w:r w:rsidR="00AD7E7E">
        <w:rPr>
          <w:sz w:val="22"/>
          <w:szCs w:val="22"/>
        </w:rPr>
        <w:t xml:space="preserve"> painonlasku lumelääkkeeseen verrattuna.</w:t>
      </w:r>
      <w:r w:rsidR="00B5148C">
        <w:rPr>
          <w:sz w:val="22"/>
          <w:szCs w:val="22"/>
        </w:rPr>
        <w:t xml:space="preserve"> Lisäksi suurempi osuus tirtsepatidihoitoa saaneista potilaista </w:t>
      </w:r>
      <w:r w:rsidR="00B5148C" w:rsidRPr="00D37002">
        <w:rPr>
          <w:sz w:val="22"/>
          <w:szCs w:val="22"/>
        </w:rPr>
        <w:t>saavutti ≥ 5 %:n, ≥ 10 %:n, ≥ 15 %:n ja ≥ 20 %:n painonlaskun</w:t>
      </w:r>
      <w:r w:rsidR="00B5148C">
        <w:rPr>
          <w:sz w:val="22"/>
          <w:szCs w:val="22"/>
        </w:rPr>
        <w:t xml:space="preserve"> verrattuna lumelääkettä saaneisiin. </w:t>
      </w:r>
      <w:r w:rsidR="00C91F47" w:rsidRPr="00D37002">
        <w:rPr>
          <w:sz w:val="22"/>
          <w:szCs w:val="22"/>
        </w:rPr>
        <w:t>SURPASS</w:t>
      </w:r>
      <w:r w:rsidR="00C91F47" w:rsidRPr="00D37002">
        <w:rPr>
          <w:sz w:val="22"/>
          <w:szCs w:val="22"/>
        </w:rPr>
        <w:noBreakHyphen/>
        <w:t>tutkimusten a</w:t>
      </w:r>
      <w:r w:rsidRPr="00D37002">
        <w:rPr>
          <w:sz w:val="22"/>
          <w:szCs w:val="22"/>
        </w:rPr>
        <w:t xml:space="preserve">laryhmäanalyyseissä </w:t>
      </w:r>
      <w:r w:rsidR="00C54256">
        <w:rPr>
          <w:sz w:val="22"/>
          <w:szCs w:val="22"/>
        </w:rPr>
        <w:t xml:space="preserve">potilailla, joilla oli </w:t>
      </w:r>
      <w:r w:rsidR="00C91F47" w:rsidRPr="00D37002">
        <w:rPr>
          <w:sz w:val="22"/>
          <w:szCs w:val="22"/>
        </w:rPr>
        <w:t>lihav</w:t>
      </w:r>
      <w:r w:rsidR="00C54256">
        <w:rPr>
          <w:sz w:val="22"/>
          <w:szCs w:val="22"/>
        </w:rPr>
        <w:t>uus</w:t>
      </w:r>
      <w:r w:rsidR="00C91F47" w:rsidRPr="00D37002">
        <w:rPr>
          <w:sz w:val="22"/>
          <w:szCs w:val="22"/>
        </w:rPr>
        <w:t xml:space="preserve"> tai ylipaino </w:t>
      </w:r>
      <w:r w:rsidRPr="00D37002">
        <w:rPr>
          <w:sz w:val="22"/>
          <w:szCs w:val="22"/>
        </w:rPr>
        <w:t>(86 % SURPASS</w:t>
      </w:r>
      <w:r w:rsidRPr="00D37002">
        <w:rPr>
          <w:sz w:val="22"/>
          <w:szCs w:val="22"/>
        </w:rPr>
        <w:noBreakHyphen/>
        <w:t>1–5</w:t>
      </w:r>
      <w:r w:rsidRPr="00D37002">
        <w:rPr>
          <w:sz w:val="22"/>
          <w:szCs w:val="22"/>
        </w:rPr>
        <w:noBreakHyphen/>
        <w:t>tutkimusten yhteenlasketusta populaatiosta) todettiin pitkäkestoinen</w:t>
      </w:r>
      <w:r w:rsidR="00CC7CF6" w:rsidRPr="00D37002">
        <w:rPr>
          <w:sz w:val="22"/>
          <w:szCs w:val="22"/>
        </w:rPr>
        <w:t xml:space="preserve"> </w:t>
      </w:r>
      <w:r w:rsidRPr="00D37002">
        <w:rPr>
          <w:sz w:val="22"/>
          <w:szCs w:val="22"/>
        </w:rPr>
        <w:t>painonlasku</w:t>
      </w:r>
      <w:r w:rsidR="00C91F47" w:rsidRPr="00D37002">
        <w:rPr>
          <w:sz w:val="22"/>
          <w:szCs w:val="22"/>
        </w:rPr>
        <w:t>.</w:t>
      </w:r>
      <w:r w:rsidRPr="00D37002">
        <w:rPr>
          <w:sz w:val="22"/>
          <w:szCs w:val="22"/>
        </w:rPr>
        <w:t xml:space="preserve"> </w:t>
      </w:r>
      <w:r w:rsidR="00C91F47" w:rsidRPr="00D37002">
        <w:rPr>
          <w:sz w:val="22"/>
          <w:szCs w:val="22"/>
        </w:rPr>
        <w:t xml:space="preserve">Myös </w:t>
      </w:r>
      <w:r w:rsidRPr="00D37002">
        <w:rPr>
          <w:sz w:val="22"/>
          <w:szCs w:val="22"/>
        </w:rPr>
        <w:t>suurempi prosenttiosuus potilaista saavutti painonlaskutavoitteen verrattuna vertailuvalmisteeseen/lume</w:t>
      </w:r>
      <w:r w:rsidR="00C05AC8">
        <w:rPr>
          <w:sz w:val="22"/>
          <w:szCs w:val="22"/>
        </w:rPr>
        <w:t>lääkkeeseen</w:t>
      </w:r>
      <w:r w:rsidRPr="00D37002">
        <w:rPr>
          <w:sz w:val="22"/>
          <w:szCs w:val="22"/>
        </w:rPr>
        <w:t>.</w:t>
      </w:r>
    </w:p>
    <w:p w14:paraId="52D7F36E" w14:textId="77777777" w:rsidR="00601DD4" w:rsidRDefault="00601DD4" w:rsidP="004C7E4F">
      <w:pPr>
        <w:pStyle w:val="CommentText"/>
        <w:spacing w:line="240" w:lineRule="auto"/>
        <w:rPr>
          <w:sz w:val="22"/>
          <w:szCs w:val="22"/>
        </w:rPr>
      </w:pPr>
    </w:p>
    <w:p w14:paraId="6EEF59EE" w14:textId="511624A1" w:rsidR="00601DD4" w:rsidRPr="00D37002" w:rsidRDefault="00601DD4" w:rsidP="004C7E4F">
      <w:pPr>
        <w:pStyle w:val="CommentText"/>
        <w:spacing w:line="240" w:lineRule="auto"/>
        <w:rPr>
          <w:sz w:val="22"/>
          <w:szCs w:val="22"/>
        </w:rPr>
      </w:pPr>
      <w:r w:rsidRPr="00601DD4">
        <w:rPr>
          <w:sz w:val="22"/>
          <w:szCs w:val="22"/>
        </w:rPr>
        <w:t xml:space="preserve">Kaikissa SURMOUNT-tutkimuksissa </w:t>
      </w:r>
      <w:r w:rsidR="00136202" w:rsidRPr="00136202">
        <w:rPr>
          <w:sz w:val="22"/>
          <w:szCs w:val="22"/>
        </w:rPr>
        <w:t xml:space="preserve">tirtsepatidiannoksen nosto toteutettiin samalla tavalla </w:t>
      </w:r>
      <w:r w:rsidRPr="00601DD4">
        <w:rPr>
          <w:sz w:val="22"/>
          <w:szCs w:val="22"/>
        </w:rPr>
        <w:t xml:space="preserve">kuin SURPASS-ohjelmassa (alkaen 2,5 mg:lla 4 viikon ajan, minkä jälkeen annosta suurennettiin 2,5 mg:n lisäyksin 4 viikon välein, kunnes </w:t>
      </w:r>
      <w:r>
        <w:rPr>
          <w:sz w:val="22"/>
          <w:szCs w:val="22"/>
        </w:rPr>
        <w:t>määr</w:t>
      </w:r>
      <w:r w:rsidR="00ED35F4">
        <w:rPr>
          <w:sz w:val="22"/>
          <w:szCs w:val="22"/>
        </w:rPr>
        <w:t>ä</w:t>
      </w:r>
      <w:r>
        <w:rPr>
          <w:sz w:val="22"/>
          <w:szCs w:val="22"/>
        </w:rPr>
        <w:t>tty</w:t>
      </w:r>
      <w:r w:rsidRPr="00601DD4">
        <w:rPr>
          <w:sz w:val="22"/>
          <w:szCs w:val="22"/>
        </w:rPr>
        <w:t xml:space="preserve"> annos saavutettiin).</w:t>
      </w:r>
    </w:p>
    <w:p w14:paraId="2F7339D5" w14:textId="77777777" w:rsidR="004C7E4F" w:rsidRPr="00D37002" w:rsidRDefault="004C7E4F" w:rsidP="004C7E4F"/>
    <w:p w14:paraId="727E6263" w14:textId="77777777" w:rsidR="004C7E4F" w:rsidRPr="00D37002" w:rsidRDefault="004C7E4F" w:rsidP="0004529D">
      <w:pPr>
        <w:keepNext/>
        <w:rPr>
          <w:i/>
        </w:rPr>
      </w:pPr>
      <w:r w:rsidRPr="00D37002">
        <w:rPr>
          <w:i/>
          <w:u w:val="single"/>
        </w:rPr>
        <w:t>SURMOUNT</w:t>
      </w:r>
      <w:r w:rsidRPr="00D37002">
        <w:rPr>
          <w:i/>
          <w:u w:val="single"/>
        </w:rPr>
        <w:noBreakHyphen/>
        <w:t>1</w:t>
      </w:r>
    </w:p>
    <w:p w14:paraId="75917123" w14:textId="77777777" w:rsidR="004C7E4F" w:rsidRPr="00D37002" w:rsidRDefault="004C7E4F" w:rsidP="0004529D">
      <w:pPr>
        <w:keepNext/>
        <w:rPr>
          <w:i/>
        </w:rPr>
      </w:pPr>
    </w:p>
    <w:p w14:paraId="67AE519C" w14:textId="4603AF75" w:rsidR="004C7E4F" w:rsidRPr="00D37002" w:rsidRDefault="004C7E4F" w:rsidP="004C7E4F">
      <w:pPr>
        <w:rPr>
          <w:highlight w:val="yellow"/>
        </w:rPr>
      </w:pPr>
      <w:r w:rsidRPr="00D37002">
        <w:t>72</w:t>
      </w:r>
      <w:r w:rsidR="00C70585">
        <w:t> </w:t>
      </w:r>
      <w:r w:rsidRPr="00D37002">
        <w:t>viikk</w:t>
      </w:r>
      <w:r w:rsidR="00C70585">
        <w:t>o</w:t>
      </w:r>
      <w:r w:rsidRPr="00D37002">
        <w:t>a</w:t>
      </w:r>
      <w:r w:rsidR="00C70585">
        <w:t xml:space="preserve"> kestäneessä</w:t>
      </w:r>
      <w:r w:rsidRPr="00D37002">
        <w:t>, kaksoissokkoutetussa, lumekontrolloidussa tutkimuksessa 2 539 aikuispotilasta satunnaistettiin saamaan 5 mg, 10 mg tai 15 mg tirtsepatidia kerran viikossa tai lume</w:t>
      </w:r>
      <w:r w:rsidR="00C05AC8">
        <w:t>lääkettä</w:t>
      </w:r>
      <w:r w:rsidRPr="00D37002">
        <w:t>. Potila</w:t>
      </w:r>
      <w:r w:rsidR="00995ECC">
        <w:t>illa</w:t>
      </w:r>
      <w:r w:rsidRPr="00D37002">
        <w:t xml:space="preserve"> oli </w:t>
      </w:r>
      <w:r w:rsidR="00303628" w:rsidRPr="00D37002">
        <w:rPr>
          <w:szCs w:val="22"/>
        </w:rPr>
        <w:t>lihav</w:t>
      </w:r>
      <w:r w:rsidR="00C54256">
        <w:rPr>
          <w:szCs w:val="22"/>
        </w:rPr>
        <w:t>uus</w:t>
      </w:r>
      <w:r w:rsidRPr="00D37002">
        <w:t xml:space="preserve"> (BMI ≥</w:t>
      </w:r>
      <w:r w:rsidR="004438AB">
        <w:t xml:space="preserve"> </w:t>
      </w:r>
      <w:r w:rsidRPr="00D37002">
        <w:t>30 kg/m</w:t>
      </w:r>
      <w:r w:rsidRPr="00D37002">
        <w:rPr>
          <w:vertAlign w:val="superscript"/>
        </w:rPr>
        <w:t>2</w:t>
      </w:r>
      <w:r w:rsidRPr="00D37002">
        <w:t>) tai ylipaino (BMI ≥ 27 </w:t>
      </w:r>
      <w:r w:rsidRPr="00DF5FCF">
        <w:t>kg/m</w:t>
      </w:r>
      <w:r w:rsidRPr="00DF5FCF">
        <w:rPr>
          <w:vertAlign w:val="superscript"/>
        </w:rPr>
        <w:t>2</w:t>
      </w:r>
      <w:r w:rsidRPr="00DF5FCF">
        <w:t xml:space="preserve"> </w:t>
      </w:r>
      <w:r w:rsidR="00F16DF4" w:rsidRPr="0004529D">
        <w:t>ja</w:t>
      </w:r>
      <w:r w:rsidRPr="00DF5FCF">
        <w:t xml:space="preserve"> &lt; 30 kg/</w:t>
      </w:r>
      <w:r w:rsidRPr="00D37002">
        <w:t>m</w:t>
      </w:r>
      <w:r w:rsidRPr="00D37002">
        <w:rPr>
          <w:vertAlign w:val="superscript"/>
        </w:rPr>
        <w:t>2</w:t>
      </w:r>
      <w:r w:rsidRPr="00DD20B2">
        <w:t>)</w:t>
      </w:r>
      <w:r w:rsidRPr="00D37002">
        <w:t xml:space="preserve"> ja vähintään yksi painoon liittyvä sairaus. </w:t>
      </w:r>
      <w:r w:rsidR="00B5148C">
        <w:rPr>
          <w:rFonts w:eastAsia="SimSun"/>
          <w:szCs w:val="22"/>
        </w:rPr>
        <w:t>Kaikkia potilaita ohjattiin vähäkaloriseen ruokavalioon ja fyysisen aktiivisuuden lisäämiseen koko tutkimuksen ajan</w:t>
      </w:r>
      <w:r w:rsidR="00B5148C">
        <w:rPr>
          <w:szCs w:val="22"/>
        </w:rPr>
        <w:t xml:space="preserve">. Lähtötilanteessa </w:t>
      </w:r>
      <w:r w:rsidR="00B5148C">
        <w:t>p</w:t>
      </w:r>
      <w:r w:rsidRPr="00D37002">
        <w:t xml:space="preserve">otilaiden </w:t>
      </w:r>
      <w:r w:rsidR="00BF79C3" w:rsidRPr="00BF79C3">
        <w:t xml:space="preserve">keskimääräinen </w:t>
      </w:r>
      <w:r w:rsidR="00BF79C3" w:rsidRPr="00BF79C3">
        <w:lastRenderedPageBreak/>
        <w:t xml:space="preserve">ikä </w:t>
      </w:r>
      <w:r w:rsidRPr="00D37002">
        <w:t>oli 45 vuotta, 67,5</w:t>
      </w:r>
      <w:r w:rsidR="00B5148C">
        <w:t> </w:t>
      </w:r>
      <w:r w:rsidRPr="00D37002">
        <w:t>%</w:t>
      </w:r>
      <w:r w:rsidR="00B5148C">
        <w:t xml:space="preserve"> potilaista</w:t>
      </w:r>
      <w:r w:rsidRPr="00D37002">
        <w:t xml:space="preserve"> oli naisia</w:t>
      </w:r>
      <w:r w:rsidR="00B5148C">
        <w:t xml:space="preserve"> ja</w:t>
      </w:r>
      <w:r w:rsidRPr="00D37002">
        <w:t xml:space="preserve"> 40,6</w:t>
      </w:r>
      <w:r w:rsidR="00B5148C">
        <w:t> </w:t>
      </w:r>
      <w:r w:rsidRPr="00D37002">
        <w:t xml:space="preserve">%:lla potilaista oli </w:t>
      </w:r>
      <w:r w:rsidR="00663EF2" w:rsidRPr="00663EF2">
        <w:t>diabeteksen esiaste</w:t>
      </w:r>
      <w:r w:rsidRPr="00D37002">
        <w:t>.</w:t>
      </w:r>
      <w:r w:rsidR="00321747">
        <w:t xml:space="preserve"> </w:t>
      </w:r>
      <w:r w:rsidR="00B5148C">
        <w:t>Lähtötilantee</w:t>
      </w:r>
      <w:r w:rsidR="00EF0F84">
        <w:t>n</w:t>
      </w:r>
      <w:r w:rsidR="00B5148C">
        <w:t xml:space="preserve"> k</w:t>
      </w:r>
      <w:r w:rsidR="00DF5FCF" w:rsidRPr="005B6ABB">
        <w:t>eskimääräinen</w:t>
      </w:r>
      <w:r w:rsidR="00DF5FCF" w:rsidRPr="00D37002">
        <w:t xml:space="preserve"> </w:t>
      </w:r>
      <w:r w:rsidRPr="00D37002">
        <w:t>BMI</w:t>
      </w:r>
      <w:r w:rsidR="00DF5FCF">
        <w:t xml:space="preserve"> </w:t>
      </w:r>
      <w:r w:rsidR="00C21F9E">
        <w:t xml:space="preserve">oli </w:t>
      </w:r>
      <w:r w:rsidRPr="00D37002">
        <w:t>38 kg/m</w:t>
      </w:r>
      <w:r w:rsidRPr="00D37002">
        <w:rPr>
          <w:vertAlign w:val="superscript"/>
        </w:rPr>
        <w:t>2</w:t>
      </w:r>
      <w:r w:rsidRPr="00D37002">
        <w:t>.</w:t>
      </w:r>
    </w:p>
    <w:p w14:paraId="257DBE4B" w14:textId="77777777" w:rsidR="004C7E4F" w:rsidRPr="00D37002" w:rsidRDefault="004C7E4F" w:rsidP="004C7E4F">
      <w:pPr>
        <w:pStyle w:val="CommentText"/>
        <w:spacing w:line="240" w:lineRule="auto"/>
        <w:rPr>
          <w:strike/>
          <w:sz w:val="22"/>
          <w:szCs w:val="22"/>
          <w:highlight w:val="yellow"/>
        </w:rPr>
      </w:pPr>
    </w:p>
    <w:p w14:paraId="63F9F6F2" w14:textId="77777777" w:rsidR="004C7E4F" w:rsidRPr="00D37002" w:rsidRDefault="004C7E4F" w:rsidP="0004529D">
      <w:pPr>
        <w:pStyle w:val="Default"/>
        <w:keepNext/>
        <w:autoSpaceDE/>
        <w:autoSpaceDN/>
        <w:adjustRightInd/>
        <w:spacing w:line="260" w:lineRule="exact"/>
        <w:rPr>
          <w:rFonts w:eastAsia="SimSun"/>
          <w:color w:val="auto"/>
          <w:sz w:val="22"/>
          <w:szCs w:val="22"/>
        </w:rPr>
      </w:pPr>
      <w:r w:rsidRPr="00D37002">
        <w:rPr>
          <w:b/>
          <w:color w:val="auto"/>
          <w:sz w:val="22"/>
          <w:szCs w:val="22"/>
        </w:rPr>
        <w:t>Taulukko 7. SURMOUNT</w:t>
      </w:r>
      <w:r w:rsidRPr="00D37002">
        <w:rPr>
          <w:b/>
          <w:color w:val="auto"/>
          <w:sz w:val="22"/>
          <w:szCs w:val="22"/>
        </w:rPr>
        <w:noBreakHyphen/>
        <w:t xml:space="preserve">1: Tulokset viikolla 72 </w:t>
      </w:r>
    </w:p>
    <w:p w14:paraId="0783887F" w14:textId="77777777" w:rsidR="004C7E4F" w:rsidRPr="00D37002" w:rsidRDefault="004C7E4F" w:rsidP="0004529D">
      <w:pPr>
        <w:keepNext/>
        <w:rPr>
          <w:b/>
          <w:lang w:eastAsia="ja-JP"/>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4C7E4F" w:rsidRPr="00D37002" w14:paraId="3C62B513" w14:textId="77777777" w:rsidTr="00442E0D">
        <w:trPr>
          <w:cantSplit/>
          <w:tblHeader/>
        </w:trPr>
        <w:tc>
          <w:tcPr>
            <w:tcW w:w="3828" w:type="dxa"/>
          </w:tcPr>
          <w:p w14:paraId="5C1816CC" w14:textId="77777777" w:rsidR="004C7E4F" w:rsidRPr="00D37002" w:rsidRDefault="004C7E4F" w:rsidP="00C7139A">
            <w:pPr>
              <w:keepNext/>
              <w:keepLines/>
              <w:rPr>
                <w:rFonts w:ascii="Times New Roman" w:hAnsi="Times New Roman"/>
                <w:lang w:eastAsia="ja-JP"/>
              </w:rPr>
            </w:pPr>
          </w:p>
        </w:tc>
        <w:tc>
          <w:tcPr>
            <w:tcW w:w="1559" w:type="dxa"/>
          </w:tcPr>
          <w:p w14:paraId="232F85D3" w14:textId="77777777" w:rsidR="004C7E4F" w:rsidRPr="00D37002" w:rsidRDefault="004C7E4F" w:rsidP="00C7139A">
            <w:pPr>
              <w:keepNext/>
              <w:keepLines/>
              <w:jc w:val="center"/>
              <w:rPr>
                <w:rFonts w:ascii="Times New Roman" w:hAnsi="Times New Roman"/>
                <w:b/>
              </w:rPr>
            </w:pPr>
            <w:r w:rsidRPr="00D37002">
              <w:rPr>
                <w:rFonts w:ascii="Times New Roman" w:hAnsi="Times New Roman"/>
                <w:b/>
              </w:rPr>
              <w:t>Tirtsepatidi</w:t>
            </w:r>
          </w:p>
          <w:p w14:paraId="712DB0D6" w14:textId="77777777" w:rsidR="004C7E4F" w:rsidRPr="00D37002" w:rsidRDefault="004C7E4F" w:rsidP="00C7139A">
            <w:pPr>
              <w:keepNext/>
              <w:keepLines/>
              <w:jc w:val="center"/>
              <w:rPr>
                <w:rFonts w:ascii="Times New Roman" w:hAnsi="Times New Roman"/>
                <w:b/>
              </w:rPr>
            </w:pPr>
            <w:r w:rsidRPr="00D37002">
              <w:rPr>
                <w:rFonts w:ascii="Times New Roman" w:hAnsi="Times New Roman"/>
                <w:b/>
              </w:rPr>
              <w:t>5 mg</w:t>
            </w:r>
          </w:p>
        </w:tc>
        <w:tc>
          <w:tcPr>
            <w:tcW w:w="1559" w:type="dxa"/>
          </w:tcPr>
          <w:p w14:paraId="00E602FF" w14:textId="77777777" w:rsidR="004C7E4F" w:rsidRPr="00D37002" w:rsidRDefault="004C7E4F" w:rsidP="00C7139A">
            <w:pPr>
              <w:keepNext/>
              <w:keepLines/>
              <w:jc w:val="center"/>
              <w:rPr>
                <w:rFonts w:ascii="Times New Roman" w:hAnsi="Times New Roman"/>
                <w:b/>
              </w:rPr>
            </w:pPr>
            <w:r w:rsidRPr="00D37002">
              <w:rPr>
                <w:rFonts w:ascii="Times New Roman" w:hAnsi="Times New Roman"/>
                <w:b/>
              </w:rPr>
              <w:t>Tirtsepatidi</w:t>
            </w:r>
          </w:p>
          <w:p w14:paraId="130DB0DA" w14:textId="77777777" w:rsidR="004C7E4F" w:rsidRPr="00D37002" w:rsidRDefault="004C7E4F" w:rsidP="00C7139A">
            <w:pPr>
              <w:keepNext/>
              <w:keepLines/>
              <w:jc w:val="center"/>
              <w:rPr>
                <w:rFonts w:ascii="Times New Roman" w:hAnsi="Times New Roman"/>
                <w:b/>
              </w:rPr>
            </w:pPr>
            <w:r w:rsidRPr="00D37002">
              <w:rPr>
                <w:rFonts w:ascii="Times New Roman" w:hAnsi="Times New Roman"/>
                <w:b/>
              </w:rPr>
              <w:t>10 mg</w:t>
            </w:r>
          </w:p>
        </w:tc>
        <w:tc>
          <w:tcPr>
            <w:tcW w:w="1560" w:type="dxa"/>
          </w:tcPr>
          <w:p w14:paraId="0F46683A" w14:textId="77777777" w:rsidR="004C7E4F" w:rsidRPr="00D37002" w:rsidRDefault="004C7E4F" w:rsidP="00C7139A">
            <w:pPr>
              <w:keepNext/>
              <w:keepLines/>
              <w:jc w:val="center"/>
              <w:rPr>
                <w:rFonts w:ascii="Times New Roman" w:hAnsi="Times New Roman"/>
                <w:b/>
              </w:rPr>
            </w:pPr>
            <w:r w:rsidRPr="00D37002">
              <w:rPr>
                <w:rFonts w:ascii="Times New Roman" w:hAnsi="Times New Roman"/>
                <w:b/>
              </w:rPr>
              <w:t>Tirtsepatidi</w:t>
            </w:r>
          </w:p>
          <w:p w14:paraId="1B192D8F" w14:textId="77777777" w:rsidR="004C7E4F" w:rsidRPr="00D37002" w:rsidRDefault="004C7E4F" w:rsidP="00C7139A">
            <w:pPr>
              <w:keepNext/>
              <w:keepLines/>
              <w:jc w:val="center"/>
              <w:rPr>
                <w:rFonts w:ascii="Times New Roman" w:hAnsi="Times New Roman"/>
                <w:b/>
              </w:rPr>
            </w:pPr>
            <w:r w:rsidRPr="00D37002">
              <w:rPr>
                <w:rFonts w:ascii="Times New Roman" w:hAnsi="Times New Roman"/>
                <w:b/>
              </w:rPr>
              <w:t>15 mg</w:t>
            </w:r>
          </w:p>
        </w:tc>
        <w:tc>
          <w:tcPr>
            <w:tcW w:w="1275" w:type="dxa"/>
          </w:tcPr>
          <w:p w14:paraId="2FF596C9" w14:textId="77777777" w:rsidR="004C7E4F" w:rsidRPr="00D37002" w:rsidRDefault="004C7E4F" w:rsidP="00C7139A">
            <w:pPr>
              <w:keepNext/>
              <w:keepLines/>
              <w:jc w:val="center"/>
              <w:rPr>
                <w:rFonts w:ascii="Times New Roman" w:hAnsi="Times New Roman"/>
                <w:b/>
              </w:rPr>
            </w:pPr>
            <w:r w:rsidRPr="00D37002">
              <w:rPr>
                <w:rFonts w:ascii="Times New Roman" w:hAnsi="Times New Roman"/>
                <w:b/>
              </w:rPr>
              <w:t>Lume</w:t>
            </w:r>
            <w:r w:rsidR="00C73B65" w:rsidRPr="00D37002">
              <w:rPr>
                <w:rFonts w:ascii="Times New Roman" w:hAnsi="Times New Roman"/>
                <w:b/>
              </w:rPr>
              <w:t>lääke</w:t>
            </w:r>
          </w:p>
          <w:p w14:paraId="7BA67851" w14:textId="77777777" w:rsidR="004C7E4F" w:rsidRPr="00D37002" w:rsidRDefault="004C7E4F" w:rsidP="00C7139A">
            <w:pPr>
              <w:keepNext/>
              <w:keepLines/>
              <w:jc w:val="center"/>
              <w:rPr>
                <w:rFonts w:ascii="Times New Roman" w:hAnsi="Times New Roman"/>
                <w:b/>
                <w:lang w:eastAsia="ja-JP"/>
              </w:rPr>
            </w:pPr>
          </w:p>
        </w:tc>
      </w:tr>
      <w:tr w:rsidR="004C7E4F" w:rsidRPr="00D37002" w14:paraId="232A9EE9" w14:textId="77777777" w:rsidTr="00442E0D">
        <w:trPr>
          <w:cantSplit/>
          <w:trHeight w:val="336"/>
        </w:trPr>
        <w:tc>
          <w:tcPr>
            <w:tcW w:w="3828" w:type="dxa"/>
          </w:tcPr>
          <w:p w14:paraId="31C95C84" w14:textId="77777777" w:rsidR="004C7E4F" w:rsidRPr="00D37002" w:rsidRDefault="004C7E4F">
            <w:pPr>
              <w:keepNext/>
              <w:keepLines/>
              <w:rPr>
                <w:rFonts w:ascii="Times New Roman" w:hAnsi="Times New Roman"/>
                <w:b/>
              </w:rPr>
            </w:pPr>
            <w:r w:rsidRPr="00D37002">
              <w:rPr>
                <w:rFonts w:ascii="Times New Roman" w:hAnsi="Times New Roman"/>
                <w:b/>
              </w:rPr>
              <w:t>mITT</w:t>
            </w:r>
            <w:r w:rsidRPr="00D37002">
              <w:rPr>
                <w:rFonts w:ascii="Times New Roman" w:hAnsi="Times New Roman"/>
                <w:b/>
              </w:rPr>
              <w:noBreakHyphen/>
              <w:t>populaatio (n)</w:t>
            </w:r>
          </w:p>
        </w:tc>
        <w:tc>
          <w:tcPr>
            <w:tcW w:w="1559" w:type="dxa"/>
          </w:tcPr>
          <w:p w14:paraId="14EEF9CA" w14:textId="77777777" w:rsidR="004C7E4F" w:rsidRPr="00D37002" w:rsidRDefault="004C7E4F">
            <w:pPr>
              <w:keepNext/>
              <w:keepLines/>
              <w:jc w:val="center"/>
              <w:rPr>
                <w:rFonts w:ascii="Times New Roman" w:hAnsi="Times New Roman"/>
              </w:rPr>
            </w:pPr>
            <w:r w:rsidRPr="00D37002">
              <w:rPr>
                <w:rFonts w:ascii="Times New Roman" w:hAnsi="Times New Roman"/>
              </w:rPr>
              <w:t>630</w:t>
            </w:r>
          </w:p>
        </w:tc>
        <w:tc>
          <w:tcPr>
            <w:tcW w:w="1559" w:type="dxa"/>
          </w:tcPr>
          <w:p w14:paraId="2EF178F3" w14:textId="77777777" w:rsidR="004C7E4F" w:rsidRPr="00D37002" w:rsidRDefault="004C7E4F">
            <w:pPr>
              <w:keepNext/>
              <w:keepLines/>
              <w:jc w:val="center"/>
              <w:rPr>
                <w:rFonts w:ascii="Times New Roman" w:hAnsi="Times New Roman"/>
              </w:rPr>
            </w:pPr>
            <w:r w:rsidRPr="00D37002">
              <w:rPr>
                <w:rFonts w:ascii="Times New Roman" w:hAnsi="Times New Roman"/>
              </w:rPr>
              <w:t>636</w:t>
            </w:r>
          </w:p>
        </w:tc>
        <w:tc>
          <w:tcPr>
            <w:tcW w:w="1560" w:type="dxa"/>
          </w:tcPr>
          <w:p w14:paraId="00B9CF75" w14:textId="77777777" w:rsidR="004C7E4F" w:rsidRPr="00D37002" w:rsidRDefault="004C7E4F">
            <w:pPr>
              <w:keepNext/>
              <w:keepLines/>
              <w:jc w:val="center"/>
              <w:rPr>
                <w:rFonts w:ascii="Times New Roman" w:hAnsi="Times New Roman"/>
              </w:rPr>
            </w:pPr>
            <w:r w:rsidRPr="00D37002">
              <w:rPr>
                <w:rFonts w:ascii="Times New Roman" w:hAnsi="Times New Roman"/>
              </w:rPr>
              <w:t>630</w:t>
            </w:r>
          </w:p>
        </w:tc>
        <w:tc>
          <w:tcPr>
            <w:tcW w:w="1275" w:type="dxa"/>
          </w:tcPr>
          <w:p w14:paraId="7358726C" w14:textId="77777777" w:rsidR="004C7E4F" w:rsidRPr="00D37002" w:rsidRDefault="004C7E4F">
            <w:pPr>
              <w:keepNext/>
              <w:keepLines/>
              <w:jc w:val="center"/>
              <w:rPr>
                <w:rFonts w:ascii="Times New Roman" w:hAnsi="Times New Roman"/>
              </w:rPr>
            </w:pPr>
            <w:r w:rsidRPr="00D37002">
              <w:rPr>
                <w:rFonts w:ascii="Times New Roman" w:hAnsi="Times New Roman"/>
              </w:rPr>
              <w:t>643</w:t>
            </w:r>
          </w:p>
        </w:tc>
      </w:tr>
      <w:tr w:rsidR="004C7E4F" w:rsidRPr="00D37002" w14:paraId="03ED93EB" w14:textId="77777777" w:rsidTr="00442E0D">
        <w:trPr>
          <w:cantSplit/>
          <w:trHeight w:val="336"/>
        </w:trPr>
        <w:tc>
          <w:tcPr>
            <w:tcW w:w="9781" w:type="dxa"/>
            <w:gridSpan w:val="5"/>
          </w:tcPr>
          <w:p w14:paraId="351F1175" w14:textId="77777777" w:rsidR="004C7E4F" w:rsidRPr="00D37002" w:rsidDel="004F1BD1" w:rsidRDefault="004C7E4F">
            <w:pPr>
              <w:keepNext/>
              <w:keepLines/>
              <w:rPr>
                <w:rFonts w:ascii="Times New Roman" w:hAnsi="Times New Roman"/>
              </w:rPr>
            </w:pPr>
            <w:r w:rsidRPr="00D37002">
              <w:rPr>
                <w:rFonts w:ascii="Times New Roman" w:hAnsi="Times New Roman"/>
                <w:b/>
              </w:rPr>
              <w:t>Paino</w:t>
            </w:r>
          </w:p>
        </w:tc>
      </w:tr>
      <w:tr w:rsidR="004C7E4F" w:rsidRPr="00D37002" w14:paraId="7F275142" w14:textId="77777777" w:rsidTr="00442E0D">
        <w:trPr>
          <w:cantSplit/>
          <w:trHeight w:val="336"/>
        </w:trPr>
        <w:tc>
          <w:tcPr>
            <w:tcW w:w="3828" w:type="dxa"/>
          </w:tcPr>
          <w:p w14:paraId="4C504CC0" w14:textId="77777777" w:rsidR="004C7E4F" w:rsidRPr="00D37002" w:rsidRDefault="004C7E4F">
            <w:pPr>
              <w:keepNext/>
              <w:keepLines/>
              <w:rPr>
                <w:rFonts w:ascii="Times New Roman" w:hAnsi="Times New Roman"/>
                <w:b/>
              </w:rPr>
            </w:pPr>
            <w:r w:rsidRPr="00D37002">
              <w:rPr>
                <w:rFonts w:ascii="Times New Roman" w:hAnsi="Times New Roman"/>
              </w:rPr>
              <w:t xml:space="preserve">   Lähtötilanne (kg)</w:t>
            </w:r>
          </w:p>
        </w:tc>
        <w:tc>
          <w:tcPr>
            <w:tcW w:w="1559" w:type="dxa"/>
          </w:tcPr>
          <w:p w14:paraId="3F9D4C4C"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102,9</w:t>
            </w:r>
          </w:p>
        </w:tc>
        <w:tc>
          <w:tcPr>
            <w:tcW w:w="1559" w:type="dxa"/>
          </w:tcPr>
          <w:p w14:paraId="1084E4B1"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105,9</w:t>
            </w:r>
          </w:p>
        </w:tc>
        <w:tc>
          <w:tcPr>
            <w:tcW w:w="1560" w:type="dxa"/>
          </w:tcPr>
          <w:p w14:paraId="55460F0D"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105,5</w:t>
            </w:r>
          </w:p>
        </w:tc>
        <w:tc>
          <w:tcPr>
            <w:tcW w:w="1275" w:type="dxa"/>
          </w:tcPr>
          <w:p w14:paraId="7BBC3AC3"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104,8</w:t>
            </w:r>
          </w:p>
        </w:tc>
      </w:tr>
      <w:tr w:rsidR="004C7E4F" w:rsidRPr="00D37002" w14:paraId="4380F652" w14:textId="77777777" w:rsidTr="00442E0D">
        <w:trPr>
          <w:cantSplit/>
          <w:trHeight w:val="336"/>
        </w:trPr>
        <w:tc>
          <w:tcPr>
            <w:tcW w:w="3828" w:type="dxa"/>
          </w:tcPr>
          <w:p w14:paraId="22654C16" w14:textId="77777777" w:rsidR="004C7E4F" w:rsidRPr="00D37002" w:rsidRDefault="004C7E4F">
            <w:pPr>
              <w:keepNext/>
              <w:keepLines/>
              <w:rPr>
                <w:rFonts w:ascii="Times New Roman" w:hAnsi="Times New Roman"/>
                <w:b/>
              </w:rPr>
            </w:pPr>
            <w:r w:rsidRPr="00D37002">
              <w:rPr>
                <w:rFonts w:ascii="Times New Roman" w:hAnsi="Times New Roman"/>
              </w:rPr>
              <w:t xml:space="preserve">   Muutos (%) lähtötilanteesta </w:t>
            </w:r>
          </w:p>
        </w:tc>
        <w:tc>
          <w:tcPr>
            <w:tcW w:w="1559" w:type="dxa"/>
          </w:tcPr>
          <w:p w14:paraId="2324AC41"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16,0</w:t>
            </w:r>
            <w:r w:rsidR="004C7E4F" w:rsidRPr="00D37002">
              <w:rPr>
                <w:rFonts w:ascii="Times New Roman" w:hAnsi="Times New Roman"/>
                <w:vertAlign w:val="superscript"/>
              </w:rPr>
              <w:t>††</w:t>
            </w:r>
          </w:p>
        </w:tc>
        <w:tc>
          <w:tcPr>
            <w:tcW w:w="1559" w:type="dxa"/>
          </w:tcPr>
          <w:p w14:paraId="50F0FF4C"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21,4</w:t>
            </w:r>
            <w:r w:rsidR="004C7E4F" w:rsidRPr="00D37002">
              <w:rPr>
                <w:rFonts w:ascii="Times New Roman" w:hAnsi="Times New Roman"/>
                <w:vertAlign w:val="superscript"/>
              </w:rPr>
              <w:t>††</w:t>
            </w:r>
          </w:p>
        </w:tc>
        <w:tc>
          <w:tcPr>
            <w:tcW w:w="1560" w:type="dxa"/>
          </w:tcPr>
          <w:p w14:paraId="487EDD9A"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22,5</w:t>
            </w:r>
            <w:r w:rsidR="004C7E4F" w:rsidRPr="00D37002">
              <w:rPr>
                <w:rFonts w:ascii="Times New Roman" w:hAnsi="Times New Roman"/>
                <w:vertAlign w:val="superscript"/>
              </w:rPr>
              <w:t>††</w:t>
            </w:r>
          </w:p>
        </w:tc>
        <w:tc>
          <w:tcPr>
            <w:tcW w:w="1275" w:type="dxa"/>
          </w:tcPr>
          <w:p w14:paraId="4608325D"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2,4</w:t>
            </w:r>
          </w:p>
        </w:tc>
      </w:tr>
      <w:tr w:rsidR="004C7E4F" w:rsidRPr="00D37002" w14:paraId="014CEBE4" w14:textId="77777777" w:rsidTr="00442E0D">
        <w:trPr>
          <w:cantSplit/>
          <w:trHeight w:val="336"/>
        </w:trPr>
        <w:tc>
          <w:tcPr>
            <w:tcW w:w="3828" w:type="dxa"/>
          </w:tcPr>
          <w:p w14:paraId="45768E24" w14:textId="451C4156" w:rsidR="004C7E4F" w:rsidRPr="00D37002" w:rsidRDefault="004C7E4F">
            <w:pPr>
              <w:keepNext/>
              <w:keepLines/>
              <w:rPr>
                <w:rFonts w:ascii="Times New Roman" w:hAnsi="Times New Roman"/>
                <w:vertAlign w:val="superscript"/>
              </w:rPr>
            </w:pPr>
            <w:r w:rsidRPr="00D37002">
              <w:rPr>
                <w:rFonts w:ascii="Times New Roman" w:hAnsi="Times New Roman"/>
              </w:rPr>
              <w:t xml:space="preserve">   Ero (%) lume</w:t>
            </w:r>
            <w:ins w:id="46" w:author="Author">
              <w:r w:rsidR="00430C4C">
                <w:rPr>
                  <w:rFonts w:ascii="Times New Roman" w:hAnsi="Times New Roman"/>
                  <w:bCs/>
                </w:rPr>
                <w:t>lääkkeeseen</w:t>
              </w:r>
            </w:ins>
            <w:del w:id="47" w:author="Author">
              <w:r w:rsidRPr="00D37002" w:rsidDel="00430C4C">
                <w:rPr>
                  <w:rFonts w:ascii="Times New Roman" w:hAnsi="Times New Roman"/>
                </w:rPr>
                <w:delText>eseen</w:delText>
              </w:r>
            </w:del>
            <w:r w:rsidRPr="00D37002">
              <w:rPr>
                <w:rFonts w:ascii="Times New Roman" w:hAnsi="Times New Roman"/>
              </w:rPr>
              <w:t xml:space="preserve"> nähden</w:t>
            </w:r>
          </w:p>
          <w:p w14:paraId="7037D98F" w14:textId="77777777" w:rsidR="004C7E4F" w:rsidRPr="00D37002" w:rsidRDefault="004C7E4F">
            <w:pPr>
              <w:keepNext/>
              <w:keepLines/>
              <w:rPr>
                <w:rFonts w:ascii="Times New Roman" w:hAnsi="Times New Roman"/>
                <w:b/>
              </w:rPr>
            </w:pPr>
            <w:r w:rsidRPr="00D37002">
              <w:rPr>
                <w:rFonts w:ascii="Times New Roman" w:hAnsi="Times New Roman"/>
              </w:rPr>
              <w:t xml:space="preserve">   [95 % lv]</w:t>
            </w:r>
          </w:p>
        </w:tc>
        <w:tc>
          <w:tcPr>
            <w:tcW w:w="1559" w:type="dxa"/>
          </w:tcPr>
          <w:p w14:paraId="29A24507"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13,5</w:t>
            </w:r>
            <w:r w:rsidR="004C7E4F" w:rsidRPr="00D37002">
              <w:rPr>
                <w:rFonts w:ascii="Times New Roman" w:hAnsi="Times New Roman"/>
                <w:vertAlign w:val="superscript"/>
              </w:rPr>
              <w:t>**</w:t>
            </w:r>
          </w:p>
          <w:p w14:paraId="513EDD9B"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14,6</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12,5]</w:t>
            </w:r>
          </w:p>
        </w:tc>
        <w:tc>
          <w:tcPr>
            <w:tcW w:w="1559" w:type="dxa"/>
          </w:tcPr>
          <w:p w14:paraId="73C868C2"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18,9</w:t>
            </w:r>
            <w:r w:rsidR="004C7E4F" w:rsidRPr="00D37002">
              <w:rPr>
                <w:rFonts w:ascii="Times New Roman" w:hAnsi="Times New Roman"/>
                <w:vertAlign w:val="superscript"/>
              </w:rPr>
              <w:t>**</w:t>
            </w:r>
          </w:p>
          <w:p w14:paraId="6A67D86E"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20,0</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17,8]</w:t>
            </w:r>
          </w:p>
        </w:tc>
        <w:tc>
          <w:tcPr>
            <w:tcW w:w="1560" w:type="dxa"/>
          </w:tcPr>
          <w:p w14:paraId="2CE6DAD7"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20,1</w:t>
            </w:r>
            <w:r w:rsidR="004C7E4F" w:rsidRPr="00D37002">
              <w:rPr>
                <w:rFonts w:ascii="Times New Roman" w:hAnsi="Times New Roman"/>
                <w:vertAlign w:val="superscript"/>
              </w:rPr>
              <w:t>**</w:t>
            </w:r>
          </w:p>
          <w:p w14:paraId="2F662CA5"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21,2</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19,0]</w:t>
            </w:r>
          </w:p>
        </w:tc>
        <w:tc>
          <w:tcPr>
            <w:tcW w:w="1275" w:type="dxa"/>
          </w:tcPr>
          <w:p w14:paraId="7DCB74CE"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noBreakHyphen/>
            </w:r>
          </w:p>
        </w:tc>
      </w:tr>
      <w:tr w:rsidR="004C7E4F" w:rsidRPr="00D37002" w14:paraId="67AB4988" w14:textId="77777777" w:rsidTr="00442E0D">
        <w:trPr>
          <w:cantSplit/>
          <w:trHeight w:val="336"/>
        </w:trPr>
        <w:tc>
          <w:tcPr>
            <w:tcW w:w="3828" w:type="dxa"/>
          </w:tcPr>
          <w:p w14:paraId="7F02306A" w14:textId="77777777" w:rsidR="004C7E4F" w:rsidRPr="00D37002" w:rsidRDefault="004C7E4F">
            <w:pPr>
              <w:keepNext/>
              <w:keepLines/>
              <w:rPr>
                <w:rFonts w:ascii="Times New Roman" w:hAnsi="Times New Roman"/>
                <w:b/>
              </w:rPr>
            </w:pPr>
            <w:r w:rsidRPr="00D37002">
              <w:rPr>
                <w:rFonts w:ascii="Times New Roman" w:hAnsi="Times New Roman"/>
              </w:rPr>
              <w:t xml:space="preserve">   Muutos (kg) lähtötilanteesta </w:t>
            </w:r>
          </w:p>
        </w:tc>
        <w:tc>
          <w:tcPr>
            <w:tcW w:w="1559" w:type="dxa"/>
          </w:tcPr>
          <w:p w14:paraId="12084142"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16,1</w:t>
            </w:r>
            <w:r w:rsidR="004C7E4F" w:rsidRPr="00D37002">
              <w:rPr>
                <w:rFonts w:ascii="Times New Roman" w:hAnsi="Times New Roman"/>
                <w:vertAlign w:val="superscript"/>
              </w:rPr>
              <w:t>††</w:t>
            </w:r>
          </w:p>
        </w:tc>
        <w:tc>
          <w:tcPr>
            <w:tcW w:w="1559" w:type="dxa"/>
          </w:tcPr>
          <w:p w14:paraId="61BC2B76"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22,2</w:t>
            </w:r>
            <w:r w:rsidR="004C7E4F" w:rsidRPr="00D37002">
              <w:rPr>
                <w:rFonts w:ascii="Times New Roman" w:hAnsi="Times New Roman"/>
                <w:vertAlign w:val="superscript"/>
              </w:rPr>
              <w:t>††</w:t>
            </w:r>
          </w:p>
        </w:tc>
        <w:tc>
          <w:tcPr>
            <w:tcW w:w="1560" w:type="dxa"/>
          </w:tcPr>
          <w:p w14:paraId="0ADC2756"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23,6</w:t>
            </w:r>
            <w:r w:rsidR="004C7E4F" w:rsidRPr="00D37002">
              <w:rPr>
                <w:rFonts w:ascii="Times New Roman" w:hAnsi="Times New Roman"/>
                <w:vertAlign w:val="superscript"/>
              </w:rPr>
              <w:t>††</w:t>
            </w:r>
          </w:p>
        </w:tc>
        <w:tc>
          <w:tcPr>
            <w:tcW w:w="1275" w:type="dxa"/>
          </w:tcPr>
          <w:p w14:paraId="3ADDBD13"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2,4</w:t>
            </w:r>
            <w:r w:rsidR="004C7E4F" w:rsidRPr="00D37002">
              <w:rPr>
                <w:rFonts w:ascii="Times New Roman" w:hAnsi="Times New Roman"/>
                <w:vertAlign w:val="superscript"/>
              </w:rPr>
              <w:t>††</w:t>
            </w:r>
          </w:p>
        </w:tc>
      </w:tr>
      <w:tr w:rsidR="004C7E4F" w:rsidRPr="00D37002" w14:paraId="1F13C95A" w14:textId="77777777" w:rsidTr="00442E0D">
        <w:trPr>
          <w:cantSplit/>
          <w:trHeight w:val="336"/>
        </w:trPr>
        <w:tc>
          <w:tcPr>
            <w:tcW w:w="3828" w:type="dxa"/>
          </w:tcPr>
          <w:p w14:paraId="3130D91F" w14:textId="149F2944" w:rsidR="004C7E4F" w:rsidRPr="00D37002" w:rsidRDefault="004C7E4F">
            <w:pPr>
              <w:pStyle w:val="Default"/>
              <w:rPr>
                <w:rFonts w:ascii="Times New Roman" w:hAnsi="Times New Roman"/>
                <w:color w:val="auto"/>
                <w:sz w:val="22"/>
                <w:szCs w:val="22"/>
              </w:rPr>
            </w:pPr>
            <w:r w:rsidRPr="00D37002">
              <w:rPr>
                <w:rFonts w:ascii="Times New Roman" w:hAnsi="Times New Roman"/>
                <w:color w:val="auto"/>
                <w:sz w:val="22"/>
                <w:szCs w:val="22"/>
              </w:rPr>
              <w:t xml:space="preserve">   Ero (kg) lume</w:t>
            </w:r>
            <w:ins w:id="48" w:author="Author">
              <w:r w:rsidR="00430C4C" w:rsidRPr="00430C4C">
                <w:rPr>
                  <w:rFonts w:ascii="Times New Roman" w:hAnsi="Times New Roman"/>
                  <w:color w:val="auto"/>
                  <w:sz w:val="22"/>
                  <w:szCs w:val="22"/>
                </w:rPr>
                <w:t>lääkkeeseen</w:t>
              </w:r>
            </w:ins>
            <w:del w:id="49" w:author="Author">
              <w:r w:rsidRPr="00D37002" w:rsidDel="00430C4C">
                <w:rPr>
                  <w:rFonts w:ascii="Times New Roman" w:hAnsi="Times New Roman"/>
                  <w:color w:val="auto"/>
                  <w:sz w:val="22"/>
                  <w:szCs w:val="22"/>
                </w:rPr>
                <w:delText>eseen</w:delText>
              </w:r>
            </w:del>
            <w:r w:rsidRPr="00D37002">
              <w:rPr>
                <w:rFonts w:ascii="Times New Roman" w:hAnsi="Times New Roman"/>
                <w:color w:val="auto"/>
                <w:sz w:val="22"/>
                <w:szCs w:val="22"/>
              </w:rPr>
              <w:t xml:space="preserve"> nähden</w:t>
            </w:r>
            <w:r w:rsidRPr="00D37002">
              <w:rPr>
                <w:rFonts w:ascii="Times New Roman" w:hAnsi="Times New Roman"/>
                <w:color w:val="auto"/>
                <w:sz w:val="22"/>
                <w:szCs w:val="22"/>
                <w:vertAlign w:val="superscript"/>
              </w:rPr>
              <w:t xml:space="preserve"> </w:t>
            </w:r>
            <w:r w:rsidRPr="00D37002">
              <w:rPr>
                <w:rFonts w:ascii="Times New Roman" w:hAnsi="Times New Roman"/>
                <w:color w:val="auto"/>
                <w:sz w:val="22"/>
                <w:szCs w:val="22"/>
              </w:rPr>
              <w:t xml:space="preserve"> </w:t>
            </w:r>
          </w:p>
          <w:p w14:paraId="3A0657A0" w14:textId="77777777" w:rsidR="004C7E4F" w:rsidRPr="00D37002" w:rsidRDefault="004C7E4F">
            <w:pPr>
              <w:pStyle w:val="Default"/>
              <w:rPr>
                <w:rFonts w:ascii="Times New Roman" w:hAnsi="Times New Roman"/>
                <w:color w:val="auto"/>
                <w:sz w:val="22"/>
                <w:szCs w:val="22"/>
              </w:rPr>
            </w:pPr>
            <w:r w:rsidRPr="00D37002">
              <w:rPr>
                <w:rFonts w:ascii="Times New Roman" w:hAnsi="Times New Roman"/>
                <w:color w:val="auto"/>
                <w:sz w:val="22"/>
                <w:szCs w:val="22"/>
              </w:rPr>
              <w:t xml:space="preserve">   [95 % lv] </w:t>
            </w:r>
          </w:p>
        </w:tc>
        <w:tc>
          <w:tcPr>
            <w:tcW w:w="1559" w:type="dxa"/>
          </w:tcPr>
          <w:p w14:paraId="205C550B"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13,8</w:t>
            </w:r>
            <w:r w:rsidR="004C7E4F" w:rsidRPr="00D37002">
              <w:rPr>
                <w:rFonts w:ascii="Times New Roman" w:hAnsi="Times New Roman"/>
                <w:vertAlign w:val="superscript"/>
              </w:rPr>
              <w:t>##</w:t>
            </w:r>
          </w:p>
          <w:p w14:paraId="11373827" w14:textId="77777777" w:rsidR="004C7E4F" w:rsidRPr="00D37002"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15,0</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12,6]</w:t>
            </w:r>
          </w:p>
        </w:tc>
        <w:tc>
          <w:tcPr>
            <w:tcW w:w="1559" w:type="dxa"/>
          </w:tcPr>
          <w:p w14:paraId="0E71E9A4"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19,8</w:t>
            </w:r>
            <w:r w:rsidR="004C7E4F" w:rsidRPr="00D37002">
              <w:rPr>
                <w:rFonts w:ascii="Times New Roman" w:hAnsi="Times New Roman"/>
                <w:vertAlign w:val="superscript"/>
              </w:rPr>
              <w:t>##</w:t>
            </w:r>
          </w:p>
          <w:p w14:paraId="431CF844" w14:textId="77777777" w:rsidR="004C7E4F" w:rsidRPr="00D37002"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21,0</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18,6]</w:t>
            </w:r>
          </w:p>
        </w:tc>
        <w:tc>
          <w:tcPr>
            <w:tcW w:w="1560" w:type="dxa"/>
          </w:tcPr>
          <w:p w14:paraId="496D31AD"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21,2</w:t>
            </w:r>
            <w:r w:rsidR="004C7E4F" w:rsidRPr="00D37002">
              <w:rPr>
                <w:rFonts w:ascii="Times New Roman" w:hAnsi="Times New Roman"/>
                <w:vertAlign w:val="superscript"/>
              </w:rPr>
              <w:t>##</w:t>
            </w:r>
          </w:p>
          <w:p w14:paraId="7D17A60A" w14:textId="77777777" w:rsidR="004C7E4F" w:rsidRPr="00D37002"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22,4</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20,0]</w:t>
            </w:r>
          </w:p>
        </w:tc>
        <w:tc>
          <w:tcPr>
            <w:tcW w:w="1275" w:type="dxa"/>
          </w:tcPr>
          <w:p w14:paraId="0F49D8EE" w14:textId="77777777" w:rsidR="004C7E4F" w:rsidRPr="00D37002" w:rsidRDefault="004C7E4F">
            <w:pPr>
              <w:keepNext/>
              <w:keepLines/>
              <w:jc w:val="center"/>
              <w:rPr>
                <w:rFonts w:ascii="Times New Roman" w:hAnsi="Times New Roman"/>
              </w:rPr>
            </w:pPr>
            <w:r w:rsidRPr="00D37002">
              <w:rPr>
                <w:rFonts w:ascii="Times New Roman" w:hAnsi="Times New Roman"/>
              </w:rPr>
              <w:noBreakHyphen/>
            </w:r>
          </w:p>
        </w:tc>
      </w:tr>
      <w:tr w:rsidR="004C7E4F" w:rsidRPr="00D37002" w14:paraId="513438AE" w14:textId="77777777" w:rsidTr="00442E0D">
        <w:trPr>
          <w:cantSplit/>
          <w:trHeight w:val="336"/>
        </w:trPr>
        <w:tc>
          <w:tcPr>
            <w:tcW w:w="9781" w:type="dxa"/>
            <w:gridSpan w:val="5"/>
          </w:tcPr>
          <w:p w14:paraId="55203F96" w14:textId="77777777" w:rsidR="004C7E4F" w:rsidRPr="00D37002" w:rsidRDefault="004C7E4F">
            <w:pPr>
              <w:keepNext/>
              <w:keepLines/>
              <w:rPr>
                <w:rFonts w:ascii="Times New Roman" w:hAnsi="Times New Roman"/>
                <w:b/>
                <w:bCs/>
              </w:rPr>
            </w:pPr>
            <w:r w:rsidRPr="00D37002">
              <w:rPr>
                <w:rFonts w:ascii="Times New Roman" w:hAnsi="Times New Roman"/>
                <w:b/>
                <w:bCs/>
              </w:rPr>
              <w:t>Potila</w:t>
            </w:r>
            <w:r w:rsidR="00C73B65" w:rsidRPr="00D37002">
              <w:rPr>
                <w:rFonts w:ascii="Times New Roman" w:hAnsi="Times New Roman"/>
                <w:b/>
                <w:bCs/>
              </w:rPr>
              <w:t>ita</w:t>
            </w:r>
            <w:r w:rsidRPr="00D37002">
              <w:rPr>
                <w:rFonts w:ascii="Times New Roman" w:hAnsi="Times New Roman"/>
                <w:b/>
                <w:bCs/>
              </w:rPr>
              <w:t xml:space="preserve">, joiden paino laski (%) </w:t>
            </w:r>
          </w:p>
        </w:tc>
      </w:tr>
      <w:tr w:rsidR="004C7E4F" w:rsidRPr="00D37002" w14:paraId="29800254" w14:textId="77777777" w:rsidTr="00442E0D">
        <w:trPr>
          <w:cantSplit/>
          <w:trHeight w:val="336"/>
        </w:trPr>
        <w:tc>
          <w:tcPr>
            <w:tcW w:w="3828" w:type="dxa"/>
          </w:tcPr>
          <w:p w14:paraId="5B6F4739" w14:textId="77777777" w:rsidR="004C7E4F" w:rsidRPr="00D37002" w:rsidRDefault="004C7E4F">
            <w:pPr>
              <w:keepNext/>
              <w:keepLines/>
              <w:rPr>
                <w:rFonts w:ascii="Times New Roman" w:hAnsi="Times New Roman"/>
                <w:b/>
              </w:rPr>
            </w:pPr>
            <w:r w:rsidRPr="00D37002">
              <w:rPr>
                <w:rFonts w:ascii="Times New Roman" w:hAnsi="Times New Roman"/>
              </w:rPr>
              <w:t>≥ 5 %</w:t>
            </w:r>
          </w:p>
        </w:tc>
        <w:tc>
          <w:tcPr>
            <w:tcW w:w="1559" w:type="dxa"/>
          </w:tcPr>
          <w:p w14:paraId="570C31A5"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89,4</w:t>
            </w:r>
            <w:r w:rsidRPr="00D37002">
              <w:rPr>
                <w:rFonts w:ascii="Times New Roman" w:hAnsi="Times New Roman"/>
                <w:vertAlign w:val="superscript"/>
              </w:rPr>
              <w:t>**</w:t>
            </w:r>
          </w:p>
        </w:tc>
        <w:tc>
          <w:tcPr>
            <w:tcW w:w="1559" w:type="dxa"/>
          </w:tcPr>
          <w:p w14:paraId="09D95BEA"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96,2</w:t>
            </w:r>
            <w:r w:rsidRPr="00D37002">
              <w:rPr>
                <w:rFonts w:ascii="Times New Roman" w:hAnsi="Times New Roman"/>
                <w:vertAlign w:val="superscript"/>
              </w:rPr>
              <w:t>**</w:t>
            </w:r>
          </w:p>
        </w:tc>
        <w:tc>
          <w:tcPr>
            <w:tcW w:w="1560" w:type="dxa"/>
          </w:tcPr>
          <w:p w14:paraId="72A7D2BB"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96,3</w:t>
            </w:r>
            <w:r w:rsidRPr="00D37002">
              <w:rPr>
                <w:rFonts w:ascii="Times New Roman" w:hAnsi="Times New Roman"/>
                <w:vertAlign w:val="superscript"/>
              </w:rPr>
              <w:t>**</w:t>
            </w:r>
          </w:p>
        </w:tc>
        <w:tc>
          <w:tcPr>
            <w:tcW w:w="1275" w:type="dxa"/>
          </w:tcPr>
          <w:p w14:paraId="2B4C4F03"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27,9</w:t>
            </w:r>
          </w:p>
        </w:tc>
      </w:tr>
      <w:tr w:rsidR="004C7E4F" w:rsidRPr="00D37002" w14:paraId="3A826B6E" w14:textId="77777777" w:rsidTr="00442E0D">
        <w:trPr>
          <w:cantSplit/>
          <w:trHeight w:val="336"/>
        </w:trPr>
        <w:tc>
          <w:tcPr>
            <w:tcW w:w="3828" w:type="dxa"/>
          </w:tcPr>
          <w:p w14:paraId="2EE61AFF" w14:textId="77777777" w:rsidR="004C7E4F" w:rsidRPr="00D37002" w:rsidRDefault="004C7E4F">
            <w:pPr>
              <w:keepNext/>
              <w:keepLines/>
              <w:rPr>
                <w:rFonts w:ascii="Times New Roman" w:hAnsi="Times New Roman"/>
                <w:b/>
              </w:rPr>
            </w:pPr>
            <w:r w:rsidRPr="00D37002">
              <w:rPr>
                <w:rFonts w:ascii="Times New Roman" w:hAnsi="Times New Roman"/>
              </w:rPr>
              <w:t>≥ 10 %</w:t>
            </w:r>
          </w:p>
        </w:tc>
        <w:tc>
          <w:tcPr>
            <w:tcW w:w="1559" w:type="dxa"/>
          </w:tcPr>
          <w:p w14:paraId="4CA6713E"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73,4</w:t>
            </w:r>
            <w:r w:rsidRPr="00D37002">
              <w:rPr>
                <w:rFonts w:ascii="Times New Roman" w:hAnsi="Times New Roman"/>
                <w:vertAlign w:val="superscript"/>
              </w:rPr>
              <w:t>##</w:t>
            </w:r>
          </w:p>
        </w:tc>
        <w:tc>
          <w:tcPr>
            <w:tcW w:w="1559" w:type="dxa"/>
          </w:tcPr>
          <w:p w14:paraId="285331BD"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85,9</w:t>
            </w:r>
            <w:r w:rsidRPr="00D37002">
              <w:rPr>
                <w:rFonts w:ascii="Times New Roman" w:hAnsi="Times New Roman"/>
                <w:vertAlign w:val="superscript"/>
              </w:rPr>
              <w:t>**</w:t>
            </w:r>
          </w:p>
        </w:tc>
        <w:tc>
          <w:tcPr>
            <w:tcW w:w="1560" w:type="dxa"/>
          </w:tcPr>
          <w:p w14:paraId="1AA7EDD0"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90,1</w:t>
            </w:r>
            <w:r w:rsidRPr="00D37002">
              <w:rPr>
                <w:rFonts w:ascii="Times New Roman" w:hAnsi="Times New Roman"/>
                <w:vertAlign w:val="superscript"/>
              </w:rPr>
              <w:t>**</w:t>
            </w:r>
          </w:p>
        </w:tc>
        <w:tc>
          <w:tcPr>
            <w:tcW w:w="1275" w:type="dxa"/>
          </w:tcPr>
          <w:p w14:paraId="375B0959"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13,5</w:t>
            </w:r>
          </w:p>
        </w:tc>
      </w:tr>
      <w:tr w:rsidR="004C7E4F" w:rsidRPr="00D37002" w14:paraId="5116A576" w14:textId="77777777" w:rsidTr="00442E0D">
        <w:trPr>
          <w:cantSplit/>
          <w:trHeight w:val="336"/>
        </w:trPr>
        <w:tc>
          <w:tcPr>
            <w:tcW w:w="3828" w:type="dxa"/>
          </w:tcPr>
          <w:p w14:paraId="38603B78" w14:textId="77777777" w:rsidR="004C7E4F" w:rsidRPr="00D37002" w:rsidRDefault="004C7E4F">
            <w:pPr>
              <w:keepNext/>
              <w:keepLines/>
              <w:rPr>
                <w:rFonts w:ascii="Times New Roman" w:hAnsi="Times New Roman"/>
              </w:rPr>
            </w:pPr>
            <w:r w:rsidRPr="00D37002">
              <w:rPr>
                <w:rFonts w:ascii="Times New Roman" w:hAnsi="Times New Roman"/>
              </w:rPr>
              <w:t>≥ 15 %</w:t>
            </w:r>
          </w:p>
        </w:tc>
        <w:tc>
          <w:tcPr>
            <w:tcW w:w="1559" w:type="dxa"/>
          </w:tcPr>
          <w:p w14:paraId="5ED642A2" w14:textId="77777777" w:rsidR="004C7E4F" w:rsidRPr="00D37002" w:rsidRDefault="004C7E4F">
            <w:pPr>
              <w:keepNext/>
              <w:keepLines/>
              <w:jc w:val="center"/>
              <w:rPr>
                <w:rFonts w:ascii="Times New Roman" w:hAnsi="Times New Roman"/>
              </w:rPr>
            </w:pPr>
            <w:r w:rsidRPr="00D37002">
              <w:rPr>
                <w:rFonts w:ascii="Times New Roman" w:hAnsi="Times New Roman"/>
              </w:rPr>
              <w:t>50,2</w:t>
            </w:r>
            <w:r w:rsidRPr="00D37002">
              <w:rPr>
                <w:rFonts w:ascii="Times New Roman" w:hAnsi="Times New Roman"/>
                <w:vertAlign w:val="superscript"/>
              </w:rPr>
              <w:t>##</w:t>
            </w:r>
          </w:p>
        </w:tc>
        <w:tc>
          <w:tcPr>
            <w:tcW w:w="1559" w:type="dxa"/>
          </w:tcPr>
          <w:p w14:paraId="5CC72B19" w14:textId="77777777" w:rsidR="004C7E4F" w:rsidRPr="00D37002" w:rsidRDefault="004C7E4F">
            <w:pPr>
              <w:keepNext/>
              <w:keepLines/>
              <w:jc w:val="center"/>
              <w:rPr>
                <w:rFonts w:ascii="Times New Roman" w:hAnsi="Times New Roman"/>
              </w:rPr>
            </w:pPr>
            <w:r w:rsidRPr="00D37002">
              <w:rPr>
                <w:rFonts w:ascii="Times New Roman" w:hAnsi="Times New Roman"/>
              </w:rPr>
              <w:t>73,6</w:t>
            </w:r>
            <w:r w:rsidRPr="00D37002">
              <w:rPr>
                <w:rFonts w:ascii="Times New Roman" w:hAnsi="Times New Roman"/>
                <w:vertAlign w:val="superscript"/>
              </w:rPr>
              <w:t>**</w:t>
            </w:r>
          </w:p>
        </w:tc>
        <w:tc>
          <w:tcPr>
            <w:tcW w:w="1560" w:type="dxa"/>
          </w:tcPr>
          <w:p w14:paraId="5FCD4DA6" w14:textId="77777777" w:rsidR="004C7E4F" w:rsidRPr="00D37002" w:rsidRDefault="004C7E4F">
            <w:pPr>
              <w:keepNext/>
              <w:keepLines/>
              <w:jc w:val="center"/>
              <w:rPr>
                <w:rFonts w:ascii="Times New Roman" w:hAnsi="Times New Roman"/>
              </w:rPr>
            </w:pPr>
            <w:r w:rsidRPr="00D37002">
              <w:rPr>
                <w:rFonts w:ascii="Times New Roman" w:hAnsi="Times New Roman"/>
              </w:rPr>
              <w:t>78,2</w:t>
            </w:r>
            <w:r w:rsidRPr="00D37002">
              <w:rPr>
                <w:rFonts w:ascii="Times New Roman" w:hAnsi="Times New Roman"/>
                <w:vertAlign w:val="superscript"/>
              </w:rPr>
              <w:t>**</w:t>
            </w:r>
          </w:p>
        </w:tc>
        <w:tc>
          <w:tcPr>
            <w:tcW w:w="1275" w:type="dxa"/>
          </w:tcPr>
          <w:p w14:paraId="6228C4E6" w14:textId="77777777" w:rsidR="004C7E4F" w:rsidRPr="00D37002" w:rsidRDefault="004C7E4F">
            <w:pPr>
              <w:keepNext/>
              <w:keepLines/>
              <w:jc w:val="center"/>
              <w:rPr>
                <w:rFonts w:ascii="Times New Roman" w:hAnsi="Times New Roman"/>
              </w:rPr>
            </w:pPr>
            <w:r w:rsidRPr="00D37002">
              <w:rPr>
                <w:rFonts w:ascii="Times New Roman" w:hAnsi="Times New Roman"/>
              </w:rPr>
              <w:t>6,0</w:t>
            </w:r>
          </w:p>
        </w:tc>
      </w:tr>
      <w:tr w:rsidR="004C7E4F" w:rsidRPr="00D37002" w14:paraId="65251B4F" w14:textId="77777777" w:rsidTr="00442E0D">
        <w:trPr>
          <w:cantSplit/>
          <w:trHeight w:val="336"/>
        </w:trPr>
        <w:tc>
          <w:tcPr>
            <w:tcW w:w="3828" w:type="dxa"/>
          </w:tcPr>
          <w:p w14:paraId="6CD68E02" w14:textId="77777777" w:rsidR="004C7E4F" w:rsidRPr="00D37002" w:rsidRDefault="004C7E4F">
            <w:pPr>
              <w:keepNext/>
              <w:keepLines/>
              <w:rPr>
                <w:rFonts w:ascii="Times New Roman" w:hAnsi="Times New Roman"/>
              </w:rPr>
            </w:pPr>
            <w:r w:rsidRPr="00D37002">
              <w:rPr>
                <w:rFonts w:ascii="Times New Roman" w:hAnsi="Times New Roman"/>
              </w:rPr>
              <w:t>≥ 20 %</w:t>
            </w:r>
          </w:p>
        </w:tc>
        <w:tc>
          <w:tcPr>
            <w:tcW w:w="1559" w:type="dxa"/>
          </w:tcPr>
          <w:p w14:paraId="7E12E360" w14:textId="77777777" w:rsidR="004C7E4F" w:rsidRPr="00D37002" w:rsidRDefault="004C7E4F">
            <w:pPr>
              <w:keepNext/>
              <w:keepLines/>
              <w:jc w:val="center"/>
              <w:rPr>
                <w:rFonts w:ascii="Times New Roman" w:hAnsi="Times New Roman"/>
              </w:rPr>
            </w:pPr>
            <w:r w:rsidRPr="00D37002">
              <w:rPr>
                <w:rFonts w:ascii="Times New Roman" w:hAnsi="Times New Roman"/>
              </w:rPr>
              <w:t>31,6</w:t>
            </w:r>
            <w:r w:rsidRPr="00D37002">
              <w:rPr>
                <w:rFonts w:ascii="Times New Roman" w:hAnsi="Times New Roman"/>
                <w:vertAlign w:val="superscript"/>
              </w:rPr>
              <w:t>##</w:t>
            </w:r>
          </w:p>
        </w:tc>
        <w:tc>
          <w:tcPr>
            <w:tcW w:w="1559" w:type="dxa"/>
          </w:tcPr>
          <w:p w14:paraId="35A9D56F" w14:textId="77777777" w:rsidR="004C7E4F" w:rsidRPr="00D37002" w:rsidRDefault="004C7E4F">
            <w:pPr>
              <w:keepNext/>
              <w:keepLines/>
              <w:jc w:val="center"/>
              <w:rPr>
                <w:rFonts w:ascii="Times New Roman" w:hAnsi="Times New Roman"/>
              </w:rPr>
            </w:pPr>
            <w:r w:rsidRPr="00D37002">
              <w:rPr>
                <w:rFonts w:ascii="Times New Roman" w:hAnsi="Times New Roman"/>
              </w:rPr>
              <w:t>55,5</w:t>
            </w:r>
            <w:r w:rsidRPr="00D37002">
              <w:rPr>
                <w:rFonts w:ascii="Times New Roman" w:hAnsi="Times New Roman"/>
                <w:vertAlign w:val="superscript"/>
              </w:rPr>
              <w:t>**</w:t>
            </w:r>
          </w:p>
        </w:tc>
        <w:tc>
          <w:tcPr>
            <w:tcW w:w="1560" w:type="dxa"/>
          </w:tcPr>
          <w:p w14:paraId="4F6DCB08" w14:textId="77777777" w:rsidR="004C7E4F" w:rsidRPr="00D37002" w:rsidRDefault="004C7E4F">
            <w:pPr>
              <w:keepNext/>
              <w:keepLines/>
              <w:jc w:val="center"/>
              <w:rPr>
                <w:rFonts w:ascii="Times New Roman" w:hAnsi="Times New Roman"/>
              </w:rPr>
            </w:pPr>
            <w:r w:rsidRPr="00D37002">
              <w:rPr>
                <w:rFonts w:ascii="Times New Roman" w:hAnsi="Times New Roman"/>
              </w:rPr>
              <w:t>62,9</w:t>
            </w:r>
            <w:r w:rsidRPr="00D37002">
              <w:rPr>
                <w:rFonts w:ascii="Times New Roman" w:hAnsi="Times New Roman"/>
                <w:vertAlign w:val="superscript"/>
              </w:rPr>
              <w:t>**</w:t>
            </w:r>
          </w:p>
        </w:tc>
        <w:tc>
          <w:tcPr>
            <w:tcW w:w="1275" w:type="dxa"/>
          </w:tcPr>
          <w:p w14:paraId="4212C53A" w14:textId="77777777" w:rsidR="004C7E4F" w:rsidRPr="00D37002" w:rsidRDefault="004C7E4F">
            <w:pPr>
              <w:keepNext/>
              <w:keepLines/>
              <w:jc w:val="center"/>
              <w:rPr>
                <w:rFonts w:ascii="Times New Roman" w:hAnsi="Times New Roman"/>
              </w:rPr>
            </w:pPr>
            <w:r w:rsidRPr="00D37002">
              <w:rPr>
                <w:rFonts w:ascii="Times New Roman" w:hAnsi="Times New Roman"/>
              </w:rPr>
              <w:t>1,3</w:t>
            </w:r>
          </w:p>
        </w:tc>
      </w:tr>
      <w:tr w:rsidR="004C7E4F" w:rsidRPr="00D37002" w14:paraId="13362CB1" w14:textId="77777777" w:rsidTr="00442E0D">
        <w:trPr>
          <w:cantSplit/>
        </w:trPr>
        <w:tc>
          <w:tcPr>
            <w:tcW w:w="9781" w:type="dxa"/>
            <w:gridSpan w:val="5"/>
          </w:tcPr>
          <w:p w14:paraId="5B958C5A" w14:textId="77777777" w:rsidR="004C7E4F" w:rsidRPr="00D37002" w:rsidRDefault="004C7E4F">
            <w:pPr>
              <w:keepNext/>
              <w:keepLines/>
              <w:rPr>
                <w:rFonts w:ascii="Times New Roman" w:hAnsi="Times New Roman"/>
                <w:b/>
                <w:bCs/>
              </w:rPr>
            </w:pPr>
            <w:r w:rsidRPr="00D37002">
              <w:rPr>
                <w:rFonts w:ascii="Times New Roman" w:hAnsi="Times New Roman"/>
                <w:b/>
                <w:bCs/>
              </w:rPr>
              <w:t xml:space="preserve">Vyötärönympärys (cm) </w:t>
            </w:r>
          </w:p>
        </w:tc>
      </w:tr>
      <w:tr w:rsidR="004C7E4F" w:rsidRPr="00D37002" w14:paraId="0207BB95" w14:textId="77777777" w:rsidTr="00442E0D">
        <w:trPr>
          <w:cantSplit/>
        </w:trPr>
        <w:tc>
          <w:tcPr>
            <w:tcW w:w="3828" w:type="dxa"/>
          </w:tcPr>
          <w:p w14:paraId="205D4D88" w14:textId="77777777" w:rsidR="004C7E4F" w:rsidRPr="00D37002" w:rsidRDefault="004C7E4F">
            <w:pPr>
              <w:keepNext/>
              <w:keepLines/>
              <w:rPr>
                <w:rFonts w:ascii="Times New Roman" w:hAnsi="Times New Roman"/>
              </w:rPr>
            </w:pPr>
            <w:r w:rsidRPr="00D37002">
              <w:rPr>
                <w:rFonts w:ascii="Times New Roman" w:hAnsi="Times New Roman"/>
              </w:rPr>
              <w:t xml:space="preserve">   Lähtötilanne </w:t>
            </w:r>
          </w:p>
        </w:tc>
        <w:tc>
          <w:tcPr>
            <w:tcW w:w="1559" w:type="dxa"/>
          </w:tcPr>
          <w:p w14:paraId="36741BF8" w14:textId="77777777" w:rsidR="004C7E4F" w:rsidRPr="00D37002" w:rsidRDefault="004C7E4F">
            <w:pPr>
              <w:keepNext/>
              <w:keepLines/>
              <w:jc w:val="center"/>
              <w:rPr>
                <w:rFonts w:ascii="Times New Roman" w:hAnsi="Times New Roman"/>
              </w:rPr>
            </w:pPr>
            <w:r w:rsidRPr="00D37002">
              <w:rPr>
                <w:rFonts w:ascii="Times New Roman" w:hAnsi="Times New Roman"/>
              </w:rPr>
              <w:t>113,2</w:t>
            </w:r>
          </w:p>
        </w:tc>
        <w:tc>
          <w:tcPr>
            <w:tcW w:w="1559" w:type="dxa"/>
          </w:tcPr>
          <w:p w14:paraId="1F61D076" w14:textId="77777777" w:rsidR="004C7E4F" w:rsidRPr="00D37002" w:rsidRDefault="004C7E4F">
            <w:pPr>
              <w:keepNext/>
              <w:keepLines/>
              <w:jc w:val="center"/>
              <w:rPr>
                <w:rFonts w:ascii="Times New Roman" w:hAnsi="Times New Roman"/>
              </w:rPr>
            </w:pPr>
            <w:r w:rsidRPr="00D37002">
              <w:rPr>
                <w:rFonts w:ascii="Times New Roman" w:hAnsi="Times New Roman"/>
              </w:rPr>
              <w:t>114,9</w:t>
            </w:r>
          </w:p>
        </w:tc>
        <w:tc>
          <w:tcPr>
            <w:tcW w:w="1560" w:type="dxa"/>
          </w:tcPr>
          <w:p w14:paraId="068710C5" w14:textId="77777777" w:rsidR="004C7E4F" w:rsidRPr="00D37002" w:rsidRDefault="004C7E4F">
            <w:pPr>
              <w:keepNext/>
              <w:keepLines/>
              <w:jc w:val="center"/>
              <w:rPr>
                <w:rFonts w:ascii="Times New Roman" w:hAnsi="Times New Roman"/>
              </w:rPr>
            </w:pPr>
            <w:r w:rsidRPr="00D37002">
              <w:rPr>
                <w:rFonts w:ascii="Times New Roman" w:hAnsi="Times New Roman"/>
              </w:rPr>
              <w:t>114,4</w:t>
            </w:r>
          </w:p>
        </w:tc>
        <w:tc>
          <w:tcPr>
            <w:tcW w:w="1275" w:type="dxa"/>
          </w:tcPr>
          <w:p w14:paraId="069AF723" w14:textId="77777777" w:rsidR="004C7E4F" w:rsidRPr="00D37002" w:rsidRDefault="004C7E4F">
            <w:pPr>
              <w:keepNext/>
              <w:keepLines/>
              <w:jc w:val="center"/>
              <w:rPr>
                <w:rFonts w:ascii="Times New Roman" w:hAnsi="Times New Roman"/>
              </w:rPr>
            </w:pPr>
            <w:r w:rsidRPr="00D37002">
              <w:rPr>
                <w:rFonts w:ascii="Times New Roman" w:hAnsi="Times New Roman"/>
              </w:rPr>
              <w:t>114,0</w:t>
            </w:r>
          </w:p>
        </w:tc>
      </w:tr>
      <w:tr w:rsidR="004C7E4F" w:rsidRPr="00D37002" w14:paraId="541A77D3" w14:textId="77777777" w:rsidTr="00442E0D">
        <w:trPr>
          <w:cantSplit/>
        </w:trPr>
        <w:tc>
          <w:tcPr>
            <w:tcW w:w="3828" w:type="dxa"/>
          </w:tcPr>
          <w:p w14:paraId="7DB3E9A3" w14:textId="77777777" w:rsidR="004C7E4F" w:rsidRPr="00D37002" w:rsidRDefault="004C7E4F">
            <w:pPr>
              <w:keepNext/>
              <w:keepLines/>
              <w:rPr>
                <w:rFonts w:ascii="Times New Roman" w:hAnsi="Times New Roman"/>
              </w:rPr>
            </w:pPr>
            <w:r w:rsidRPr="00D37002">
              <w:rPr>
                <w:rFonts w:ascii="Times New Roman" w:hAnsi="Times New Roman"/>
              </w:rPr>
              <w:t xml:space="preserve">   Muutos lähtötilanteesta</w:t>
            </w:r>
          </w:p>
        </w:tc>
        <w:tc>
          <w:tcPr>
            <w:tcW w:w="1559" w:type="dxa"/>
          </w:tcPr>
          <w:p w14:paraId="7A17205A"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14,6</w:t>
            </w:r>
            <w:r w:rsidR="004C7E4F" w:rsidRPr="00D37002">
              <w:rPr>
                <w:rFonts w:ascii="Times New Roman" w:hAnsi="Times New Roman"/>
                <w:vertAlign w:val="superscript"/>
              </w:rPr>
              <w:t>††</w:t>
            </w:r>
          </w:p>
        </w:tc>
        <w:tc>
          <w:tcPr>
            <w:tcW w:w="1559" w:type="dxa"/>
          </w:tcPr>
          <w:p w14:paraId="6441237D"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19,4</w:t>
            </w:r>
            <w:r w:rsidR="004C7E4F" w:rsidRPr="00D37002">
              <w:rPr>
                <w:rFonts w:ascii="Times New Roman" w:hAnsi="Times New Roman"/>
                <w:vertAlign w:val="superscript"/>
              </w:rPr>
              <w:t>††</w:t>
            </w:r>
          </w:p>
        </w:tc>
        <w:tc>
          <w:tcPr>
            <w:tcW w:w="1560" w:type="dxa"/>
          </w:tcPr>
          <w:p w14:paraId="31FB69EC"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19,9</w:t>
            </w:r>
            <w:r w:rsidR="004C7E4F" w:rsidRPr="00D37002">
              <w:rPr>
                <w:rFonts w:ascii="Times New Roman" w:hAnsi="Times New Roman"/>
                <w:vertAlign w:val="superscript"/>
              </w:rPr>
              <w:t>††</w:t>
            </w:r>
          </w:p>
        </w:tc>
        <w:tc>
          <w:tcPr>
            <w:tcW w:w="1275" w:type="dxa"/>
          </w:tcPr>
          <w:p w14:paraId="151B51B6"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3,4</w:t>
            </w:r>
            <w:r w:rsidR="004C7E4F" w:rsidRPr="00D37002">
              <w:rPr>
                <w:rFonts w:ascii="Times New Roman" w:hAnsi="Times New Roman"/>
                <w:vertAlign w:val="superscript"/>
              </w:rPr>
              <w:t>††</w:t>
            </w:r>
          </w:p>
        </w:tc>
      </w:tr>
      <w:tr w:rsidR="004C7E4F" w:rsidRPr="00D37002" w14:paraId="2EB17A9B" w14:textId="77777777" w:rsidTr="00442E0D">
        <w:trPr>
          <w:cantSplit/>
        </w:trPr>
        <w:tc>
          <w:tcPr>
            <w:tcW w:w="3828" w:type="dxa"/>
          </w:tcPr>
          <w:p w14:paraId="1673C926" w14:textId="7111900B" w:rsidR="004C7E4F" w:rsidRPr="00D37002" w:rsidRDefault="004C7E4F">
            <w:pPr>
              <w:pStyle w:val="Default"/>
              <w:rPr>
                <w:rFonts w:ascii="Times New Roman" w:hAnsi="Times New Roman"/>
                <w:color w:val="auto"/>
                <w:sz w:val="22"/>
                <w:szCs w:val="22"/>
              </w:rPr>
            </w:pPr>
            <w:r w:rsidRPr="00D37002">
              <w:rPr>
                <w:rFonts w:ascii="Times New Roman" w:hAnsi="Times New Roman"/>
                <w:color w:val="auto"/>
                <w:sz w:val="22"/>
                <w:szCs w:val="22"/>
              </w:rPr>
              <w:t xml:space="preserve">   Ero lume</w:t>
            </w:r>
            <w:ins w:id="50" w:author="Author">
              <w:r w:rsidR="00430C4C" w:rsidRPr="00430C4C">
                <w:rPr>
                  <w:rFonts w:ascii="Times New Roman" w:hAnsi="Times New Roman"/>
                  <w:color w:val="auto"/>
                  <w:sz w:val="22"/>
                  <w:szCs w:val="22"/>
                </w:rPr>
                <w:t>lääkkeeseen</w:t>
              </w:r>
            </w:ins>
            <w:del w:id="51" w:author="Author">
              <w:r w:rsidRPr="00D37002" w:rsidDel="00430C4C">
                <w:rPr>
                  <w:rFonts w:ascii="Times New Roman" w:hAnsi="Times New Roman"/>
                  <w:color w:val="auto"/>
                  <w:sz w:val="22"/>
                  <w:szCs w:val="22"/>
                </w:rPr>
                <w:delText>eseen</w:delText>
              </w:r>
            </w:del>
            <w:r w:rsidRPr="00D37002">
              <w:rPr>
                <w:rFonts w:ascii="Times New Roman" w:hAnsi="Times New Roman"/>
                <w:color w:val="auto"/>
                <w:sz w:val="22"/>
                <w:szCs w:val="22"/>
              </w:rPr>
              <w:t xml:space="preserve"> nähden </w:t>
            </w:r>
          </w:p>
          <w:p w14:paraId="72F87511" w14:textId="77777777" w:rsidR="004C7E4F" w:rsidRPr="00D37002" w:rsidRDefault="004C7E4F">
            <w:pPr>
              <w:pStyle w:val="Default"/>
              <w:rPr>
                <w:rFonts w:ascii="Times New Roman" w:hAnsi="Times New Roman"/>
                <w:color w:val="auto"/>
                <w:sz w:val="22"/>
                <w:szCs w:val="22"/>
              </w:rPr>
            </w:pPr>
            <w:r w:rsidRPr="00D37002">
              <w:rPr>
                <w:rFonts w:ascii="Times New Roman" w:hAnsi="Times New Roman"/>
                <w:color w:val="auto"/>
                <w:sz w:val="22"/>
                <w:szCs w:val="22"/>
              </w:rPr>
              <w:t xml:space="preserve">   [95 % lv] </w:t>
            </w:r>
          </w:p>
        </w:tc>
        <w:tc>
          <w:tcPr>
            <w:tcW w:w="1559" w:type="dxa"/>
          </w:tcPr>
          <w:p w14:paraId="40B00B35" w14:textId="77777777" w:rsidR="004C7E4F" w:rsidRPr="00D37002" w:rsidRDefault="005B5CEC">
            <w:pPr>
              <w:pStyle w:val="Default"/>
              <w:jc w:val="center"/>
              <w:rPr>
                <w:rFonts w:ascii="Times New Roman" w:hAnsi="Times New Roman"/>
                <w:color w:val="auto"/>
                <w:sz w:val="22"/>
                <w:szCs w:val="22"/>
              </w:rPr>
            </w:pPr>
            <w:r w:rsidRPr="00D37002">
              <w:rPr>
                <w:rFonts w:ascii="Times New Roman" w:hAnsi="Times New Roman"/>
                <w:color w:val="auto"/>
                <w:sz w:val="22"/>
                <w:szCs w:val="22"/>
              </w:rPr>
              <w:t>–</w:t>
            </w:r>
            <w:r w:rsidR="004C7E4F" w:rsidRPr="00D37002">
              <w:rPr>
                <w:rFonts w:ascii="Times New Roman" w:hAnsi="Times New Roman"/>
                <w:color w:val="auto"/>
                <w:sz w:val="22"/>
                <w:szCs w:val="22"/>
              </w:rPr>
              <w:t>11,2</w:t>
            </w:r>
            <w:r w:rsidR="004C7E4F" w:rsidRPr="00D37002">
              <w:rPr>
                <w:rFonts w:ascii="Times New Roman" w:hAnsi="Times New Roman"/>
                <w:color w:val="auto"/>
                <w:sz w:val="22"/>
                <w:szCs w:val="22"/>
                <w:vertAlign w:val="superscript"/>
              </w:rPr>
              <w:t>##</w:t>
            </w:r>
          </w:p>
          <w:p w14:paraId="3CAAB7D0" w14:textId="77777777" w:rsidR="004C7E4F" w:rsidRPr="00D37002"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12,3</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10,0]</w:t>
            </w:r>
          </w:p>
        </w:tc>
        <w:tc>
          <w:tcPr>
            <w:tcW w:w="1559" w:type="dxa"/>
          </w:tcPr>
          <w:p w14:paraId="7C5A6BF1" w14:textId="77777777" w:rsidR="004C7E4F" w:rsidRPr="00D37002" w:rsidRDefault="005B5CEC">
            <w:pPr>
              <w:pStyle w:val="Default"/>
              <w:jc w:val="center"/>
              <w:rPr>
                <w:rFonts w:ascii="Times New Roman" w:hAnsi="Times New Roman"/>
                <w:color w:val="auto"/>
                <w:sz w:val="22"/>
                <w:szCs w:val="22"/>
              </w:rPr>
            </w:pPr>
            <w:r w:rsidRPr="00D37002">
              <w:rPr>
                <w:rFonts w:ascii="Times New Roman" w:hAnsi="Times New Roman"/>
                <w:color w:val="auto"/>
                <w:sz w:val="22"/>
                <w:szCs w:val="22"/>
              </w:rPr>
              <w:t>–</w:t>
            </w:r>
            <w:r w:rsidR="004C7E4F" w:rsidRPr="00D37002">
              <w:rPr>
                <w:rFonts w:ascii="Times New Roman" w:hAnsi="Times New Roman"/>
                <w:color w:val="auto"/>
                <w:sz w:val="22"/>
                <w:szCs w:val="22"/>
              </w:rPr>
              <w:t>16,0</w:t>
            </w:r>
            <w:r w:rsidR="004C7E4F" w:rsidRPr="00D37002">
              <w:rPr>
                <w:rFonts w:ascii="Times New Roman" w:hAnsi="Times New Roman"/>
                <w:color w:val="auto"/>
                <w:sz w:val="22"/>
                <w:szCs w:val="22"/>
                <w:vertAlign w:val="superscript"/>
              </w:rPr>
              <w:t>**</w:t>
            </w:r>
          </w:p>
          <w:p w14:paraId="33EC0466" w14:textId="77777777" w:rsidR="004C7E4F" w:rsidRPr="00D37002"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17,2</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14,9]</w:t>
            </w:r>
          </w:p>
        </w:tc>
        <w:tc>
          <w:tcPr>
            <w:tcW w:w="1560" w:type="dxa"/>
          </w:tcPr>
          <w:p w14:paraId="00717CAC" w14:textId="77777777" w:rsidR="004C7E4F" w:rsidRPr="00D37002" w:rsidRDefault="005B5CEC">
            <w:pPr>
              <w:pStyle w:val="Default"/>
              <w:jc w:val="center"/>
              <w:rPr>
                <w:rFonts w:ascii="Times New Roman" w:hAnsi="Times New Roman"/>
                <w:color w:val="auto"/>
                <w:sz w:val="22"/>
                <w:szCs w:val="22"/>
              </w:rPr>
            </w:pPr>
            <w:r w:rsidRPr="00D37002">
              <w:rPr>
                <w:rFonts w:ascii="Times New Roman" w:hAnsi="Times New Roman"/>
                <w:color w:val="auto"/>
                <w:sz w:val="22"/>
                <w:szCs w:val="22"/>
              </w:rPr>
              <w:t>–</w:t>
            </w:r>
            <w:r w:rsidR="004C7E4F" w:rsidRPr="00D37002">
              <w:rPr>
                <w:rFonts w:ascii="Times New Roman" w:hAnsi="Times New Roman"/>
                <w:color w:val="auto"/>
                <w:sz w:val="22"/>
                <w:szCs w:val="22"/>
              </w:rPr>
              <w:t>16,5</w:t>
            </w:r>
            <w:r w:rsidR="004C7E4F" w:rsidRPr="00D37002">
              <w:rPr>
                <w:rFonts w:ascii="Times New Roman" w:hAnsi="Times New Roman"/>
                <w:color w:val="auto"/>
                <w:sz w:val="22"/>
                <w:szCs w:val="22"/>
                <w:vertAlign w:val="superscript"/>
              </w:rPr>
              <w:t>*</w:t>
            </w:r>
            <w:r w:rsidR="004C7E4F" w:rsidRPr="00D37002">
              <w:rPr>
                <w:rFonts w:ascii="Times New Roman" w:hAnsi="Times New Roman"/>
                <w:sz w:val="22"/>
                <w:szCs w:val="22"/>
                <w:vertAlign w:val="superscript"/>
              </w:rPr>
              <w:t>*</w:t>
            </w:r>
          </w:p>
          <w:p w14:paraId="1CC88E21" w14:textId="77777777" w:rsidR="004C7E4F" w:rsidRPr="00D37002"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17,7</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15,4]</w:t>
            </w:r>
          </w:p>
        </w:tc>
        <w:tc>
          <w:tcPr>
            <w:tcW w:w="1275" w:type="dxa"/>
          </w:tcPr>
          <w:p w14:paraId="550151F1" w14:textId="77777777" w:rsidR="004C7E4F" w:rsidRPr="00D37002" w:rsidRDefault="004C7E4F">
            <w:pPr>
              <w:keepNext/>
              <w:keepLines/>
              <w:jc w:val="center"/>
              <w:rPr>
                <w:rFonts w:ascii="Times New Roman" w:hAnsi="Times New Roman"/>
              </w:rPr>
            </w:pPr>
            <w:r w:rsidRPr="00D37002">
              <w:rPr>
                <w:rFonts w:ascii="Times New Roman" w:hAnsi="Times New Roman"/>
              </w:rPr>
              <w:noBreakHyphen/>
            </w:r>
          </w:p>
        </w:tc>
      </w:tr>
    </w:tbl>
    <w:p w14:paraId="69B96B9D" w14:textId="77777777" w:rsidR="004C7E4F" w:rsidRPr="00D37002" w:rsidRDefault="004C7E4F" w:rsidP="004C7E4F">
      <w:pPr>
        <w:rPr>
          <w:rFonts w:eastAsia="SimSun"/>
        </w:rPr>
      </w:pPr>
      <w:r w:rsidRPr="00D37002">
        <w:rPr>
          <w:vertAlign w:val="superscript"/>
        </w:rPr>
        <w:t>††</w:t>
      </w:r>
      <w:r w:rsidRPr="00D37002">
        <w:t>p &lt; 0,001 verrattuna lähtötilanteeseen.</w:t>
      </w:r>
    </w:p>
    <w:p w14:paraId="0962680A" w14:textId="77777777" w:rsidR="004C7E4F" w:rsidRPr="00D37002" w:rsidRDefault="004C7E4F" w:rsidP="004C7E4F">
      <w:pPr>
        <w:rPr>
          <w:rFonts w:eastAsia="SimSun"/>
        </w:rPr>
      </w:pPr>
      <w:r w:rsidRPr="00D37002">
        <w:t>**p &lt; 0,001 verrattuna lume</w:t>
      </w:r>
      <w:r w:rsidR="00C05AC8">
        <w:t>lääkkeeseen</w:t>
      </w:r>
      <w:r w:rsidRPr="00D37002">
        <w:t>; korjattu multiplisiteetin suhteen.</w:t>
      </w:r>
    </w:p>
    <w:p w14:paraId="1F3E00BB" w14:textId="77777777" w:rsidR="004C7E4F" w:rsidRDefault="004C7E4F" w:rsidP="004C7E4F">
      <w:r w:rsidRPr="00D37002">
        <w:rPr>
          <w:vertAlign w:val="superscript"/>
        </w:rPr>
        <w:t>##</w:t>
      </w:r>
      <w:r w:rsidRPr="00D37002">
        <w:t>p &lt; 0,001 verrattuna lume</w:t>
      </w:r>
      <w:r w:rsidR="00C05AC8">
        <w:t>lääkkeeseen</w:t>
      </w:r>
      <w:r w:rsidRPr="00D37002">
        <w:t>, ei korjattu multiplisiteetin suhteen.</w:t>
      </w:r>
    </w:p>
    <w:p w14:paraId="28AEC925" w14:textId="77777777" w:rsidR="00BF2746" w:rsidRPr="00D37002" w:rsidRDefault="00BF2746" w:rsidP="004C7E4F">
      <w:pPr>
        <w:rPr>
          <w:rFonts w:eastAsia="SimSun"/>
        </w:rPr>
      </w:pPr>
    </w:p>
    <w:p w14:paraId="546767A8" w14:textId="77777777" w:rsidR="009D78FA" w:rsidRDefault="009D78FA" w:rsidP="009D78FA">
      <w:pPr>
        <w:spacing w:line="240" w:lineRule="auto"/>
        <w:rPr>
          <w:rFonts w:eastAsia="SimSun"/>
          <w:szCs w:val="22"/>
        </w:rPr>
      </w:pPr>
    </w:p>
    <w:p w14:paraId="1E00825B" w14:textId="77777777" w:rsidR="005E3216" w:rsidRPr="00D37002" w:rsidRDefault="005E3216" w:rsidP="009D78FA">
      <w:pPr>
        <w:spacing w:line="240" w:lineRule="auto"/>
        <w:rPr>
          <w:rFonts w:eastAsia="SimSun"/>
          <w:szCs w:val="22"/>
        </w:rPr>
      </w:pPr>
      <w:r>
        <w:rPr>
          <w:rFonts w:eastAsia="SimSun"/>
          <w:noProof/>
          <w:szCs w:val="22"/>
          <w:lang w:val="en-US"/>
        </w:rPr>
        <w:drawing>
          <wp:inline distT="0" distB="0" distL="0" distR="0" wp14:anchorId="19AD931F" wp14:editId="4978B126">
            <wp:extent cx="5757487" cy="3165895"/>
            <wp:effectExtent l="0" t="0" r="0" b="0"/>
            <wp:docPr id="1690466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66142" name="Picture 1690466142"/>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60085" cy="3167324"/>
                    </a:xfrm>
                    <a:prstGeom prst="rect">
                      <a:avLst/>
                    </a:prstGeom>
                    <a:ln>
                      <a:noFill/>
                    </a:ln>
                    <a:extLst>
                      <a:ext uri="{53640926-AAD7-44D8-BBD7-CCE9431645EC}">
                        <a14:shadowObscured xmlns:a14="http://schemas.microsoft.com/office/drawing/2010/main"/>
                      </a:ext>
                    </a:extLst>
                  </pic:spPr>
                </pic:pic>
              </a:graphicData>
            </a:graphic>
          </wp:inline>
        </w:drawing>
      </w:r>
    </w:p>
    <w:p w14:paraId="1495AD3C" w14:textId="77777777" w:rsidR="005E3216" w:rsidRDefault="005E3216" w:rsidP="005E3216">
      <w:pPr>
        <w:spacing w:line="240" w:lineRule="auto"/>
        <w:rPr>
          <w:rFonts w:eastAsia="SimSun"/>
          <w:szCs w:val="22"/>
        </w:rPr>
      </w:pPr>
      <w:bookmarkStart w:id="52" w:name="IDX"/>
      <w:bookmarkEnd w:id="52"/>
    </w:p>
    <w:p w14:paraId="4D2397E9" w14:textId="77777777" w:rsidR="004C7E4F" w:rsidRPr="00D37002" w:rsidRDefault="004C7E4F" w:rsidP="0004529D">
      <w:pPr>
        <w:spacing w:line="240" w:lineRule="auto"/>
        <w:rPr>
          <w:b/>
        </w:rPr>
      </w:pPr>
      <w:r w:rsidRPr="00D37002">
        <w:rPr>
          <w:b/>
        </w:rPr>
        <w:lastRenderedPageBreak/>
        <w:t xml:space="preserve">Kuva 6. </w:t>
      </w:r>
      <w:r w:rsidR="003402ED">
        <w:rPr>
          <w:b/>
        </w:rPr>
        <w:t>Keskimääräinen p</w:t>
      </w:r>
      <w:r w:rsidRPr="00D37002">
        <w:rPr>
          <w:b/>
        </w:rPr>
        <w:t>ainon</w:t>
      </w:r>
      <w:r w:rsidR="002B3375">
        <w:rPr>
          <w:b/>
        </w:rPr>
        <w:t xml:space="preserve"> </w:t>
      </w:r>
      <w:r w:rsidRPr="00D37002">
        <w:rPr>
          <w:b/>
        </w:rPr>
        <w:t>muutos (%) lähtötilanteesta viikolle 72</w:t>
      </w:r>
    </w:p>
    <w:p w14:paraId="69879990" w14:textId="77777777" w:rsidR="004C7E4F" w:rsidRDefault="004C7E4F" w:rsidP="004C7E4F">
      <w:pPr>
        <w:keepNext/>
      </w:pPr>
    </w:p>
    <w:p w14:paraId="121B13F0" w14:textId="77777777" w:rsidR="00BF2746" w:rsidRDefault="00BF2746" w:rsidP="004C7E4F">
      <w:pPr>
        <w:autoSpaceDE w:val="0"/>
        <w:autoSpaceDN w:val="0"/>
        <w:adjustRightInd w:val="0"/>
      </w:pPr>
    </w:p>
    <w:p w14:paraId="33D8A3DF" w14:textId="77777777" w:rsidR="004C7E4F" w:rsidRPr="00D37002" w:rsidRDefault="004C7E4F" w:rsidP="004C7E4F">
      <w:pPr>
        <w:autoSpaceDE w:val="0"/>
        <w:autoSpaceDN w:val="0"/>
        <w:adjustRightInd w:val="0"/>
        <w:rPr>
          <w:rFonts w:eastAsia="SimSun"/>
        </w:rPr>
      </w:pPr>
      <w:r w:rsidRPr="00D37002">
        <w:t>SURMOUNT</w:t>
      </w:r>
      <w:r w:rsidRPr="00D37002">
        <w:noBreakHyphen/>
        <w:t>1</w:t>
      </w:r>
      <w:r w:rsidRPr="00D37002">
        <w:noBreakHyphen/>
        <w:t xml:space="preserve">tutkimuksesssa </w:t>
      </w:r>
      <w:r w:rsidR="00A67849">
        <w:t>yhdistetyt</w:t>
      </w:r>
      <w:r w:rsidRPr="00D37002">
        <w:t xml:space="preserve"> 5 mg:n, 10 mg:n ja 15 mg:n tirtsepatidiannokset paransivat lume</w:t>
      </w:r>
      <w:r w:rsidR="00C05AC8">
        <w:t>lääkkeeseen</w:t>
      </w:r>
      <w:r w:rsidRPr="00D37002">
        <w:t xml:space="preserve"> verrattuna merkitsevästi systolista verenpainetta (</w:t>
      </w:r>
      <w:r w:rsidR="00A632F6" w:rsidRPr="00D37002">
        <w:t>–</w:t>
      </w:r>
      <w:r w:rsidRPr="00D37002">
        <w:t xml:space="preserve">8,1 mmHg vs. </w:t>
      </w:r>
      <w:r w:rsidR="00A632F6" w:rsidRPr="00D37002">
        <w:t>–</w:t>
      </w:r>
      <w:r w:rsidRPr="00D37002">
        <w:t>1,3 mmHg), triglyseridipitoisuutta (</w:t>
      </w:r>
      <w:r w:rsidR="00A632F6" w:rsidRPr="00D37002">
        <w:t>–</w:t>
      </w:r>
      <w:r w:rsidRPr="00D37002">
        <w:t xml:space="preserve">27,6 % vs. </w:t>
      </w:r>
      <w:r w:rsidR="00A632F6" w:rsidRPr="00D37002">
        <w:t>–</w:t>
      </w:r>
      <w:r w:rsidRPr="00D37002">
        <w:t>6,3 %), ei</w:t>
      </w:r>
      <w:r w:rsidRPr="00D37002">
        <w:noBreakHyphen/>
        <w:t>HDL</w:t>
      </w:r>
      <w:r w:rsidRPr="00D37002">
        <w:noBreakHyphen/>
        <w:t>kolesterolipitoisuutta (</w:t>
      </w:r>
      <w:r w:rsidR="00A632F6" w:rsidRPr="00D37002">
        <w:t>–</w:t>
      </w:r>
      <w:r w:rsidRPr="00D37002">
        <w:t xml:space="preserve">11,3 % vs. </w:t>
      </w:r>
      <w:r w:rsidR="00A632F6" w:rsidRPr="00D37002">
        <w:t>–</w:t>
      </w:r>
      <w:r w:rsidRPr="00D37002">
        <w:t>1,8 %), HDL</w:t>
      </w:r>
      <w:r w:rsidRPr="00D37002">
        <w:noBreakHyphen/>
        <w:t>kolesterolipitoisuutta (7,9 % vs. 0,3 %) ja paastoinsuliinipitoisuutta (</w:t>
      </w:r>
      <w:r w:rsidR="00A632F6" w:rsidRPr="00D37002">
        <w:t>–</w:t>
      </w:r>
      <w:r w:rsidRPr="00D37002">
        <w:t xml:space="preserve">46,9 % vs. </w:t>
      </w:r>
      <w:r w:rsidR="00A632F6" w:rsidRPr="00D37002">
        <w:t>–</w:t>
      </w:r>
      <w:r w:rsidRPr="00D37002">
        <w:t>9,7 %).</w:t>
      </w:r>
    </w:p>
    <w:p w14:paraId="19137902" w14:textId="77777777" w:rsidR="004C7E4F" w:rsidRPr="00D37002" w:rsidRDefault="004C7E4F" w:rsidP="004C7E4F">
      <w:pPr>
        <w:autoSpaceDE w:val="0"/>
        <w:autoSpaceDN w:val="0"/>
        <w:adjustRightInd w:val="0"/>
        <w:rPr>
          <w:rFonts w:eastAsia="SimSun"/>
        </w:rPr>
      </w:pPr>
    </w:p>
    <w:p w14:paraId="1B15F0C9" w14:textId="74FF025B" w:rsidR="004C7E4F" w:rsidDel="008F078D" w:rsidRDefault="004C7E4F" w:rsidP="004C7E4F">
      <w:pPr>
        <w:autoSpaceDE w:val="0"/>
        <w:autoSpaceDN w:val="0"/>
        <w:adjustRightInd w:val="0"/>
        <w:rPr>
          <w:del w:id="53" w:author="Author"/>
        </w:rPr>
      </w:pPr>
      <w:del w:id="54" w:author="Author">
        <w:r w:rsidRPr="00D37002" w:rsidDel="008F078D">
          <w:delText>SURMOUNT</w:delText>
        </w:r>
        <w:r w:rsidRPr="00D37002" w:rsidDel="008F078D">
          <w:noBreakHyphen/>
          <w:delText>1</w:delText>
        </w:r>
        <w:r w:rsidRPr="00D37002" w:rsidDel="008F078D">
          <w:noBreakHyphen/>
          <w:delText>tutkimukse</w:delText>
        </w:r>
        <w:r w:rsidR="00BF3B58" w:rsidRPr="00D37002" w:rsidDel="008F078D">
          <w:delText>ssa</w:delText>
        </w:r>
        <w:r w:rsidRPr="00D37002" w:rsidDel="008F078D">
          <w:delText xml:space="preserve"> </w:delText>
        </w:r>
        <w:r w:rsidR="00BF3B58" w:rsidRPr="00D37002" w:rsidDel="008F078D">
          <w:delText xml:space="preserve">tirtsepatidia saaneista </w:delText>
        </w:r>
        <w:r w:rsidR="005B05C8" w:rsidDel="008F078D">
          <w:delText>potilaista</w:delText>
        </w:r>
        <w:r w:rsidRPr="00D37002" w:rsidDel="008F078D">
          <w:delText xml:space="preserve">, joilla oli lähtötilanteessa </w:delText>
        </w:r>
        <w:r w:rsidRPr="009305F5" w:rsidDel="008F078D">
          <w:delText>diabeteksen esiaste</w:delText>
        </w:r>
        <w:r w:rsidRPr="00D37002" w:rsidDel="008F078D">
          <w:delText xml:space="preserve"> (N = 1 032), tila palautui normoglykemiaksi </w:delText>
        </w:r>
        <w:r w:rsidR="00BF3B58" w:rsidRPr="00D37002" w:rsidDel="008F078D">
          <w:delText xml:space="preserve">95,3 %:lla </w:delText>
        </w:r>
        <w:r w:rsidRPr="00D37002" w:rsidDel="008F078D">
          <w:delText>viikolla 72. Lumeryhmässä osuus oli 61,9 %.</w:delText>
        </w:r>
      </w:del>
    </w:p>
    <w:p w14:paraId="57BD182D" w14:textId="03E86353" w:rsidR="00F31D0B" w:rsidRDefault="005E07A8" w:rsidP="00EE6191">
      <w:pPr>
        <w:autoSpaceDE w:val="0"/>
        <w:autoSpaceDN w:val="0"/>
        <w:adjustRightInd w:val="0"/>
      </w:pPr>
      <w:ins w:id="55" w:author="Author">
        <w:r w:rsidRPr="005E07A8">
          <w:t xml:space="preserve">Esidiabetesta sairastavat potilaat jatkoivat hoitoa 176 viikon ajan </w:t>
        </w:r>
        <w:r w:rsidR="00124DBC" w:rsidRPr="00124DBC">
          <w:t xml:space="preserve">painon </w:t>
        </w:r>
        <w:r w:rsidR="00124DBC">
          <w:t xml:space="preserve">ja </w:t>
        </w:r>
        <w:r w:rsidR="00124DBC" w:rsidRPr="005E07A8">
          <w:t xml:space="preserve">tyypin 2 diabeteksen puhkeamisen </w:t>
        </w:r>
        <w:r w:rsidRPr="005E07A8">
          <w:t>pitkäaikaisvaikutusten arvioimiseksi.</w:t>
        </w:r>
      </w:ins>
    </w:p>
    <w:p w14:paraId="7DE700E9" w14:textId="01FD0C71" w:rsidR="00834566" w:rsidRDefault="00834566" w:rsidP="00EE6191">
      <w:pPr>
        <w:autoSpaceDE w:val="0"/>
        <w:autoSpaceDN w:val="0"/>
        <w:adjustRightInd w:val="0"/>
        <w:rPr>
          <w:ins w:id="56" w:author="Author"/>
        </w:rPr>
      </w:pPr>
    </w:p>
    <w:p w14:paraId="6D2C0E84" w14:textId="2830D422" w:rsidR="007577A5" w:rsidRPr="00552F6E" w:rsidRDefault="007577A5" w:rsidP="007577A5">
      <w:pPr>
        <w:pStyle w:val="Default"/>
        <w:keepNext/>
        <w:rPr>
          <w:ins w:id="57" w:author="Author"/>
          <w:b/>
          <w:color w:val="auto"/>
          <w:sz w:val="22"/>
          <w:szCs w:val="22"/>
          <w:lang w:eastAsia="ja-JP"/>
        </w:rPr>
      </w:pPr>
      <w:ins w:id="58" w:author="Author">
        <w:r w:rsidRPr="00EE6191">
          <w:rPr>
            <w:b/>
            <w:color w:val="auto"/>
            <w:sz w:val="22"/>
            <w:szCs w:val="22"/>
            <w:lang w:eastAsia="ja-JP"/>
          </w:rPr>
          <w:t>Ta</w:t>
        </w:r>
        <w:r w:rsidR="00552F6E" w:rsidRPr="00F31D0B">
          <w:rPr>
            <w:b/>
            <w:color w:val="auto"/>
            <w:sz w:val="22"/>
            <w:szCs w:val="22"/>
            <w:lang w:eastAsia="ja-JP"/>
            <w:rPrChange w:id="59" w:author="Author">
              <w:rPr>
                <w:b/>
                <w:color w:val="auto"/>
                <w:sz w:val="22"/>
                <w:szCs w:val="22"/>
                <w:lang w:val="en-US" w:eastAsia="ja-JP"/>
              </w:rPr>
            </w:rPrChange>
          </w:rPr>
          <w:t>ulukko</w:t>
        </w:r>
        <w:r w:rsidRPr="00EE6191">
          <w:rPr>
            <w:b/>
            <w:color w:val="auto"/>
            <w:sz w:val="22"/>
            <w:szCs w:val="22"/>
            <w:lang w:eastAsia="ja-JP"/>
          </w:rPr>
          <w:t xml:space="preserve"> 8. </w:t>
        </w:r>
        <w:r w:rsidRPr="00552F6E">
          <w:rPr>
            <w:b/>
            <w:color w:val="auto"/>
            <w:sz w:val="22"/>
            <w:szCs w:val="22"/>
            <w:lang w:eastAsia="ja-JP"/>
          </w:rPr>
          <w:t xml:space="preserve">SURMOUNT-1: </w:t>
        </w:r>
        <w:r w:rsidR="00552F6E" w:rsidRPr="00552F6E">
          <w:rPr>
            <w:b/>
            <w:color w:val="auto"/>
            <w:sz w:val="22"/>
            <w:szCs w:val="22"/>
            <w:lang w:eastAsia="ja-JP"/>
            <w:rPrChange w:id="60" w:author="Author">
              <w:rPr>
                <w:b/>
                <w:color w:val="auto"/>
                <w:sz w:val="22"/>
                <w:szCs w:val="22"/>
                <w:lang w:val="en-US" w:eastAsia="ja-JP"/>
              </w:rPr>
            </w:rPrChange>
          </w:rPr>
          <w:t xml:space="preserve">Tulokset viikolla </w:t>
        </w:r>
        <w:r w:rsidRPr="00552F6E">
          <w:rPr>
            <w:b/>
            <w:color w:val="auto"/>
            <w:sz w:val="22"/>
            <w:szCs w:val="22"/>
            <w:lang w:eastAsia="ja-JP"/>
          </w:rPr>
          <w:t>176 (</w:t>
        </w:r>
        <w:r w:rsidR="00562E27" w:rsidRPr="00562E27">
          <w:rPr>
            <w:b/>
            <w:color w:val="auto"/>
            <w:sz w:val="22"/>
            <w:szCs w:val="22"/>
            <w:lang w:eastAsia="ja-JP"/>
          </w:rPr>
          <w:t>potilaat, joilla oli diabeteksen esiaste lähtötilanteessa</w:t>
        </w:r>
        <w:r w:rsidRPr="00552F6E">
          <w:rPr>
            <w:b/>
            <w:color w:val="auto"/>
            <w:sz w:val="22"/>
            <w:szCs w:val="22"/>
            <w:lang w:eastAsia="ja-JP"/>
          </w:rPr>
          <w:t>)</w:t>
        </w:r>
      </w:ins>
    </w:p>
    <w:p w14:paraId="4E35DD1B" w14:textId="77777777" w:rsidR="007577A5" w:rsidRPr="00552F6E" w:rsidRDefault="007577A5" w:rsidP="007577A5">
      <w:pPr>
        <w:pStyle w:val="Default"/>
        <w:keepNext/>
        <w:rPr>
          <w:ins w:id="61" w:author="Author"/>
          <w:b/>
          <w:color w:val="auto"/>
          <w:sz w:val="22"/>
          <w:szCs w:val="22"/>
          <w:lang w:eastAsia="ja-JP"/>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7577A5" w:rsidRPr="002840B9" w14:paraId="409A3F90" w14:textId="77777777" w:rsidTr="00A801BE">
        <w:trPr>
          <w:ins w:id="62" w:author="Author"/>
        </w:trPr>
        <w:tc>
          <w:tcPr>
            <w:tcW w:w="3828" w:type="dxa"/>
          </w:tcPr>
          <w:p w14:paraId="03703818" w14:textId="77777777" w:rsidR="007577A5" w:rsidRPr="00552F6E" w:rsidRDefault="007577A5" w:rsidP="00A801BE">
            <w:pPr>
              <w:keepNext/>
              <w:keepLines/>
              <w:spacing w:line="240" w:lineRule="auto"/>
              <w:rPr>
                <w:ins w:id="63" w:author="Author"/>
                <w:lang w:eastAsia="ja-JP"/>
              </w:rPr>
            </w:pPr>
          </w:p>
        </w:tc>
        <w:tc>
          <w:tcPr>
            <w:tcW w:w="1559" w:type="dxa"/>
          </w:tcPr>
          <w:p w14:paraId="032497AF" w14:textId="26DB3331" w:rsidR="007577A5" w:rsidRPr="002840B9" w:rsidRDefault="007577A5" w:rsidP="00A801BE">
            <w:pPr>
              <w:keepNext/>
              <w:keepLines/>
              <w:spacing w:line="240" w:lineRule="auto"/>
              <w:jc w:val="center"/>
              <w:rPr>
                <w:ins w:id="64" w:author="Author"/>
                <w:b/>
                <w:lang w:eastAsia="ja-JP"/>
              </w:rPr>
            </w:pPr>
            <w:ins w:id="65" w:author="Author">
              <w:r w:rsidRPr="002840B9">
                <w:rPr>
                  <w:b/>
                  <w:lang w:eastAsia="ja-JP"/>
                </w:rPr>
                <w:t>Tir</w:t>
              </w:r>
              <w:r w:rsidR="00552F6E">
                <w:rPr>
                  <w:b/>
                  <w:lang w:eastAsia="ja-JP"/>
                </w:rPr>
                <w:t>ts</w:t>
              </w:r>
              <w:r w:rsidRPr="002840B9">
                <w:rPr>
                  <w:b/>
                  <w:lang w:eastAsia="ja-JP"/>
                </w:rPr>
                <w:t>epatid</w:t>
              </w:r>
              <w:r w:rsidR="00985AB6">
                <w:rPr>
                  <w:b/>
                  <w:lang w:eastAsia="ja-JP"/>
                </w:rPr>
                <w:t>i</w:t>
              </w:r>
            </w:ins>
          </w:p>
          <w:p w14:paraId="2DDBD96F" w14:textId="77777777" w:rsidR="007577A5" w:rsidRPr="002840B9" w:rsidRDefault="007577A5" w:rsidP="00A801BE">
            <w:pPr>
              <w:keepNext/>
              <w:keepLines/>
              <w:spacing w:line="240" w:lineRule="auto"/>
              <w:jc w:val="center"/>
              <w:rPr>
                <w:ins w:id="66" w:author="Author"/>
                <w:b/>
                <w:lang w:eastAsia="ja-JP"/>
              </w:rPr>
            </w:pPr>
            <w:ins w:id="67" w:author="Author">
              <w:r w:rsidRPr="002840B9">
                <w:rPr>
                  <w:b/>
                  <w:lang w:eastAsia="ja-JP"/>
                </w:rPr>
                <w:t>5 mg</w:t>
              </w:r>
            </w:ins>
          </w:p>
        </w:tc>
        <w:tc>
          <w:tcPr>
            <w:tcW w:w="1559" w:type="dxa"/>
          </w:tcPr>
          <w:p w14:paraId="66314E64" w14:textId="33934A23" w:rsidR="007577A5" w:rsidRPr="002840B9" w:rsidRDefault="007577A5" w:rsidP="00A801BE">
            <w:pPr>
              <w:keepNext/>
              <w:keepLines/>
              <w:spacing w:line="240" w:lineRule="auto"/>
              <w:jc w:val="center"/>
              <w:rPr>
                <w:ins w:id="68" w:author="Author"/>
                <w:b/>
                <w:lang w:eastAsia="ja-JP"/>
              </w:rPr>
            </w:pPr>
            <w:ins w:id="69" w:author="Author">
              <w:r w:rsidRPr="002840B9">
                <w:rPr>
                  <w:b/>
                  <w:lang w:eastAsia="ja-JP"/>
                </w:rPr>
                <w:t>Tir</w:t>
              </w:r>
              <w:r w:rsidR="00552F6E">
                <w:rPr>
                  <w:b/>
                  <w:lang w:eastAsia="ja-JP"/>
                </w:rPr>
                <w:t>ts</w:t>
              </w:r>
              <w:r w:rsidRPr="002840B9">
                <w:rPr>
                  <w:b/>
                  <w:lang w:eastAsia="ja-JP"/>
                </w:rPr>
                <w:t>epatid</w:t>
              </w:r>
              <w:r w:rsidR="00985AB6">
                <w:rPr>
                  <w:b/>
                  <w:lang w:eastAsia="ja-JP"/>
                </w:rPr>
                <w:t>i</w:t>
              </w:r>
            </w:ins>
          </w:p>
          <w:p w14:paraId="0C9945B9" w14:textId="77777777" w:rsidR="007577A5" w:rsidRPr="002840B9" w:rsidRDefault="007577A5" w:rsidP="00A801BE">
            <w:pPr>
              <w:keepNext/>
              <w:keepLines/>
              <w:spacing w:line="240" w:lineRule="auto"/>
              <w:jc w:val="center"/>
              <w:rPr>
                <w:ins w:id="70" w:author="Author"/>
                <w:b/>
                <w:lang w:eastAsia="ja-JP"/>
              </w:rPr>
            </w:pPr>
            <w:ins w:id="71" w:author="Author">
              <w:r w:rsidRPr="002840B9">
                <w:rPr>
                  <w:b/>
                  <w:lang w:eastAsia="ja-JP"/>
                </w:rPr>
                <w:t>10 mg</w:t>
              </w:r>
            </w:ins>
          </w:p>
        </w:tc>
        <w:tc>
          <w:tcPr>
            <w:tcW w:w="1560" w:type="dxa"/>
          </w:tcPr>
          <w:p w14:paraId="6F147331" w14:textId="46B8771F" w:rsidR="007577A5" w:rsidRPr="002840B9" w:rsidRDefault="007577A5" w:rsidP="00A801BE">
            <w:pPr>
              <w:keepNext/>
              <w:keepLines/>
              <w:spacing w:line="240" w:lineRule="auto"/>
              <w:jc w:val="center"/>
              <w:rPr>
                <w:ins w:id="72" w:author="Author"/>
                <w:b/>
                <w:lang w:eastAsia="ja-JP"/>
              </w:rPr>
            </w:pPr>
            <w:ins w:id="73" w:author="Author">
              <w:r w:rsidRPr="002840B9">
                <w:rPr>
                  <w:b/>
                  <w:lang w:eastAsia="ja-JP"/>
                </w:rPr>
                <w:t>Tir</w:t>
              </w:r>
              <w:r w:rsidR="00552F6E">
                <w:rPr>
                  <w:b/>
                  <w:lang w:eastAsia="ja-JP"/>
                </w:rPr>
                <w:t>ts</w:t>
              </w:r>
              <w:r w:rsidRPr="002840B9">
                <w:rPr>
                  <w:b/>
                  <w:lang w:eastAsia="ja-JP"/>
                </w:rPr>
                <w:t>epatid</w:t>
              </w:r>
              <w:r w:rsidR="00985AB6">
                <w:rPr>
                  <w:b/>
                  <w:lang w:eastAsia="ja-JP"/>
                </w:rPr>
                <w:t>i</w:t>
              </w:r>
            </w:ins>
          </w:p>
          <w:p w14:paraId="7E940659" w14:textId="77777777" w:rsidR="007577A5" w:rsidRPr="002840B9" w:rsidRDefault="007577A5" w:rsidP="00A801BE">
            <w:pPr>
              <w:keepNext/>
              <w:keepLines/>
              <w:spacing w:line="240" w:lineRule="auto"/>
              <w:jc w:val="center"/>
              <w:rPr>
                <w:ins w:id="74" w:author="Author"/>
                <w:b/>
                <w:lang w:eastAsia="ja-JP"/>
              </w:rPr>
            </w:pPr>
            <w:ins w:id="75" w:author="Author">
              <w:r w:rsidRPr="002840B9">
                <w:rPr>
                  <w:b/>
                  <w:lang w:eastAsia="ja-JP"/>
                </w:rPr>
                <w:t>15 mg</w:t>
              </w:r>
            </w:ins>
          </w:p>
        </w:tc>
        <w:tc>
          <w:tcPr>
            <w:tcW w:w="1275" w:type="dxa"/>
          </w:tcPr>
          <w:p w14:paraId="0FC485BD" w14:textId="691062F1" w:rsidR="007577A5" w:rsidRPr="002840B9" w:rsidRDefault="00552F6E" w:rsidP="00A801BE">
            <w:pPr>
              <w:keepNext/>
              <w:keepLines/>
              <w:spacing w:line="240" w:lineRule="auto"/>
              <w:jc w:val="center"/>
              <w:rPr>
                <w:ins w:id="76" w:author="Author"/>
                <w:b/>
                <w:lang w:eastAsia="ja-JP"/>
              </w:rPr>
            </w:pPr>
            <w:ins w:id="77" w:author="Author">
              <w:r>
                <w:rPr>
                  <w:b/>
                  <w:lang w:eastAsia="ja-JP"/>
                </w:rPr>
                <w:t>Lumelääke</w:t>
              </w:r>
            </w:ins>
          </w:p>
          <w:p w14:paraId="014B4B74" w14:textId="77777777" w:rsidR="007577A5" w:rsidRPr="002840B9" w:rsidRDefault="007577A5" w:rsidP="00A801BE">
            <w:pPr>
              <w:keepNext/>
              <w:keepLines/>
              <w:spacing w:line="240" w:lineRule="auto"/>
              <w:jc w:val="center"/>
              <w:rPr>
                <w:ins w:id="78" w:author="Author"/>
                <w:b/>
                <w:lang w:eastAsia="ja-JP"/>
              </w:rPr>
            </w:pPr>
          </w:p>
        </w:tc>
      </w:tr>
      <w:tr w:rsidR="007577A5" w:rsidRPr="002840B9" w14:paraId="1D61C7EF" w14:textId="77777777" w:rsidTr="00A801BE">
        <w:trPr>
          <w:trHeight w:val="336"/>
          <w:ins w:id="79" w:author="Author"/>
        </w:trPr>
        <w:tc>
          <w:tcPr>
            <w:tcW w:w="3828" w:type="dxa"/>
          </w:tcPr>
          <w:p w14:paraId="78854769" w14:textId="08D48F38" w:rsidR="007577A5" w:rsidRPr="002840B9" w:rsidRDefault="007577A5" w:rsidP="00A801BE">
            <w:pPr>
              <w:keepNext/>
              <w:keepLines/>
              <w:spacing w:line="240" w:lineRule="auto"/>
              <w:rPr>
                <w:ins w:id="80" w:author="Author"/>
                <w:b/>
                <w:lang w:eastAsia="ja-JP"/>
              </w:rPr>
            </w:pPr>
            <w:ins w:id="81" w:author="Author">
              <w:r w:rsidRPr="007577A5">
                <w:rPr>
                  <w:b/>
                  <w:lang w:eastAsia="ja-JP"/>
                </w:rPr>
                <w:t>mITT-populaatio (n)</w:t>
              </w:r>
            </w:ins>
          </w:p>
        </w:tc>
        <w:tc>
          <w:tcPr>
            <w:tcW w:w="1559" w:type="dxa"/>
          </w:tcPr>
          <w:p w14:paraId="2C11731E" w14:textId="77777777" w:rsidR="007577A5" w:rsidRPr="002840B9" w:rsidRDefault="007577A5" w:rsidP="00A801BE">
            <w:pPr>
              <w:keepNext/>
              <w:keepLines/>
              <w:spacing w:line="240" w:lineRule="auto"/>
              <w:jc w:val="center"/>
              <w:rPr>
                <w:ins w:id="82" w:author="Author"/>
                <w:lang w:eastAsia="ja-JP"/>
              </w:rPr>
            </w:pPr>
            <w:ins w:id="83" w:author="Author">
              <w:r>
                <w:rPr>
                  <w:lang w:eastAsia="ja-JP"/>
                </w:rPr>
                <w:t>247</w:t>
              </w:r>
            </w:ins>
          </w:p>
        </w:tc>
        <w:tc>
          <w:tcPr>
            <w:tcW w:w="1559" w:type="dxa"/>
          </w:tcPr>
          <w:p w14:paraId="347A15FF" w14:textId="77777777" w:rsidR="007577A5" w:rsidRPr="002840B9" w:rsidRDefault="007577A5" w:rsidP="00A801BE">
            <w:pPr>
              <w:keepNext/>
              <w:keepLines/>
              <w:spacing w:line="240" w:lineRule="auto"/>
              <w:jc w:val="center"/>
              <w:rPr>
                <w:ins w:id="84" w:author="Author"/>
                <w:lang w:eastAsia="ja-JP"/>
              </w:rPr>
            </w:pPr>
            <w:ins w:id="85" w:author="Author">
              <w:r>
                <w:rPr>
                  <w:lang w:eastAsia="ja-JP"/>
                </w:rPr>
                <w:t>262</w:t>
              </w:r>
            </w:ins>
          </w:p>
        </w:tc>
        <w:tc>
          <w:tcPr>
            <w:tcW w:w="1560" w:type="dxa"/>
          </w:tcPr>
          <w:p w14:paraId="4AAAB825" w14:textId="77777777" w:rsidR="007577A5" w:rsidRPr="002840B9" w:rsidRDefault="007577A5" w:rsidP="00A801BE">
            <w:pPr>
              <w:keepNext/>
              <w:keepLines/>
              <w:spacing w:line="240" w:lineRule="auto"/>
              <w:jc w:val="center"/>
              <w:rPr>
                <w:ins w:id="86" w:author="Author"/>
                <w:lang w:eastAsia="ja-JP"/>
              </w:rPr>
            </w:pPr>
            <w:ins w:id="87" w:author="Author">
              <w:r>
                <w:rPr>
                  <w:lang w:eastAsia="ja-JP"/>
                </w:rPr>
                <w:t>253</w:t>
              </w:r>
            </w:ins>
          </w:p>
        </w:tc>
        <w:tc>
          <w:tcPr>
            <w:tcW w:w="1275" w:type="dxa"/>
          </w:tcPr>
          <w:p w14:paraId="12673B7C" w14:textId="77777777" w:rsidR="007577A5" w:rsidRPr="002840B9" w:rsidRDefault="007577A5" w:rsidP="00A801BE">
            <w:pPr>
              <w:keepNext/>
              <w:keepLines/>
              <w:spacing w:line="240" w:lineRule="auto"/>
              <w:jc w:val="center"/>
              <w:rPr>
                <w:ins w:id="88" w:author="Author"/>
                <w:lang w:eastAsia="ja-JP"/>
              </w:rPr>
            </w:pPr>
            <w:ins w:id="89" w:author="Author">
              <w:r>
                <w:rPr>
                  <w:lang w:eastAsia="ja-JP"/>
                </w:rPr>
                <w:t>270</w:t>
              </w:r>
            </w:ins>
          </w:p>
        </w:tc>
      </w:tr>
      <w:tr w:rsidR="007577A5" w:rsidRPr="002840B9" w:rsidDel="004F1BD1" w14:paraId="6D422923" w14:textId="77777777" w:rsidTr="00A801BE">
        <w:trPr>
          <w:trHeight w:val="336"/>
          <w:ins w:id="90" w:author="Author"/>
        </w:trPr>
        <w:tc>
          <w:tcPr>
            <w:tcW w:w="9781" w:type="dxa"/>
            <w:gridSpan w:val="5"/>
          </w:tcPr>
          <w:p w14:paraId="4B3FE507" w14:textId="73F859B7" w:rsidR="007577A5" w:rsidRPr="002840B9" w:rsidDel="004F1BD1" w:rsidRDefault="007577A5" w:rsidP="00A801BE">
            <w:pPr>
              <w:keepNext/>
              <w:keepLines/>
              <w:spacing w:line="240" w:lineRule="auto"/>
              <w:rPr>
                <w:ins w:id="91" w:author="Author"/>
                <w:lang w:eastAsia="ja-JP"/>
              </w:rPr>
            </w:pPr>
            <w:ins w:id="92" w:author="Author">
              <w:r>
                <w:rPr>
                  <w:b/>
                  <w:lang w:eastAsia="ja-JP"/>
                </w:rPr>
                <w:t>Paino</w:t>
              </w:r>
            </w:ins>
          </w:p>
        </w:tc>
      </w:tr>
      <w:tr w:rsidR="007577A5" w:rsidRPr="002840B9" w:rsidDel="004F1BD1" w14:paraId="4107ACCB" w14:textId="77777777" w:rsidTr="00A801BE">
        <w:trPr>
          <w:trHeight w:val="336"/>
          <w:ins w:id="93" w:author="Author"/>
        </w:trPr>
        <w:tc>
          <w:tcPr>
            <w:tcW w:w="3828" w:type="dxa"/>
          </w:tcPr>
          <w:p w14:paraId="1E311DA0" w14:textId="134B37D6" w:rsidR="007577A5" w:rsidRPr="002840B9" w:rsidRDefault="007577A5" w:rsidP="007577A5">
            <w:pPr>
              <w:keepNext/>
              <w:keepLines/>
              <w:spacing w:line="240" w:lineRule="auto"/>
              <w:rPr>
                <w:ins w:id="94" w:author="Author"/>
                <w:b/>
                <w:lang w:eastAsia="ja-JP"/>
              </w:rPr>
            </w:pPr>
            <w:ins w:id="95" w:author="Author">
              <w:r w:rsidRPr="00C10AC7">
                <w:t xml:space="preserve">   Lähtötilanne (kg)</w:t>
              </w:r>
            </w:ins>
          </w:p>
        </w:tc>
        <w:tc>
          <w:tcPr>
            <w:tcW w:w="1559" w:type="dxa"/>
          </w:tcPr>
          <w:p w14:paraId="5D4A4AFB" w14:textId="4865D4E5" w:rsidR="007577A5" w:rsidRPr="002840B9" w:rsidDel="004F1BD1" w:rsidRDefault="007577A5" w:rsidP="007577A5">
            <w:pPr>
              <w:keepNext/>
              <w:keepLines/>
              <w:spacing w:line="240" w:lineRule="auto"/>
              <w:jc w:val="center"/>
              <w:rPr>
                <w:ins w:id="96" w:author="Author"/>
                <w:lang w:eastAsia="ja-JP"/>
              </w:rPr>
            </w:pPr>
            <w:ins w:id="97" w:author="Author">
              <w:r>
                <w:rPr>
                  <w:lang w:eastAsia="ja-JP"/>
                </w:rPr>
                <w:t>104</w:t>
              </w:r>
              <w:r w:rsidR="00F31D0B">
                <w:rPr>
                  <w:lang w:eastAsia="ja-JP"/>
                </w:rPr>
                <w:t>,</w:t>
              </w:r>
              <w:del w:id="98" w:author="Author">
                <w:r w:rsidDel="00F31D0B">
                  <w:rPr>
                    <w:lang w:eastAsia="ja-JP"/>
                  </w:rPr>
                  <w:delText>.</w:delText>
                </w:r>
              </w:del>
              <w:r>
                <w:rPr>
                  <w:lang w:eastAsia="ja-JP"/>
                </w:rPr>
                <w:t>6</w:t>
              </w:r>
            </w:ins>
          </w:p>
        </w:tc>
        <w:tc>
          <w:tcPr>
            <w:tcW w:w="1559" w:type="dxa"/>
          </w:tcPr>
          <w:p w14:paraId="062B6072" w14:textId="2BCBEFA2" w:rsidR="007577A5" w:rsidRPr="002840B9" w:rsidDel="004F1BD1" w:rsidRDefault="007577A5" w:rsidP="007577A5">
            <w:pPr>
              <w:keepNext/>
              <w:keepLines/>
              <w:spacing w:line="240" w:lineRule="auto"/>
              <w:jc w:val="center"/>
              <w:rPr>
                <w:ins w:id="99" w:author="Author"/>
                <w:lang w:eastAsia="ja-JP"/>
              </w:rPr>
            </w:pPr>
            <w:ins w:id="100" w:author="Author">
              <w:r w:rsidRPr="00C82143">
                <w:rPr>
                  <w:lang w:val="en-US" w:eastAsia="ja-JP"/>
                </w:rPr>
                <w:t>108</w:t>
              </w:r>
              <w:r w:rsidR="00F31D0B">
                <w:rPr>
                  <w:lang w:val="en-US" w:eastAsia="ja-JP"/>
                </w:rPr>
                <w:t>,</w:t>
              </w:r>
              <w:del w:id="101" w:author="Author">
                <w:r w:rsidRPr="00C82143" w:rsidDel="00F31D0B">
                  <w:rPr>
                    <w:lang w:val="en-US" w:eastAsia="ja-JP"/>
                  </w:rPr>
                  <w:delText>.</w:delText>
                </w:r>
              </w:del>
              <w:r w:rsidRPr="00C82143">
                <w:rPr>
                  <w:lang w:val="en-US" w:eastAsia="ja-JP"/>
                </w:rPr>
                <w:t>9</w:t>
              </w:r>
            </w:ins>
          </w:p>
        </w:tc>
        <w:tc>
          <w:tcPr>
            <w:tcW w:w="1560" w:type="dxa"/>
          </w:tcPr>
          <w:p w14:paraId="491FA00C" w14:textId="59E51E62" w:rsidR="007577A5" w:rsidRPr="002840B9" w:rsidDel="004F1BD1" w:rsidRDefault="007577A5" w:rsidP="007577A5">
            <w:pPr>
              <w:keepNext/>
              <w:keepLines/>
              <w:spacing w:line="240" w:lineRule="auto"/>
              <w:jc w:val="center"/>
              <w:rPr>
                <w:ins w:id="102" w:author="Author"/>
                <w:lang w:eastAsia="ja-JP"/>
              </w:rPr>
            </w:pPr>
            <w:ins w:id="103" w:author="Author">
              <w:r w:rsidRPr="00C82143">
                <w:rPr>
                  <w:lang w:val="en-US" w:eastAsia="ja-JP"/>
                </w:rPr>
                <w:t>108</w:t>
              </w:r>
              <w:r w:rsidR="00F31D0B">
                <w:rPr>
                  <w:lang w:val="en-US" w:eastAsia="ja-JP"/>
                </w:rPr>
                <w:t>,</w:t>
              </w:r>
              <w:del w:id="104" w:author="Author">
                <w:r w:rsidRPr="00C82143" w:rsidDel="00F31D0B">
                  <w:rPr>
                    <w:lang w:val="en-US" w:eastAsia="ja-JP"/>
                  </w:rPr>
                  <w:delText>.</w:delText>
                </w:r>
              </w:del>
              <w:r w:rsidRPr="00C82143">
                <w:rPr>
                  <w:lang w:val="en-US" w:eastAsia="ja-JP"/>
                </w:rPr>
                <w:t>5</w:t>
              </w:r>
            </w:ins>
          </w:p>
        </w:tc>
        <w:tc>
          <w:tcPr>
            <w:tcW w:w="1275" w:type="dxa"/>
          </w:tcPr>
          <w:p w14:paraId="5D4BD3C2" w14:textId="761DBA63" w:rsidR="007577A5" w:rsidRPr="002840B9" w:rsidDel="004F1BD1" w:rsidRDefault="007577A5" w:rsidP="007577A5">
            <w:pPr>
              <w:keepNext/>
              <w:keepLines/>
              <w:spacing w:line="240" w:lineRule="auto"/>
              <w:jc w:val="center"/>
              <w:rPr>
                <w:ins w:id="105" w:author="Author"/>
                <w:lang w:eastAsia="ja-JP"/>
              </w:rPr>
            </w:pPr>
            <w:ins w:id="106" w:author="Author">
              <w:r w:rsidRPr="00C82143">
                <w:rPr>
                  <w:lang w:val="en-US" w:eastAsia="ja-JP"/>
                </w:rPr>
                <w:t>107</w:t>
              </w:r>
              <w:r w:rsidR="00F31D0B">
                <w:rPr>
                  <w:lang w:val="en-US" w:eastAsia="ja-JP"/>
                </w:rPr>
                <w:t>,</w:t>
              </w:r>
              <w:del w:id="107" w:author="Author">
                <w:r w:rsidRPr="00C82143" w:rsidDel="00F31D0B">
                  <w:rPr>
                    <w:lang w:val="en-US" w:eastAsia="ja-JP"/>
                  </w:rPr>
                  <w:delText>.</w:delText>
                </w:r>
              </w:del>
              <w:r w:rsidRPr="00C82143">
                <w:rPr>
                  <w:lang w:val="en-US" w:eastAsia="ja-JP"/>
                </w:rPr>
                <w:t>4</w:t>
              </w:r>
            </w:ins>
          </w:p>
        </w:tc>
      </w:tr>
      <w:tr w:rsidR="007577A5" w:rsidRPr="002840B9" w:rsidDel="004F1BD1" w14:paraId="39E66FAC" w14:textId="77777777" w:rsidTr="00A801BE">
        <w:trPr>
          <w:trHeight w:val="336"/>
          <w:ins w:id="108" w:author="Author"/>
        </w:trPr>
        <w:tc>
          <w:tcPr>
            <w:tcW w:w="3828" w:type="dxa"/>
          </w:tcPr>
          <w:p w14:paraId="5E7CB020" w14:textId="5659D4DA" w:rsidR="007577A5" w:rsidRPr="002840B9" w:rsidRDefault="007577A5" w:rsidP="007577A5">
            <w:pPr>
              <w:keepNext/>
              <w:keepLines/>
              <w:spacing w:line="240" w:lineRule="auto"/>
              <w:rPr>
                <w:ins w:id="109" w:author="Author"/>
                <w:b/>
                <w:lang w:eastAsia="ja-JP"/>
              </w:rPr>
            </w:pPr>
            <w:ins w:id="110" w:author="Author">
              <w:r w:rsidRPr="00C10AC7">
                <w:t xml:space="preserve">   Muutos (%) lähtötilanteesta </w:t>
              </w:r>
            </w:ins>
          </w:p>
        </w:tc>
        <w:tc>
          <w:tcPr>
            <w:tcW w:w="1559" w:type="dxa"/>
          </w:tcPr>
          <w:p w14:paraId="707DA74B" w14:textId="5FF92DB4" w:rsidR="007577A5" w:rsidRPr="002840B9" w:rsidDel="004F1BD1" w:rsidRDefault="007577A5" w:rsidP="007577A5">
            <w:pPr>
              <w:keepNext/>
              <w:keepLines/>
              <w:spacing w:line="240" w:lineRule="auto"/>
              <w:jc w:val="center"/>
              <w:rPr>
                <w:ins w:id="111" w:author="Author"/>
                <w:lang w:eastAsia="ja-JP"/>
              </w:rPr>
            </w:pPr>
            <w:ins w:id="112" w:author="Author">
              <w:r>
                <w:rPr>
                  <w:lang w:eastAsia="ja-JP"/>
                </w:rPr>
                <w:t>-15</w:t>
              </w:r>
              <w:r w:rsidR="00F31D0B">
                <w:rPr>
                  <w:lang w:eastAsia="ja-JP"/>
                </w:rPr>
                <w:t>,</w:t>
              </w:r>
              <w:del w:id="113" w:author="Author">
                <w:r w:rsidDel="00F31D0B">
                  <w:rPr>
                    <w:lang w:eastAsia="ja-JP"/>
                  </w:rPr>
                  <w:delText>.</w:delText>
                </w:r>
              </w:del>
              <w:r>
                <w:rPr>
                  <w:lang w:eastAsia="ja-JP"/>
                </w:rPr>
                <w:t>4</w:t>
              </w:r>
              <w:r w:rsidRPr="009079AF">
                <w:rPr>
                  <w:vertAlign w:val="superscript"/>
                  <w:lang w:eastAsia="ja-JP"/>
                </w:rPr>
                <w:t>††</w:t>
              </w:r>
            </w:ins>
          </w:p>
        </w:tc>
        <w:tc>
          <w:tcPr>
            <w:tcW w:w="1559" w:type="dxa"/>
          </w:tcPr>
          <w:p w14:paraId="1F87E920" w14:textId="3021ACA3" w:rsidR="007577A5" w:rsidRPr="002840B9" w:rsidDel="004F1BD1" w:rsidRDefault="007577A5" w:rsidP="007577A5">
            <w:pPr>
              <w:keepNext/>
              <w:keepLines/>
              <w:spacing w:line="240" w:lineRule="auto"/>
              <w:jc w:val="center"/>
              <w:rPr>
                <w:ins w:id="114" w:author="Author"/>
                <w:lang w:eastAsia="ja-JP"/>
              </w:rPr>
            </w:pPr>
            <w:ins w:id="115" w:author="Author">
              <w:r w:rsidRPr="00C82143">
                <w:rPr>
                  <w:lang w:eastAsia="ja-JP"/>
                </w:rPr>
                <w:t>-19</w:t>
              </w:r>
              <w:r w:rsidR="00F31D0B">
                <w:rPr>
                  <w:lang w:eastAsia="ja-JP"/>
                </w:rPr>
                <w:t>,</w:t>
              </w:r>
              <w:del w:id="116" w:author="Author">
                <w:r w:rsidRPr="00C82143" w:rsidDel="00F31D0B">
                  <w:rPr>
                    <w:lang w:eastAsia="ja-JP"/>
                  </w:rPr>
                  <w:delText>.</w:delText>
                </w:r>
              </w:del>
              <w:r w:rsidRPr="00C82143">
                <w:rPr>
                  <w:lang w:eastAsia="ja-JP"/>
                </w:rPr>
                <w:t>9</w:t>
              </w:r>
              <w:r w:rsidRPr="009079AF">
                <w:rPr>
                  <w:vertAlign w:val="superscript"/>
                  <w:lang w:eastAsia="ja-JP"/>
                </w:rPr>
                <w:t>††</w:t>
              </w:r>
            </w:ins>
          </w:p>
        </w:tc>
        <w:tc>
          <w:tcPr>
            <w:tcW w:w="1560" w:type="dxa"/>
          </w:tcPr>
          <w:p w14:paraId="3C073449" w14:textId="54F02158" w:rsidR="007577A5" w:rsidRPr="002840B9" w:rsidDel="004F1BD1" w:rsidRDefault="007577A5" w:rsidP="007577A5">
            <w:pPr>
              <w:keepNext/>
              <w:keepLines/>
              <w:spacing w:line="240" w:lineRule="auto"/>
              <w:jc w:val="center"/>
              <w:rPr>
                <w:ins w:id="117" w:author="Author"/>
                <w:lang w:eastAsia="ja-JP"/>
              </w:rPr>
            </w:pPr>
            <w:ins w:id="118" w:author="Author">
              <w:r w:rsidRPr="00C82143">
                <w:rPr>
                  <w:lang w:val="en-US" w:eastAsia="ja-JP"/>
                </w:rPr>
                <w:t>-22</w:t>
              </w:r>
              <w:r w:rsidR="00F31D0B">
                <w:rPr>
                  <w:lang w:val="en-US" w:eastAsia="ja-JP"/>
                </w:rPr>
                <w:t>,</w:t>
              </w:r>
              <w:del w:id="119" w:author="Author">
                <w:r w:rsidRPr="00C82143" w:rsidDel="00F31D0B">
                  <w:rPr>
                    <w:lang w:val="en-US" w:eastAsia="ja-JP"/>
                  </w:rPr>
                  <w:delText>.</w:delText>
                </w:r>
              </w:del>
              <w:r w:rsidRPr="00C82143">
                <w:rPr>
                  <w:lang w:val="en-US" w:eastAsia="ja-JP"/>
                </w:rPr>
                <w:t>9</w:t>
              </w:r>
              <w:r w:rsidRPr="009079AF">
                <w:rPr>
                  <w:rFonts w:hint="eastAsia"/>
                  <w:vertAlign w:val="superscript"/>
                  <w:lang w:val="en-US" w:eastAsia="ja-JP"/>
                </w:rPr>
                <w:t>††</w:t>
              </w:r>
            </w:ins>
          </w:p>
        </w:tc>
        <w:tc>
          <w:tcPr>
            <w:tcW w:w="1275" w:type="dxa"/>
          </w:tcPr>
          <w:p w14:paraId="7B6DAF2E" w14:textId="68C35318" w:rsidR="007577A5" w:rsidRPr="002840B9" w:rsidDel="004F1BD1" w:rsidRDefault="007577A5" w:rsidP="007577A5">
            <w:pPr>
              <w:keepNext/>
              <w:keepLines/>
              <w:spacing w:line="240" w:lineRule="auto"/>
              <w:jc w:val="center"/>
              <w:rPr>
                <w:ins w:id="120" w:author="Author"/>
                <w:lang w:eastAsia="ja-JP"/>
              </w:rPr>
            </w:pPr>
            <w:ins w:id="121" w:author="Author">
              <w:r w:rsidRPr="00C82143">
                <w:rPr>
                  <w:lang w:val="en-US" w:eastAsia="ja-JP"/>
                </w:rPr>
                <w:t>-2</w:t>
              </w:r>
              <w:r w:rsidR="00F31D0B">
                <w:rPr>
                  <w:lang w:val="en-US" w:eastAsia="ja-JP"/>
                </w:rPr>
                <w:t>,</w:t>
              </w:r>
              <w:del w:id="122" w:author="Author">
                <w:r w:rsidRPr="00C82143" w:rsidDel="00F31D0B">
                  <w:rPr>
                    <w:lang w:val="en-US" w:eastAsia="ja-JP"/>
                  </w:rPr>
                  <w:delText>.</w:delText>
                </w:r>
              </w:del>
              <w:r w:rsidRPr="00C82143">
                <w:rPr>
                  <w:lang w:val="en-US" w:eastAsia="ja-JP"/>
                </w:rPr>
                <w:t>1</w:t>
              </w:r>
              <w:r w:rsidRPr="009079AF">
                <w:rPr>
                  <w:rFonts w:hint="eastAsia"/>
                  <w:vertAlign w:val="superscript"/>
                  <w:lang w:val="en-US" w:eastAsia="ja-JP"/>
                </w:rPr>
                <w:t>†</w:t>
              </w:r>
            </w:ins>
          </w:p>
        </w:tc>
      </w:tr>
      <w:tr w:rsidR="007577A5" w:rsidRPr="002840B9" w:rsidDel="004F1BD1" w14:paraId="24B9259D" w14:textId="77777777" w:rsidTr="00A801BE">
        <w:trPr>
          <w:trHeight w:val="336"/>
          <w:ins w:id="123" w:author="Author"/>
        </w:trPr>
        <w:tc>
          <w:tcPr>
            <w:tcW w:w="3828" w:type="dxa"/>
          </w:tcPr>
          <w:p w14:paraId="3D66B34A" w14:textId="77777777" w:rsidR="004B6B29" w:rsidRDefault="007577A5" w:rsidP="007577A5">
            <w:pPr>
              <w:keepNext/>
              <w:keepLines/>
              <w:spacing w:line="240" w:lineRule="auto"/>
            </w:pPr>
            <w:ins w:id="124" w:author="Author">
              <w:r w:rsidRPr="00C10AC7">
                <w:t xml:space="preserve">   Ero (%) lume</w:t>
              </w:r>
              <w:r w:rsidR="00C60CB1">
                <w:t>lääkkeeseen</w:t>
              </w:r>
              <w:r w:rsidRPr="00C10AC7">
                <w:t xml:space="preserve"> nähden</w:t>
              </w:r>
            </w:ins>
          </w:p>
          <w:p w14:paraId="19A7D580" w14:textId="30A94221" w:rsidR="007577A5" w:rsidRPr="002840B9" w:rsidRDefault="004B6B29" w:rsidP="007577A5">
            <w:pPr>
              <w:keepNext/>
              <w:keepLines/>
              <w:spacing w:line="240" w:lineRule="auto"/>
              <w:rPr>
                <w:ins w:id="125" w:author="Author"/>
                <w:b/>
                <w:lang w:eastAsia="ja-JP"/>
              </w:rPr>
            </w:pPr>
            <w:r>
              <w:t xml:space="preserve">  </w:t>
            </w:r>
            <w:ins w:id="126" w:author="Author">
              <w:r w:rsidR="00552F6E">
                <w:t xml:space="preserve"> </w:t>
              </w:r>
              <w:r w:rsidR="00552F6E" w:rsidRPr="00C10AC7">
                <w:t>[95 % lv]</w:t>
              </w:r>
            </w:ins>
          </w:p>
        </w:tc>
        <w:tc>
          <w:tcPr>
            <w:tcW w:w="1559" w:type="dxa"/>
          </w:tcPr>
          <w:p w14:paraId="56B656C1" w14:textId="12153454" w:rsidR="007577A5" w:rsidRDefault="007577A5" w:rsidP="007577A5">
            <w:pPr>
              <w:keepNext/>
              <w:keepLines/>
              <w:spacing w:line="240" w:lineRule="auto"/>
              <w:jc w:val="center"/>
              <w:rPr>
                <w:ins w:id="127" w:author="Author"/>
                <w:vertAlign w:val="superscript"/>
                <w:lang w:eastAsia="ja-JP"/>
              </w:rPr>
            </w:pPr>
            <w:ins w:id="128" w:author="Author">
              <w:r>
                <w:rPr>
                  <w:lang w:eastAsia="ja-JP"/>
                </w:rPr>
                <w:t>-13</w:t>
              </w:r>
              <w:r w:rsidR="00F31D0B">
                <w:rPr>
                  <w:lang w:eastAsia="ja-JP"/>
                </w:rPr>
                <w:t>,</w:t>
              </w:r>
              <w:del w:id="129" w:author="Author">
                <w:r w:rsidDel="00F31D0B">
                  <w:rPr>
                    <w:lang w:eastAsia="ja-JP"/>
                  </w:rPr>
                  <w:delText>.</w:delText>
                </w:r>
              </w:del>
              <w:r>
                <w:rPr>
                  <w:lang w:eastAsia="ja-JP"/>
                </w:rPr>
                <w:t>2</w:t>
              </w:r>
              <w:r w:rsidRPr="009079AF">
                <w:rPr>
                  <w:vertAlign w:val="superscript"/>
                  <w:lang w:eastAsia="ja-JP"/>
                </w:rPr>
                <w:t>##</w:t>
              </w:r>
            </w:ins>
          </w:p>
          <w:p w14:paraId="2C2B205A" w14:textId="591023B4" w:rsidR="007577A5" w:rsidRPr="00E00505" w:rsidDel="004F1BD1" w:rsidRDefault="007577A5" w:rsidP="007577A5">
            <w:pPr>
              <w:keepNext/>
              <w:keepLines/>
              <w:spacing w:line="240" w:lineRule="auto"/>
              <w:jc w:val="center"/>
              <w:rPr>
                <w:ins w:id="130" w:author="Author"/>
                <w:lang w:eastAsia="ja-JP"/>
              </w:rPr>
            </w:pPr>
            <w:ins w:id="131" w:author="Author">
              <w:r>
                <w:rPr>
                  <w:lang w:eastAsia="ja-JP"/>
                </w:rPr>
                <w:t>[-15</w:t>
              </w:r>
              <w:r w:rsidR="00F31D0B">
                <w:rPr>
                  <w:lang w:eastAsia="ja-JP"/>
                </w:rPr>
                <w:t>,</w:t>
              </w:r>
              <w:del w:id="132" w:author="Author">
                <w:r w:rsidDel="00F31D0B">
                  <w:rPr>
                    <w:lang w:eastAsia="ja-JP"/>
                  </w:rPr>
                  <w:delText>.</w:delText>
                </w:r>
              </w:del>
              <w:r>
                <w:rPr>
                  <w:lang w:eastAsia="ja-JP"/>
                </w:rPr>
                <w:t>3</w:t>
              </w:r>
              <w:r w:rsidR="00F31D0B">
                <w:rPr>
                  <w:lang w:eastAsia="ja-JP"/>
                </w:rPr>
                <w:t>;</w:t>
              </w:r>
              <w:del w:id="133" w:author="Author">
                <w:r w:rsidDel="00F31D0B">
                  <w:rPr>
                    <w:lang w:eastAsia="ja-JP"/>
                  </w:rPr>
                  <w:delText>,</w:delText>
                </w:r>
              </w:del>
              <w:r>
                <w:rPr>
                  <w:lang w:eastAsia="ja-JP"/>
                </w:rPr>
                <w:t xml:space="preserve"> -11</w:t>
              </w:r>
            </w:ins>
            <w:r w:rsidR="009A1A60">
              <w:rPr>
                <w:lang w:eastAsia="ja-JP"/>
              </w:rPr>
              <w:t>,</w:t>
            </w:r>
            <w:ins w:id="134" w:author="Author">
              <w:r>
                <w:rPr>
                  <w:lang w:eastAsia="ja-JP"/>
                </w:rPr>
                <w:t>1]</w:t>
              </w:r>
            </w:ins>
          </w:p>
        </w:tc>
        <w:tc>
          <w:tcPr>
            <w:tcW w:w="1559" w:type="dxa"/>
          </w:tcPr>
          <w:p w14:paraId="0D84E84D" w14:textId="720695CD" w:rsidR="007577A5" w:rsidRDefault="007577A5" w:rsidP="007577A5">
            <w:pPr>
              <w:keepNext/>
              <w:keepLines/>
              <w:spacing w:line="240" w:lineRule="auto"/>
              <w:jc w:val="center"/>
              <w:rPr>
                <w:ins w:id="135" w:author="Author"/>
                <w:lang w:val="en-US" w:eastAsia="ja-JP"/>
              </w:rPr>
            </w:pPr>
            <w:ins w:id="136" w:author="Author">
              <w:r w:rsidRPr="00C82143">
                <w:rPr>
                  <w:lang w:val="en-US" w:eastAsia="ja-JP"/>
                </w:rPr>
                <w:t>-17</w:t>
              </w:r>
              <w:r w:rsidR="00F31D0B">
                <w:rPr>
                  <w:lang w:val="en-US" w:eastAsia="ja-JP"/>
                </w:rPr>
                <w:t>,</w:t>
              </w:r>
              <w:del w:id="137" w:author="Author">
                <w:r w:rsidRPr="00C82143" w:rsidDel="00F31D0B">
                  <w:rPr>
                    <w:lang w:val="en-US" w:eastAsia="ja-JP"/>
                  </w:rPr>
                  <w:delText>.</w:delText>
                </w:r>
              </w:del>
              <w:r w:rsidRPr="00C82143">
                <w:rPr>
                  <w:lang w:val="en-US" w:eastAsia="ja-JP"/>
                </w:rPr>
                <w:t xml:space="preserve">7** </w:t>
              </w:r>
            </w:ins>
          </w:p>
          <w:p w14:paraId="3ED09004" w14:textId="2992A26B" w:rsidR="007577A5" w:rsidRPr="002840B9" w:rsidDel="004F1BD1" w:rsidRDefault="007577A5" w:rsidP="007577A5">
            <w:pPr>
              <w:keepNext/>
              <w:keepLines/>
              <w:spacing w:line="240" w:lineRule="auto"/>
              <w:jc w:val="center"/>
              <w:rPr>
                <w:ins w:id="138" w:author="Author"/>
                <w:lang w:eastAsia="ja-JP"/>
              </w:rPr>
            </w:pPr>
            <w:ins w:id="139" w:author="Author">
              <w:r>
                <w:rPr>
                  <w:lang w:val="en-US" w:eastAsia="ja-JP"/>
                </w:rPr>
                <w:t>[</w:t>
              </w:r>
              <w:r w:rsidRPr="00C82143">
                <w:rPr>
                  <w:lang w:val="en-US" w:eastAsia="ja-JP"/>
                </w:rPr>
                <w:t>-19</w:t>
              </w:r>
              <w:r w:rsidR="00F31D0B">
                <w:rPr>
                  <w:lang w:val="en-US" w:eastAsia="ja-JP"/>
                </w:rPr>
                <w:t>,</w:t>
              </w:r>
              <w:del w:id="140" w:author="Author">
                <w:r w:rsidRPr="00C82143" w:rsidDel="00F31D0B">
                  <w:rPr>
                    <w:lang w:val="en-US" w:eastAsia="ja-JP"/>
                  </w:rPr>
                  <w:delText>.</w:delText>
                </w:r>
              </w:del>
              <w:r w:rsidRPr="00C82143">
                <w:rPr>
                  <w:lang w:val="en-US" w:eastAsia="ja-JP"/>
                </w:rPr>
                <w:t>8</w:t>
              </w:r>
              <w:r w:rsidR="00F31D0B">
                <w:rPr>
                  <w:lang w:val="en-US" w:eastAsia="ja-JP"/>
                </w:rPr>
                <w:t>;</w:t>
              </w:r>
              <w:del w:id="141" w:author="Author">
                <w:r w:rsidRPr="00C82143" w:rsidDel="00F31D0B">
                  <w:rPr>
                    <w:lang w:val="en-US" w:eastAsia="ja-JP"/>
                  </w:rPr>
                  <w:delText>,</w:delText>
                </w:r>
              </w:del>
              <w:r w:rsidRPr="00C82143">
                <w:rPr>
                  <w:lang w:val="en-US" w:eastAsia="ja-JP"/>
                </w:rPr>
                <w:t xml:space="preserve"> -15</w:t>
              </w:r>
              <w:r w:rsidR="00F31D0B">
                <w:rPr>
                  <w:lang w:val="en-US" w:eastAsia="ja-JP"/>
                </w:rPr>
                <w:t>,</w:t>
              </w:r>
              <w:del w:id="142" w:author="Author">
                <w:r w:rsidRPr="00C82143" w:rsidDel="00F31D0B">
                  <w:rPr>
                    <w:lang w:val="en-US" w:eastAsia="ja-JP"/>
                  </w:rPr>
                  <w:delText>.</w:delText>
                </w:r>
              </w:del>
              <w:r w:rsidRPr="00C82143">
                <w:rPr>
                  <w:lang w:val="en-US" w:eastAsia="ja-JP"/>
                </w:rPr>
                <w:t>7</w:t>
              </w:r>
              <w:r>
                <w:rPr>
                  <w:lang w:val="en-US" w:eastAsia="ja-JP"/>
                </w:rPr>
                <w:t>]</w:t>
              </w:r>
            </w:ins>
          </w:p>
        </w:tc>
        <w:tc>
          <w:tcPr>
            <w:tcW w:w="1560" w:type="dxa"/>
          </w:tcPr>
          <w:p w14:paraId="6231AC36" w14:textId="178D7FE7" w:rsidR="007577A5" w:rsidRDefault="007577A5" w:rsidP="007577A5">
            <w:pPr>
              <w:keepNext/>
              <w:keepLines/>
              <w:spacing w:line="240" w:lineRule="auto"/>
              <w:jc w:val="center"/>
              <w:rPr>
                <w:ins w:id="143" w:author="Author"/>
                <w:lang w:val="en-US" w:eastAsia="ja-JP"/>
              </w:rPr>
            </w:pPr>
            <w:ins w:id="144" w:author="Author">
              <w:r w:rsidRPr="00C82143">
                <w:rPr>
                  <w:lang w:val="en-US" w:eastAsia="ja-JP"/>
                </w:rPr>
                <w:t>-20</w:t>
              </w:r>
              <w:r w:rsidR="00F31D0B">
                <w:rPr>
                  <w:lang w:val="en-US" w:eastAsia="ja-JP"/>
                </w:rPr>
                <w:t>,</w:t>
              </w:r>
              <w:del w:id="145" w:author="Author">
                <w:r w:rsidRPr="00C82143" w:rsidDel="00F31D0B">
                  <w:rPr>
                    <w:lang w:val="en-US" w:eastAsia="ja-JP"/>
                  </w:rPr>
                  <w:delText>.</w:delText>
                </w:r>
              </w:del>
              <w:r w:rsidRPr="00C82143">
                <w:rPr>
                  <w:lang w:val="en-US" w:eastAsia="ja-JP"/>
                </w:rPr>
                <w:t xml:space="preserve">7** </w:t>
              </w:r>
            </w:ins>
          </w:p>
          <w:p w14:paraId="26A88DC1" w14:textId="1AF373AC" w:rsidR="007577A5" w:rsidRPr="002840B9" w:rsidDel="004F1BD1" w:rsidRDefault="007577A5" w:rsidP="007577A5">
            <w:pPr>
              <w:keepNext/>
              <w:keepLines/>
              <w:spacing w:line="240" w:lineRule="auto"/>
              <w:jc w:val="center"/>
              <w:rPr>
                <w:ins w:id="146" w:author="Author"/>
                <w:lang w:eastAsia="ja-JP"/>
              </w:rPr>
            </w:pPr>
            <w:ins w:id="147" w:author="Author">
              <w:r>
                <w:rPr>
                  <w:lang w:val="en-US" w:eastAsia="ja-JP"/>
                </w:rPr>
                <w:t>[</w:t>
              </w:r>
              <w:r w:rsidRPr="00C82143">
                <w:rPr>
                  <w:lang w:val="en-US" w:eastAsia="ja-JP"/>
                </w:rPr>
                <w:t>-22</w:t>
              </w:r>
              <w:r w:rsidR="00F31D0B">
                <w:rPr>
                  <w:lang w:val="en-US" w:eastAsia="ja-JP"/>
                </w:rPr>
                <w:t>,</w:t>
              </w:r>
              <w:del w:id="148" w:author="Author">
                <w:r w:rsidRPr="00C82143" w:rsidDel="00F31D0B">
                  <w:rPr>
                    <w:lang w:val="en-US" w:eastAsia="ja-JP"/>
                  </w:rPr>
                  <w:delText>.</w:delText>
                </w:r>
              </w:del>
              <w:r w:rsidRPr="00C82143">
                <w:rPr>
                  <w:lang w:val="en-US" w:eastAsia="ja-JP"/>
                </w:rPr>
                <w:t>8</w:t>
              </w:r>
              <w:r w:rsidR="00F31D0B">
                <w:rPr>
                  <w:lang w:val="en-US" w:eastAsia="ja-JP"/>
                </w:rPr>
                <w:t>;</w:t>
              </w:r>
              <w:del w:id="149" w:author="Author">
                <w:r w:rsidRPr="00C82143" w:rsidDel="00F31D0B">
                  <w:rPr>
                    <w:lang w:val="en-US" w:eastAsia="ja-JP"/>
                  </w:rPr>
                  <w:delText>,</w:delText>
                </w:r>
              </w:del>
              <w:r w:rsidRPr="00C82143">
                <w:rPr>
                  <w:lang w:val="en-US" w:eastAsia="ja-JP"/>
                </w:rPr>
                <w:t xml:space="preserve"> -18</w:t>
              </w:r>
              <w:r w:rsidR="00F31D0B">
                <w:rPr>
                  <w:lang w:val="en-US" w:eastAsia="ja-JP"/>
                </w:rPr>
                <w:t>,</w:t>
              </w:r>
              <w:del w:id="150" w:author="Author">
                <w:r w:rsidRPr="00C82143" w:rsidDel="00F31D0B">
                  <w:rPr>
                    <w:lang w:val="en-US" w:eastAsia="ja-JP"/>
                  </w:rPr>
                  <w:delText>.</w:delText>
                </w:r>
              </w:del>
              <w:r w:rsidRPr="00C82143">
                <w:rPr>
                  <w:lang w:val="en-US" w:eastAsia="ja-JP"/>
                </w:rPr>
                <w:t>6</w:t>
              </w:r>
              <w:r>
                <w:rPr>
                  <w:lang w:val="en-US" w:eastAsia="ja-JP"/>
                </w:rPr>
                <w:t>]</w:t>
              </w:r>
            </w:ins>
          </w:p>
        </w:tc>
        <w:tc>
          <w:tcPr>
            <w:tcW w:w="1275" w:type="dxa"/>
          </w:tcPr>
          <w:p w14:paraId="2B52DB70" w14:textId="77777777" w:rsidR="007577A5" w:rsidRPr="002840B9" w:rsidDel="004F1BD1" w:rsidRDefault="007577A5" w:rsidP="007577A5">
            <w:pPr>
              <w:keepNext/>
              <w:keepLines/>
              <w:spacing w:line="240" w:lineRule="auto"/>
              <w:jc w:val="center"/>
              <w:rPr>
                <w:ins w:id="151" w:author="Author"/>
                <w:lang w:eastAsia="ja-JP"/>
              </w:rPr>
            </w:pPr>
            <w:ins w:id="152" w:author="Author">
              <w:r>
                <w:rPr>
                  <w:lang w:eastAsia="ja-JP"/>
                </w:rPr>
                <w:t>-</w:t>
              </w:r>
            </w:ins>
          </w:p>
        </w:tc>
      </w:tr>
      <w:tr w:rsidR="007577A5" w:rsidRPr="002840B9" w:rsidDel="004F1BD1" w14:paraId="0C45402C" w14:textId="77777777" w:rsidTr="00A801BE">
        <w:trPr>
          <w:trHeight w:val="336"/>
          <w:ins w:id="153" w:author="Author"/>
        </w:trPr>
        <w:tc>
          <w:tcPr>
            <w:tcW w:w="3828" w:type="dxa"/>
          </w:tcPr>
          <w:p w14:paraId="6DE4CE46" w14:textId="6DBCFB1B" w:rsidR="007577A5" w:rsidRPr="002840B9" w:rsidRDefault="007577A5" w:rsidP="007577A5">
            <w:pPr>
              <w:keepNext/>
              <w:keepLines/>
              <w:spacing w:line="240" w:lineRule="auto"/>
              <w:rPr>
                <w:ins w:id="154" w:author="Author"/>
                <w:b/>
                <w:lang w:eastAsia="ja-JP"/>
              </w:rPr>
            </w:pPr>
            <w:ins w:id="155" w:author="Author">
              <w:r w:rsidRPr="00C10AC7">
                <w:t xml:space="preserve">   </w:t>
              </w:r>
              <w:r w:rsidR="00552F6E" w:rsidRPr="00C10AC7">
                <w:t>Muutos (kg) lähtötilanteesta</w:t>
              </w:r>
            </w:ins>
          </w:p>
        </w:tc>
        <w:tc>
          <w:tcPr>
            <w:tcW w:w="1559" w:type="dxa"/>
          </w:tcPr>
          <w:p w14:paraId="7DCA5640" w14:textId="1971790B" w:rsidR="007577A5" w:rsidRPr="002840B9" w:rsidDel="004F1BD1" w:rsidRDefault="007577A5" w:rsidP="007577A5">
            <w:pPr>
              <w:keepNext/>
              <w:keepLines/>
              <w:spacing w:line="240" w:lineRule="auto"/>
              <w:jc w:val="center"/>
              <w:rPr>
                <w:ins w:id="156" w:author="Author"/>
                <w:lang w:eastAsia="ja-JP"/>
              </w:rPr>
            </w:pPr>
            <w:ins w:id="157" w:author="Author">
              <w:r>
                <w:rPr>
                  <w:lang w:eastAsia="ja-JP"/>
                </w:rPr>
                <w:t>-15</w:t>
              </w:r>
              <w:r w:rsidR="00F31D0B">
                <w:rPr>
                  <w:lang w:eastAsia="ja-JP"/>
                </w:rPr>
                <w:t>,</w:t>
              </w:r>
              <w:del w:id="158" w:author="Author">
                <w:r w:rsidDel="00F31D0B">
                  <w:rPr>
                    <w:lang w:eastAsia="ja-JP"/>
                  </w:rPr>
                  <w:delText>.</w:delText>
                </w:r>
              </w:del>
              <w:r>
                <w:rPr>
                  <w:lang w:eastAsia="ja-JP"/>
                </w:rPr>
                <w:t>7</w:t>
              </w:r>
              <w:r w:rsidRPr="00C93C99">
                <w:rPr>
                  <w:vertAlign w:val="superscript"/>
                  <w:lang w:eastAsia="ja-JP"/>
                </w:rPr>
                <w:t>††</w:t>
              </w:r>
            </w:ins>
          </w:p>
        </w:tc>
        <w:tc>
          <w:tcPr>
            <w:tcW w:w="1559" w:type="dxa"/>
          </w:tcPr>
          <w:p w14:paraId="565BDB25" w14:textId="09804134" w:rsidR="007577A5" w:rsidRPr="002840B9" w:rsidDel="004F1BD1" w:rsidRDefault="007577A5" w:rsidP="007577A5">
            <w:pPr>
              <w:keepNext/>
              <w:keepLines/>
              <w:spacing w:line="240" w:lineRule="auto"/>
              <w:jc w:val="center"/>
              <w:rPr>
                <w:ins w:id="159" w:author="Author"/>
                <w:lang w:eastAsia="ja-JP"/>
              </w:rPr>
            </w:pPr>
            <w:ins w:id="160" w:author="Author">
              <w:r>
                <w:rPr>
                  <w:lang w:eastAsia="ja-JP"/>
                </w:rPr>
                <w:t>-21</w:t>
              </w:r>
              <w:r w:rsidR="00F31D0B">
                <w:rPr>
                  <w:lang w:eastAsia="ja-JP"/>
                </w:rPr>
                <w:t>,</w:t>
              </w:r>
              <w:del w:id="161" w:author="Author">
                <w:r w:rsidDel="00F31D0B">
                  <w:rPr>
                    <w:lang w:eastAsia="ja-JP"/>
                  </w:rPr>
                  <w:delText>.</w:delText>
                </w:r>
              </w:del>
              <w:r>
                <w:rPr>
                  <w:lang w:eastAsia="ja-JP"/>
                </w:rPr>
                <w:t>4</w:t>
              </w:r>
              <w:r w:rsidRPr="00C93C99">
                <w:rPr>
                  <w:vertAlign w:val="superscript"/>
                  <w:lang w:eastAsia="ja-JP"/>
                </w:rPr>
                <w:t>††</w:t>
              </w:r>
            </w:ins>
          </w:p>
        </w:tc>
        <w:tc>
          <w:tcPr>
            <w:tcW w:w="1560" w:type="dxa"/>
          </w:tcPr>
          <w:p w14:paraId="1CF30B10" w14:textId="20573323" w:rsidR="007577A5" w:rsidRPr="002840B9" w:rsidDel="004F1BD1" w:rsidRDefault="007577A5" w:rsidP="007577A5">
            <w:pPr>
              <w:keepNext/>
              <w:keepLines/>
              <w:spacing w:line="240" w:lineRule="auto"/>
              <w:jc w:val="center"/>
              <w:rPr>
                <w:ins w:id="162" w:author="Author"/>
                <w:lang w:eastAsia="ja-JP"/>
              </w:rPr>
            </w:pPr>
            <w:ins w:id="163" w:author="Author">
              <w:r>
                <w:rPr>
                  <w:lang w:eastAsia="ja-JP"/>
                </w:rPr>
                <w:t>-24</w:t>
              </w:r>
              <w:r w:rsidR="00F31D0B">
                <w:rPr>
                  <w:lang w:eastAsia="ja-JP"/>
                </w:rPr>
                <w:t>,</w:t>
              </w:r>
              <w:del w:id="164" w:author="Author">
                <w:r w:rsidDel="00F31D0B">
                  <w:rPr>
                    <w:lang w:eastAsia="ja-JP"/>
                  </w:rPr>
                  <w:delText>.</w:delText>
                </w:r>
              </w:del>
              <w:r>
                <w:rPr>
                  <w:lang w:eastAsia="ja-JP"/>
                </w:rPr>
                <w:t>6</w:t>
              </w:r>
              <w:r w:rsidRPr="00C93C99">
                <w:rPr>
                  <w:vertAlign w:val="superscript"/>
                  <w:lang w:eastAsia="ja-JP"/>
                </w:rPr>
                <w:t>††</w:t>
              </w:r>
            </w:ins>
          </w:p>
        </w:tc>
        <w:tc>
          <w:tcPr>
            <w:tcW w:w="1275" w:type="dxa"/>
          </w:tcPr>
          <w:p w14:paraId="32FC1884" w14:textId="4DFEE986" w:rsidR="007577A5" w:rsidRPr="002840B9" w:rsidDel="004F1BD1" w:rsidRDefault="007577A5" w:rsidP="007577A5">
            <w:pPr>
              <w:keepNext/>
              <w:keepLines/>
              <w:spacing w:line="240" w:lineRule="auto"/>
              <w:jc w:val="center"/>
              <w:rPr>
                <w:ins w:id="165" w:author="Author"/>
                <w:lang w:eastAsia="ja-JP"/>
              </w:rPr>
            </w:pPr>
            <w:ins w:id="166" w:author="Author">
              <w:r>
                <w:rPr>
                  <w:lang w:eastAsia="ja-JP"/>
                </w:rPr>
                <w:t>-2</w:t>
              </w:r>
              <w:r w:rsidR="00F31D0B">
                <w:rPr>
                  <w:lang w:eastAsia="ja-JP"/>
                </w:rPr>
                <w:t>,</w:t>
              </w:r>
              <w:del w:id="167" w:author="Author">
                <w:r w:rsidDel="00F31D0B">
                  <w:rPr>
                    <w:lang w:eastAsia="ja-JP"/>
                  </w:rPr>
                  <w:delText>.</w:delText>
                </w:r>
              </w:del>
              <w:r>
                <w:rPr>
                  <w:lang w:eastAsia="ja-JP"/>
                </w:rPr>
                <w:t>3</w:t>
              </w:r>
              <w:r w:rsidRPr="00C93C99">
                <w:rPr>
                  <w:vertAlign w:val="superscript"/>
                  <w:lang w:eastAsia="ja-JP"/>
                </w:rPr>
                <w:t>†</w:t>
              </w:r>
            </w:ins>
          </w:p>
        </w:tc>
      </w:tr>
      <w:tr w:rsidR="007577A5" w:rsidRPr="002840B9" w14:paraId="06B0E46F" w14:textId="77777777" w:rsidTr="00A801BE">
        <w:trPr>
          <w:trHeight w:val="336"/>
          <w:ins w:id="168" w:author="Author"/>
        </w:trPr>
        <w:tc>
          <w:tcPr>
            <w:tcW w:w="3828" w:type="dxa"/>
          </w:tcPr>
          <w:p w14:paraId="27841C74" w14:textId="36ADCB09" w:rsidR="00552F6E" w:rsidRPr="00552F6E" w:rsidRDefault="007577A5" w:rsidP="00552F6E">
            <w:pPr>
              <w:pStyle w:val="Default"/>
              <w:keepNext/>
              <w:rPr>
                <w:ins w:id="169" w:author="Author"/>
                <w:sz w:val="22"/>
                <w:szCs w:val="22"/>
                <w:rPrChange w:id="170" w:author="Author">
                  <w:rPr>
                    <w:ins w:id="171" w:author="Author"/>
                  </w:rPr>
                </w:rPrChange>
              </w:rPr>
            </w:pPr>
            <w:ins w:id="172" w:author="Author">
              <w:r w:rsidRPr="00C10AC7">
                <w:t xml:space="preserve">   </w:t>
              </w:r>
              <w:r w:rsidR="00552F6E" w:rsidRPr="00552F6E">
                <w:rPr>
                  <w:sz w:val="22"/>
                  <w:szCs w:val="22"/>
                  <w:rPrChange w:id="173" w:author="Author">
                    <w:rPr/>
                  </w:rPrChange>
                </w:rPr>
                <w:t>Ero (kg) lume</w:t>
              </w:r>
              <w:r w:rsidR="00C60CB1">
                <w:rPr>
                  <w:sz w:val="22"/>
                  <w:szCs w:val="22"/>
                </w:rPr>
                <w:t>lääkkeeseen</w:t>
              </w:r>
              <w:r w:rsidR="00552F6E" w:rsidRPr="00552F6E">
                <w:rPr>
                  <w:sz w:val="22"/>
                  <w:szCs w:val="22"/>
                  <w:rPrChange w:id="174" w:author="Author">
                    <w:rPr/>
                  </w:rPrChange>
                </w:rPr>
                <w:t xml:space="preserve"> nähden  </w:t>
              </w:r>
            </w:ins>
          </w:p>
          <w:p w14:paraId="4EF675A7" w14:textId="12444C1C" w:rsidR="007577A5" w:rsidRPr="00552F6E" w:rsidRDefault="00552F6E" w:rsidP="00552F6E">
            <w:pPr>
              <w:pStyle w:val="Default"/>
              <w:keepNext/>
              <w:rPr>
                <w:ins w:id="175" w:author="Author"/>
                <w:color w:val="auto"/>
                <w:sz w:val="22"/>
                <w:szCs w:val="22"/>
              </w:rPr>
            </w:pPr>
            <w:ins w:id="176" w:author="Author">
              <w:r w:rsidRPr="00552F6E">
                <w:rPr>
                  <w:sz w:val="22"/>
                  <w:szCs w:val="22"/>
                  <w:rPrChange w:id="177" w:author="Author">
                    <w:rPr/>
                  </w:rPrChange>
                </w:rPr>
                <w:t xml:space="preserve">   [95 % lv]</w:t>
              </w:r>
            </w:ins>
          </w:p>
        </w:tc>
        <w:tc>
          <w:tcPr>
            <w:tcW w:w="1559" w:type="dxa"/>
          </w:tcPr>
          <w:p w14:paraId="600C6F38" w14:textId="35D9163C" w:rsidR="007577A5" w:rsidRDefault="007577A5" w:rsidP="007577A5">
            <w:pPr>
              <w:keepNext/>
              <w:keepLines/>
              <w:spacing w:line="240" w:lineRule="auto"/>
              <w:jc w:val="center"/>
              <w:rPr>
                <w:ins w:id="178" w:author="Author"/>
                <w:lang w:eastAsia="ja-JP"/>
              </w:rPr>
            </w:pPr>
            <w:ins w:id="179" w:author="Author">
              <w:r>
                <w:rPr>
                  <w:lang w:eastAsia="ja-JP"/>
                </w:rPr>
                <w:t>-13</w:t>
              </w:r>
              <w:r w:rsidR="00F31D0B">
                <w:rPr>
                  <w:lang w:eastAsia="ja-JP"/>
                </w:rPr>
                <w:t>,</w:t>
              </w:r>
              <w:del w:id="180" w:author="Author">
                <w:r w:rsidDel="00F31D0B">
                  <w:rPr>
                    <w:lang w:eastAsia="ja-JP"/>
                  </w:rPr>
                  <w:delText>.</w:delText>
                </w:r>
              </w:del>
              <w:r>
                <w:rPr>
                  <w:lang w:eastAsia="ja-JP"/>
                </w:rPr>
                <w:t>4</w:t>
              </w:r>
              <w:r w:rsidRPr="00C93C99">
                <w:rPr>
                  <w:vertAlign w:val="superscript"/>
                  <w:lang w:eastAsia="ja-JP"/>
                </w:rPr>
                <w:t>##</w:t>
              </w:r>
            </w:ins>
          </w:p>
          <w:p w14:paraId="5813923B" w14:textId="0ED71E31" w:rsidR="007577A5" w:rsidRPr="002840B9" w:rsidRDefault="007577A5" w:rsidP="007577A5">
            <w:pPr>
              <w:keepNext/>
              <w:keepLines/>
              <w:spacing w:line="240" w:lineRule="auto"/>
              <w:jc w:val="center"/>
              <w:rPr>
                <w:ins w:id="181" w:author="Author"/>
                <w:lang w:eastAsia="ja-JP"/>
              </w:rPr>
            </w:pPr>
            <w:ins w:id="182" w:author="Author">
              <w:r>
                <w:rPr>
                  <w:lang w:eastAsia="ja-JP"/>
                </w:rPr>
                <w:t>[-15</w:t>
              </w:r>
              <w:r w:rsidR="00F31D0B">
                <w:rPr>
                  <w:lang w:eastAsia="ja-JP"/>
                </w:rPr>
                <w:t>,</w:t>
              </w:r>
              <w:del w:id="183" w:author="Author">
                <w:r w:rsidDel="00F31D0B">
                  <w:rPr>
                    <w:lang w:eastAsia="ja-JP"/>
                  </w:rPr>
                  <w:delText>.</w:delText>
                </w:r>
              </w:del>
              <w:r>
                <w:rPr>
                  <w:lang w:eastAsia="ja-JP"/>
                </w:rPr>
                <w:t>9</w:t>
              </w:r>
              <w:r w:rsidR="00F31D0B">
                <w:rPr>
                  <w:lang w:eastAsia="ja-JP"/>
                </w:rPr>
                <w:t>;</w:t>
              </w:r>
              <w:del w:id="184" w:author="Author">
                <w:r w:rsidDel="00F31D0B">
                  <w:rPr>
                    <w:lang w:eastAsia="ja-JP"/>
                  </w:rPr>
                  <w:delText>,</w:delText>
                </w:r>
              </w:del>
              <w:r>
                <w:rPr>
                  <w:lang w:eastAsia="ja-JP"/>
                </w:rPr>
                <w:t xml:space="preserve"> -11</w:t>
              </w:r>
              <w:r w:rsidR="00F31D0B">
                <w:rPr>
                  <w:lang w:eastAsia="ja-JP"/>
                </w:rPr>
                <w:t>,</w:t>
              </w:r>
              <w:del w:id="185" w:author="Author">
                <w:r w:rsidDel="00F31D0B">
                  <w:rPr>
                    <w:lang w:eastAsia="ja-JP"/>
                  </w:rPr>
                  <w:delText>.</w:delText>
                </w:r>
              </w:del>
              <w:r>
                <w:rPr>
                  <w:lang w:eastAsia="ja-JP"/>
                </w:rPr>
                <w:t>0]</w:t>
              </w:r>
            </w:ins>
          </w:p>
        </w:tc>
        <w:tc>
          <w:tcPr>
            <w:tcW w:w="1559" w:type="dxa"/>
          </w:tcPr>
          <w:p w14:paraId="01DDC7F1" w14:textId="25320004" w:rsidR="007577A5" w:rsidRDefault="007577A5" w:rsidP="007577A5">
            <w:pPr>
              <w:keepNext/>
              <w:keepLines/>
              <w:spacing w:line="240" w:lineRule="auto"/>
              <w:jc w:val="center"/>
              <w:rPr>
                <w:ins w:id="186" w:author="Author"/>
                <w:lang w:eastAsia="ja-JP"/>
              </w:rPr>
            </w:pPr>
            <w:ins w:id="187" w:author="Author">
              <w:r>
                <w:rPr>
                  <w:lang w:eastAsia="ja-JP"/>
                </w:rPr>
                <w:t>-19</w:t>
              </w:r>
              <w:r w:rsidR="00F31D0B">
                <w:rPr>
                  <w:lang w:eastAsia="ja-JP"/>
                </w:rPr>
                <w:t>,</w:t>
              </w:r>
              <w:del w:id="188" w:author="Author">
                <w:r w:rsidDel="00F31D0B">
                  <w:rPr>
                    <w:lang w:eastAsia="ja-JP"/>
                  </w:rPr>
                  <w:delText>.</w:delText>
                </w:r>
              </w:del>
              <w:r>
                <w:rPr>
                  <w:lang w:eastAsia="ja-JP"/>
                </w:rPr>
                <w:t>1</w:t>
              </w:r>
              <w:r w:rsidRPr="00C93C99">
                <w:rPr>
                  <w:vertAlign w:val="superscript"/>
                  <w:lang w:eastAsia="ja-JP"/>
                </w:rPr>
                <w:t>##</w:t>
              </w:r>
            </w:ins>
          </w:p>
          <w:p w14:paraId="344C083F" w14:textId="6A8D0482" w:rsidR="007577A5" w:rsidRPr="002840B9" w:rsidRDefault="007577A5" w:rsidP="007577A5">
            <w:pPr>
              <w:keepNext/>
              <w:keepLines/>
              <w:spacing w:line="240" w:lineRule="auto"/>
              <w:jc w:val="center"/>
              <w:rPr>
                <w:ins w:id="189" w:author="Author"/>
                <w:lang w:eastAsia="ja-JP"/>
              </w:rPr>
            </w:pPr>
            <w:ins w:id="190" w:author="Author">
              <w:r>
                <w:rPr>
                  <w:lang w:eastAsia="ja-JP"/>
                </w:rPr>
                <w:t>[-21</w:t>
              </w:r>
              <w:r w:rsidR="00F31D0B">
                <w:rPr>
                  <w:lang w:eastAsia="ja-JP"/>
                </w:rPr>
                <w:t>,</w:t>
              </w:r>
              <w:del w:id="191" w:author="Author">
                <w:r w:rsidDel="00F31D0B">
                  <w:rPr>
                    <w:lang w:eastAsia="ja-JP"/>
                  </w:rPr>
                  <w:delText>.</w:delText>
                </w:r>
              </w:del>
              <w:r>
                <w:rPr>
                  <w:lang w:eastAsia="ja-JP"/>
                </w:rPr>
                <w:t>5</w:t>
              </w:r>
              <w:r w:rsidR="00F31D0B">
                <w:rPr>
                  <w:lang w:eastAsia="ja-JP"/>
                </w:rPr>
                <w:t>;</w:t>
              </w:r>
              <w:del w:id="192" w:author="Author">
                <w:r w:rsidDel="00F31D0B">
                  <w:rPr>
                    <w:lang w:eastAsia="ja-JP"/>
                  </w:rPr>
                  <w:delText>,</w:delText>
                </w:r>
              </w:del>
              <w:r>
                <w:rPr>
                  <w:lang w:eastAsia="ja-JP"/>
                </w:rPr>
                <w:t xml:space="preserve"> -16</w:t>
              </w:r>
              <w:r w:rsidR="00F31D0B">
                <w:rPr>
                  <w:lang w:eastAsia="ja-JP"/>
                </w:rPr>
                <w:t>,</w:t>
              </w:r>
              <w:del w:id="193" w:author="Author">
                <w:r w:rsidDel="00F31D0B">
                  <w:rPr>
                    <w:lang w:eastAsia="ja-JP"/>
                  </w:rPr>
                  <w:delText>.</w:delText>
                </w:r>
              </w:del>
              <w:r>
                <w:rPr>
                  <w:lang w:eastAsia="ja-JP"/>
                </w:rPr>
                <w:t>7]</w:t>
              </w:r>
            </w:ins>
          </w:p>
        </w:tc>
        <w:tc>
          <w:tcPr>
            <w:tcW w:w="1560" w:type="dxa"/>
          </w:tcPr>
          <w:p w14:paraId="63E52C5B" w14:textId="412CCBE5" w:rsidR="007577A5" w:rsidRDefault="007577A5" w:rsidP="007577A5">
            <w:pPr>
              <w:keepNext/>
              <w:keepLines/>
              <w:spacing w:line="240" w:lineRule="auto"/>
              <w:jc w:val="center"/>
              <w:rPr>
                <w:ins w:id="194" w:author="Author"/>
                <w:lang w:eastAsia="ja-JP"/>
              </w:rPr>
            </w:pPr>
            <w:ins w:id="195" w:author="Author">
              <w:r>
                <w:rPr>
                  <w:lang w:eastAsia="ja-JP"/>
                </w:rPr>
                <w:t>-22</w:t>
              </w:r>
              <w:r w:rsidR="00F31D0B">
                <w:rPr>
                  <w:lang w:eastAsia="ja-JP"/>
                </w:rPr>
                <w:t>,</w:t>
              </w:r>
              <w:del w:id="196" w:author="Author">
                <w:r w:rsidDel="00F31D0B">
                  <w:rPr>
                    <w:lang w:eastAsia="ja-JP"/>
                  </w:rPr>
                  <w:delText>.</w:delText>
                </w:r>
              </w:del>
              <w:r>
                <w:rPr>
                  <w:lang w:eastAsia="ja-JP"/>
                </w:rPr>
                <w:t>3</w:t>
              </w:r>
              <w:r w:rsidRPr="00C93C99">
                <w:rPr>
                  <w:vertAlign w:val="superscript"/>
                  <w:lang w:eastAsia="ja-JP"/>
                </w:rPr>
                <w:t>##</w:t>
              </w:r>
            </w:ins>
          </w:p>
          <w:p w14:paraId="69E39D3C" w14:textId="0AEF2A1E" w:rsidR="007577A5" w:rsidRPr="002840B9" w:rsidRDefault="007577A5" w:rsidP="007577A5">
            <w:pPr>
              <w:keepNext/>
              <w:keepLines/>
              <w:spacing w:line="240" w:lineRule="auto"/>
              <w:jc w:val="center"/>
              <w:rPr>
                <w:ins w:id="197" w:author="Author"/>
                <w:lang w:eastAsia="ja-JP"/>
              </w:rPr>
            </w:pPr>
            <w:ins w:id="198" w:author="Author">
              <w:r>
                <w:rPr>
                  <w:lang w:eastAsia="ja-JP"/>
                </w:rPr>
                <w:t>[-24</w:t>
              </w:r>
              <w:r w:rsidR="00F31D0B">
                <w:rPr>
                  <w:lang w:eastAsia="ja-JP"/>
                </w:rPr>
                <w:t>,</w:t>
              </w:r>
              <w:del w:id="199" w:author="Author">
                <w:r w:rsidDel="00F31D0B">
                  <w:rPr>
                    <w:lang w:eastAsia="ja-JP"/>
                  </w:rPr>
                  <w:delText>.</w:delText>
                </w:r>
              </w:del>
              <w:r>
                <w:rPr>
                  <w:lang w:eastAsia="ja-JP"/>
                </w:rPr>
                <w:t>7</w:t>
              </w:r>
              <w:r w:rsidR="00F31D0B">
                <w:rPr>
                  <w:lang w:eastAsia="ja-JP"/>
                </w:rPr>
                <w:t>;</w:t>
              </w:r>
              <w:del w:id="200" w:author="Author">
                <w:r w:rsidDel="00F31D0B">
                  <w:rPr>
                    <w:lang w:eastAsia="ja-JP"/>
                  </w:rPr>
                  <w:delText>,</w:delText>
                </w:r>
              </w:del>
              <w:r>
                <w:rPr>
                  <w:lang w:eastAsia="ja-JP"/>
                </w:rPr>
                <w:t xml:space="preserve"> -19</w:t>
              </w:r>
              <w:r w:rsidR="00F31D0B">
                <w:rPr>
                  <w:lang w:eastAsia="ja-JP"/>
                </w:rPr>
                <w:t>,</w:t>
              </w:r>
              <w:del w:id="201" w:author="Author">
                <w:r w:rsidDel="00F31D0B">
                  <w:rPr>
                    <w:lang w:eastAsia="ja-JP"/>
                  </w:rPr>
                  <w:delText>.</w:delText>
                </w:r>
              </w:del>
              <w:r>
                <w:rPr>
                  <w:lang w:eastAsia="ja-JP"/>
                </w:rPr>
                <w:t>9]</w:t>
              </w:r>
            </w:ins>
          </w:p>
        </w:tc>
        <w:tc>
          <w:tcPr>
            <w:tcW w:w="1275" w:type="dxa"/>
          </w:tcPr>
          <w:p w14:paraId="5C140281" w14:textId="77777777" w:rsidR="007577A5" w:rsidRPr="002840B9" w:rsidRDefault="007577A5" w:rsidP="007577A5">
            <w:pPr>
              <w:keepNext/>
              <w:keepLines/>
              <w:spacing w:line="240" w:lineRule="auto"/>
              <w:jc w:val="center"/>
              <w:rPr>
                <w:ins w:id="202" w:author="Author"/>
                <w:lang w:eastAsia="ja-JP"/>
              </w:rPr>
            </w:pPr>
            <w:ins w:id="203" w:author="Author">
              <w:r>
                <w:rPr>
                  <w:lang w:eastAsia="ja-JP"/>
                </w:rPr>
                <w:t>-</w:t>
              </w:r>
            </w:ins>
          </w:p>
        </w:tc>
      </w:tr>
    </w:tbl>
    <w:p w14:paraId="4B383A6F" w14:textId="32C15FB5" w:rsidR="007577A5" w:rsidRPr="002840B9" w:rsidRDefault="007577A5" w:rsidP="007577A5">
      <w:pPr>
        <w:keepNext/>
        <w:spacing w:line="240" w:lineRule="auto"/>
        <w:rPr>
          <w:ins w:id="204" w:author="Author"/>
          <w:rFonts w:eastAsia="SimSun"/>
          <w:szCs w:val="22"/>
        </w:rPr>
      </w:pPr>
      <w:ins w:id="205" w:author="Author">
        <w:r w:rsidRPr="002840B9">
          <w:rPr>
            <w:rFonts w:eastAsia="SimSun"/>
            <w:szCs w:val="22"/>
            <w:vertAlign w:val="superscript"/>
          </w:rPr>
          <w:t>†</w:t>
        </w:r>
        <w:r w:rsidRPr="009079AF">
          <w:rPr>
            <w:rFonts w:eastAsia="SimSun"/>
            <w:szCs w:val="22"/>
          </w:rPr>
          <w:t>p</w:t>
        </w:r>
        <w:r>
          <w:rPr>
            <w:rFonts w:eastAsia="SimSun"/>
            <w:szCs w:val="22"/>
          </w:rPr>
          <w:t xml:space="preserve"> &lt; 0</w:t>
        </w:r>
        <w:r w:rsidR="00F31D0B">
          <w:rPr>
            <w:rFonts w:eastAsia="SimSun"/>
            <w:szCs w:val="22"/>
          </w:rPr>
          <w:t>,</w:t>
        </w:r>
        <w:del w:id="206" w:author="Author">
          <w:r w:rsidDel="00F31D0B">
            <w:rPr>
              <w:rFonts w:eastAsia="SimSun"/>
              <w:szCs w:val="22"/>
            </w:rPr>
            <w:delText>.</w:delText>
          </w:r>
        </w:del>
        <w:r>
          <w:rPr>
            <w:rFonts w:eastAsia="SimSun"/>
            <w:szCs w:val="22"/>
          </w:rPr>
          <w:t>05</w:t>
        </w:r>
        <w:del w:id="207" w:author="Author">
          <w:r w:rsidDel="00F31D0B">
            <w:rPr>
              <w:rFonts w:eastAsia="SimSun"/>
              <w:szCs w:val="22"/>
            </w:rPr>
            <w:delText>,</w:delText>
          </w:r>
        </w:del>
        <w:r>
          <w:rPr>
            <w:rFonts w:eastAsia="SimSun"/>
            <w:szCs w:val="22"/>
          </w:rPr>
          <w:t xml:space="preserve"> </w:t>
        </w:r>
        <w:r w:rsidRPr="002840B9">
          <w:rPr>
            <w:rFonts w:eastAsia="SimSun"/>
            <w:szCs w:val="22"/>
            <w:vertAlign w:val="superscript"/>
          </w:rPr>
          <w:t>†</w:t>
        </w:r>
        <w:r w:rsidRPr="002840B9">
          <w:rPr>
            <w:rFonts w:eastAsia="SimSun"/>
            <w:vertAlign w:val="superscript"/>
          </w:rPr>
          <w:t>†</w:t>
        </w:r>
        <w:r w:rsidRPr="002840B9">
          <w:rPr>
            <w:rFonts w:eastAsia="SimSun"/>
            <w:szCs w:val="22"/>
          </w:rPr>
          <w:t>p &lt; 0</w:t>
        </w:r>
        <w:r w:rsidR="00F31D0B">
          <w:rPr>
            <w:rFonts w:eastAsia="SimSun"/>
            <w:szCs w:val="22"/>
          </w:rPr>
          <w:t>,</w:t>
        </w:r>
        <w:del w:id="208" w:author="Author">
          <w:r w:rsidRPr="002840B9" w:rsidDel="00F31D0B">
            <w:rPr>
              <w:rFonts w:eastAsia="SimSun"/>
              <w:szCs w:val="22"/>
            </w:rPr>
            <w:delText>.</w:delText>
          </w:r>
        </w:del>
        <w:r w:rsidRPr="002840B9">
          <w:rPr>
            <w:rFonts w:eastAsia="SimSun"/>
            <w:szCs w:val="22"/>
          </w:rPr>
          <w:t xml:space="preserve">001 </w:t>
        </w:r>
        <w:r w:rsidR="00552F6E" w:rsidRPr="00552F6E">
          <w:rPr>
            <w:rFonts w:eastAsia="SimSun"/>
            <w:szCs w:val="22"/>
          </w:rPr>
          <w:t>verrattuna lähtötilanteeseen</w:t>
        </w:r>
        <w:r w:rsidRPr="002840B9">
          <w:rPr>
            <w:rFonts w:eastAsia="SimSun"/>
            <w:szCs w:val="22"/>
          </w:rPr>
          <w:t>.</w:t>
        </w:r>
      </w:ins>
    </w:p>
    <w:p w14:paraId="4726926F" w14:textId="3DD50CE1" w:rsidR="007577A5" w:rsidRPr="00552F6E" w:rsidRDefault="007577A5" w:rsidP="007577A5">
      <w:pPr>
        <w:keepNext/>
        <w:spacing w:line="240" w:lineRule="auto"/>
        <w:rPr>
          <w:ins w:id="209" w:author="Author"/>
          <w:rFonts w:eastAsia="SimSun"/>
          <w:szCs w:val="22"/>
        </w:rPr>
      </w:pPr>
      <w:ins w:id="210" w:author="Author">
        <w:r w:rsidRPr="00552F6E">
          <w:rPr>
            <w:rFonts w:eastAsia="SimSun"/>
            <w:szCs w:val="22"/>
          </w:rPr>
          <w:t>**p &lt; 0</w:t>
        </w:r>
        <w:r w:rsidR="00F31D0B">
          <w:rPr>
            <w:rFonts w:eastAsia="SimSun"/>
            <w:szCs w:val="22"/>
          </w:rPr>
          <w:t>,</w:t>
        </w:r>
        <w:del w:id="211" w:author="Author">
          <w:r w:rsidRPr="00552F6E" w:rsidDel="00F31D0B">
            <w:rPr>
              <w:rFonts w:eastAsia="SimSun"/>
              <w:szCs w:val="22"/>
            </w:rPr>
            <w:delText>.</w:delText>
          </w:r>
        </w:del>
        <w:r w:rsidRPr="00552F6E">
          <w:rPr>
            <w:rFonts w:eastAsia="SimSun"/>
            <w:szCs w:val="22"/>
          </w:rPr>
          <w:t xml:space="preserve">001 </w:t>
        </w:r>
        <w:r w:rsidR="00552F6E" w:rsidRPr="00552F6E">
          <w:rPr>
            <w:rFonts w:eastAsia="SimSun"/>
            <w:szCs w:val="22"/>
            <w:rPrChange w:id="212" w:author="Author">
              <w:rPr>
                <w:rFonts w:eastAsia="SimSun"/>
                <w:szCs w:val="22"/>
                <w:lang w:val="en-US"/>
              </w:rPr>
            </w:rPrChange>
          </w:rPr>
          <w:t>verrattuna lumelääkkeeseen; korjattu multiplisiteetin suhteen</w:t>
        </w:r>
        <w:r w:rsidRPr="00552F6E">
          <w:rPr>
            <w:szCs w:val="22"/>
          </w:rPr>
          <w:t>.</w:t>
        </w:r>
      </w:ins>
    </w:p>
    <w:p w14:paraId="2DCC8B8F" w14:textId="13B6872D" w:rsidR="007577A5" w:rsidRPr="00552F6E" w:rsidRDefault="007577A5" w:rsidP="007577A5">
      <w:pPr>
        <w:keepNext/>
        <w:spacing w:line="240" w:lineRule="auto"/>
        <w:rPr>
          <w:ins w:id="213" w:author="Author"/>
          <w:rFonts w:eastAsia="SimSun"/>
          <w:szCs w:val="22"/>
        </w:rPr>
      </w:pPr>
      <w:ins w:id="214" w:author="Author">
        <w:r w:rsidRPr="00552F6E">
          <w:rPr>
            <w:rFonts w:eastAsia="SimSun"/>
            <w:szCs w:val="22"/>
            <w:vertAlign w:val="superscript"/>
          </w:rPr>
          <w:t>##</w:t>
        </w:r>
        <w:r w:rsidRPr="00552F6E">
          <w:rPr>
            <w:rFonts w:eastAsia="SimSun"/>
            <w:szCs w:val="22"/>
          </w:rPr>
          <w:t>p &lt; 0</w:t>
        </w:r>
        <w:r w:rsidR="00F31D0B">
          <w:rPr>
            <w:rFonts w:eastAsia="SimSun"/>
            <w:szCs w:val="22"/>
          </w:rPr>
          <w:t>,</w:t>
        </w:r>
        <w:del w:id="215" w:author="Author">
          <w:r w:rsidRPr="00552F6E" w:rsidDel="00F31D0B">
            <w:rPr>
              <w:rFonts w:eastAsia="SimSun"/>
              <w:szCs w:val="22"/>
            </w:rPr>
            <w:delText>.</w:delText>
          </w:r>
        </w:del>
        <w:r w:rsidRPr="00552F6E">
          <w:rPr>
            <w:rFonts w:eastAsia="SimSun"/>
            <w:szCs w:val="22"/>
          </w:rPr>
          <w:t xml:space="preserve">001 </w:t>
        </w:r>
        <w:r w:rsidR="00552F6E" w:rsidRPr="00552F6E">
          <w:rPr>
            <w:rFonts w:eastAsia="SimSun"/>
            <w:szCs w:val="22"/>
            <w:rPrChange w:id="216" w:author="Author">
              <w:rPr>
                <w:rFonts w:eastAsia="SimSun"/>
                <w:szCs w:val="22"/>
                <w:lang w:val="en-US"/>
              </w:rPr>
            </w:rPrChange>
          </w:rPr>
          <w:t>verrattuna lumelääkkeeseen; ei korjattu multiplisiteetin suhteen</w:t>
        </w:r>
        <w:r w:rsidRPr="00552F6E">
          <w:rPr>
            <w:rFonts w:eastAsia="SimSun"/>
            <w:szCs w:val="22"/>
          </w:rPr>
          <w:t>.</w:t>
        </w:r>
      </w:ins>
    </w:p>
    <w:p w14:paraId="2EA3BA77" w14:textId="5BC72156" w:rsidR="007577A5" w:rsidRDefault="007577A5" w:rsidP="004C7E4F">
      <w:pPr>
        <w:autoSpaceDE w:val="0"/>
        <w:autoSpaceDN w:val="0"/>
        <w:adjustRightInd w:val="0"/>
        <w:rPr>
          <w:ins w:id="217" w:author="Author"/>
        </w:rPr>
      </w:pPr>
    </w:p>
    <w:p w14:paraId="798478E1" w14:textId="554F1E47" w:rsidR="00CE0788" w:rsidRDefault="00C46073" w:rsidP="004C7E4F">
      <w:pPr>
        <w:autoSpaceDE w:val="0"/>
        <w:autoSpaceDN w:val="0"/>
        <w:adjustRightInd w:val="0"/>
        <w:rPr>
          <w:ins w:id="218" w:author="Author"/>
        </w:rPr>
      </w:pPr>
      <w:r>
        <w:rPr>
          <w:noProof/>
        </w:rPr>
        <w:drawing>
          <wp:inline distT="0" distB="0" distL="0" distR="0" wp14:anchorId="0C109EA8" wp14:editId="14FFAB63">
            <wp:extent cx="5762625" cy="3321050"/>
            <wp:effectExtent l="0" t="0" r="9525" b="0"/>
            <wp:docPr id="1955831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3321050"/>
                    </a:xfrm>
                    <a:prstGeom prst="rect">
                      <a:avLst/>
                    </a:prstGeom>
                    <a:noFill/>
                    <a:ln>
                      <a:noFill/>
                    </a:ln>
                  </pic:spPr>
                </pic:pic>
              </a:graphicData>
            </a:graphic>
          </wp:inline>
        </w:drawing>
      </w:r>
    </w:p>
    <w:p w14:paraId="5CDF2368" w14:textId="1674EC69" w:rsidR="00CE0788" w:rsidDel="002D795B" w:rsidRDefault="002D795B">
      <w:pPr>
        <w:keepNext/>
        <w:tabs>
          <w:tab w:val="clear" w:pos="567"/>
        </w:tabs>
        <w:autoSpaceDE w:val="0"/>
        <w:autoSpaceDN w:val="0"/>
        <w:adjustRightInd w:val="0"/>
        <w:spacing w:line="240" w:lineRule="auto"/>
        <w:rPr>
          <w:ins w:id="219" w:author="Author"/>
          <w:del w:id="220" w:author="Author"/>
          <w:b/>
          <w:szCs w:val="22"/>
          <w:lang w:val="en-US"/>
        </w:rPr>
        <w:pPrChange w:id="221" w:author="Author">
          <w:pPr>
            <w:tabs>
              <w:tab w:val="clear" w:pos="567"/>
            </w:tabs>
            <w:autoSpaceDE w:val="0"/>
            <w:autoSpaceDN w:val="0"/>
            <w:adjustRightInd w:val="0"/>
            <w:spacing w:line="240" w:lineRule="auto"/>
          </w:pPr>
        </w:pPrChange>
      </w:pPr>
      <w:ins w:id="222" w:author="Author">
        <w:r>
          <w:rPr>
            <w:b/>
            <w:noProof/>
            <w:szCs w:val="22"/>
          </w:rPr>
          <w:lastRenderedPageBreak/>
          <w:drawing>
            <wp:inline distT="0" distB="0" distL="0" distR="0" wp14:anchorId="50B6CF21" wp14:editId="6487E776">
              <wp:extent cx="5470525" cy="3444875"/>
              <wp:effectExtent l="0" t="0" r="0" b="3175"/>
              <wp:docPr id="1250469531" name="Picture 1" descr="A graph of the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69531" name="Picture 1" descr="A graph of the number of data&#10;&#10;AI-generated content may be incorrect."/>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470525" cy="3444875"/>
                      </a:xfrm>
                      <a:prstGeom prst="rect">
                        <a:avLst/>
                      </a:prstGeom>
                      <a:ln>
                        <a:noFill/>
                      </a:ln>
                      <a:extLst>
                        <a:ext uri="{53640926-AAD7-44D8-BBD7-CCE9431645EC}">
                          <a14:shadowObscured xmlns:a14="http://schemas.microsoft.com/office/drawing/2010/main"/>
                        </a:ext>
                      </a:extLst>
                    </pic:spPr>
                  </pic:pic>
                </a:graphicData>
              </a:graphic>
            </wp:inline>
          </w:drawing>
        </w:r>
      </w:ins>
      <w:del w:id="223" w:author="Author">
        <w:r w:rsidR="00F116BC" w:rsidDel="00D742C1">
          <w:rPr>
            <w:noProof/>
          </w:rPr>
          <w:drawing>
            <wp:anchor distT="0" distB="0" distL="114300" distR="114300" simplePos="0" relativeHeight="251710491" behindDoc="1" locked="0" layoutInCell="1" allowOverlap="1" wp14:anchorId="546E9283" wp14:editId="7E015AA7">
              <wp:simplePos x="0" y="0"/>
              <wp:positionH relativeFrom="margin">
                <wp:align>left</wp:align>
              </wp:positionH>
              <wp:positionV relativeFrom="paragraph">
                <wp:posOffset>204470</wp:posOffset>
              </wp:positionV>
              <wp:extent cx="5762625" cy="3321050"/>
              <wp:effectExtent l="0" t="0" r="9525" b="0"/>
              <wp:wrapTight wrapText="bothSides">
                <wp:wrapPolygon edited="0">
                  <wp:start x="0" y="0"/>
                  <wp:lineTo x="0" y="21435"/>
                  <wp:lineTo x="21564" y="21435"/>
                  <wp:lineTo x="21564" y="0"/>
                  <wp:lineTo x="0" y="0"/>
                </wp:wrapPolygon>
              </wp:wrapTight>
              <wp:docPr id="1958734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3321050"/>
                      </a:xfrm>
                      <a:prstGeom prst="rect">
                        <a:avLst/>
                      </a:prstGeom>
                      <a:noFill/>
                      <a:ln>
                        <a:noFill/>
                      </a:ln>
                    </pic:spPr>
                  </pic:pic>
                </a:graphicData>
              </a:graphic>
            </wp:anchor>
          </w:drawing>
        </w:r>
      </w:del>
    </w:p>
    <w:p w14:paraId="122C2B2C" w14:textId="33743E95" w:rsidR="00D742C1" w:rsidDel="002D795B" w:rsidRDefault="00D742C1">
      <w:pPr>
        <w:keepNext/>
        <w:tabs>
          <w:tab w:val="clear" w:pos="567"/>
        </w:tabs>
        <w:autoSpaceDE w:val="0"/>
        <w:autoSpaceDN w:val="0"/>
        <w:adjustRightInd w:val="0"/>
        <w:spacing w:line="240" w:lineRule="auto"/>
        <w:rPr>
          <w:ins w:id="224" w:author="Author"/>
          <w:del w:id="225" w:author="Author"/>
          <w:b/>
          <w:szCs w:val="22"/>
        </w:rPr>
        <w:pPrChange w:id="226" w:author="Author">
          <w:pPr>
            <w:tabs>
              <w:tab w:val="clear" w:pos="567"/>
            </w:tabs>
            <w:autoSpaceDE w:val="0"/>
            <w:autoSpaceDN w:val="0"/>
            <w:adjustRightInd w:val="0"/>
            <w:spacing w:line="240" w:lineRule="auto"/>
          </w:pPr>
        </w:pPrChange>
      </w:pPr>
    </w:p>
    <w:p w14:paraId="02AC06A5" w14:textId="0488FD95" w:rsidR="002D795B" w:rsidDel="002D795B" w:rsidRDefault="002D795B">
      <w:pPr>
        <w:keepNext/>
        <w:tabs>
          <w:tab w:val="clear" w:pos="567"/>
        </w:tabs>
        <w:autoSpaceDE w:val="0"/>
        <w:autoSpaceDN w:val="0"/>
        <w:adjustRightInd w:val="0"/>
        <w:spacing w:line="240" w:lineRule="auto"/>
        <w:rPr>
          <w:ins w:id="227" w:author="Author"/>
          <w:del w:id="228" w:author="Author"/>
          <w:b/>
          <w:szCs w:val="22"/>
        </w:rPr>
        <w:pPrChange w:id="229" w:author="Author">
          <w:pPr>
            <w:tabs>
              <w:tab w:val="clear" w:pos="567"/>
            </w:tabs>
            <w:autoSpaceDE w:val="0"/>
            <w:autoSpaceDN w:val="0"/>
            <w:adjustRightInd w:val="0"/>
            <w:spacing w:line="240" w:lineRule="auto"/>
          </w:pPr>
        </w:pPrChange>
      </w:pPr>
    </w:p>
    <w:p w14:paraId="6FB696DC" w14:textId="77777777" w:rsidR="002D795B" w:rsidRDefault="002D795B">
      <w:pPr>
        <w:keepNext/>
        <w:tabs>
          <w:tab w:val="clear" w:pos="567"/>
        </w:tabs>
        <w:autoSpaceDE w:val="0"/>
        <w:autoSpaceDN w:val="0"/>
        <w:adjustRightInd w:val="0"/>
        <w:spacing w:line="240" w:lineRule="auto"/>
        <w:rPr>
          <w:ins w:id="230" w:author="Author"/>
          <w:b/>
          <w:szCs w:val="22"/>
        </w:rPr>
        <w:pPrChange w:id="231" w:author="Author">
          <w:pPr>
            <w:tabs>
              <w:tab w:val="clear" w:pos="567"/>
            </w:tabs>
            <w:autoSpaceDE w:val="0"/>
            <w:autoSpaceDN w:val="0"/>
            <w:adjustRightInd w:val="0"/>
            <w:spacing w:line="240" w:lineRule="auto"/>
          </w:pPr>
        </w:pPrChange>
      </w:pPr>
    </w:p>
    <w:p w14:paraId="7FACD551" w14:textId="34099063" w:rsidR="002D795B" w:rsidRDefault="002D795B">
      <w:pPr>
        <w:keepNext/>
        <w:tabs>
          <w:tab w:val="clear" w:pos="567"/>
        </w:tabs>
        <w:autoSpaceDE w:val="0"/>
        <w:autoSpaceDN w:val="0"/>
        <w:adjustRightInd w:val="0"/>
        <w:spacing w:line="240" w:lineRule="auto"/>
        <w:rPr>
          <w:ins w:id="232" w:author="Author"/>
          <w:b/>
          <w:szCs w:val="22"/>
        </w:rPr>
        <w:pPrChange w:id="233" w:author="Author">
          <w:pPr>
            <w:tabs>
              <w:tab w:val="clear" w:pos="567"/>
            </w:tabs>
            <w:autoSpaceDE w:val="0"/>
            <w:autoSpaceDN w:val="0"/>
            <w:adjustRightInd w:val="0"/>
            <w:spacing w:line="240" w:lineRule="auto"/>
          </w:pPr>
        </w:pPrChange>
      </w:pPr>
    </w:p>
    <w:p w14:paraId="5EC27646" w14:textId="3DFB5EA8" w:rsidR="00CE0788" w:rsidRPr="00563E89" w:rsidRDefault="00CE0788">
      <w:pPr>
        <w:keepNext/>
        <w:tabs>
          <w:tab w:val="clear" w:pos="567"/>
        </w:tabs>
        <w:autoSpaceDE w:val="0"/>
        <w:autoSpaceDN w:val="0"/>
        <w:adjustRightInd w:val="0"/>
        <w:spacing w:line="240" w:lineRule="auto"/>
        <w:rPr>
          <w:ins w:id="234" w:author="Author"/>
          <w:b/>
          <w:szCs w:val="22"/>
          <w:rPrChange w:id="235" w:author="Author">
            <w:rPr>
              <w:ins w:id="236" w:author="Author"/>
              <w:b/>
              <w:szCs w:val="22"/>
              <w:lang w:val="en-US"/>
            </w:rPr>
          </w:rPrChange>
        </w:rPr>
        <w:pPrChange w:id="237" w:author="Author">
          <w:pPr>
            <w:tabs>
              <w:tab w:val="clear" w:pos="567"/>
            </w:tabs>
            <w:autoSpaceDE w:val="0"/>
            <w:autoSpaceDN w:val="0"/>
            <w:adjustRightInd w:val="0"/>
            <w:spacing w:line="240" w:lineRule="auto"/>
          </w:pPr>
        </w:pPrChange>
      </w:pPr>
      <w:ins w:id="238" w:author="Author">
        <w:r w:rsidRPr="00563E89">
          <w:rPr>
            <w:b/>
            <w:szCs w:val="22"/>
            <w:rPrChange w:id="239" w:author="Author">
              <w:rPr>
                <w:b/>
                <w:szCs w:val="22"/>
                <w:lang w:val="en-US"/>
              </w:rPr>
            </w:rPrChange>
          </w:rPr>
          <w:t xml:space="preserve">Kuva </w:t>
        </w:r>
        <w:r w:rsidRPr="00CE0788">
          <w:rPr>
            <w:b/>
            <w:szCs w:val="22"/>
          </w:rPr>
          <w:t>7.</w:t>
        </w:r>
        <w:r w:rsidRPr="00563E89">
          <w:rPr>
            <w:b/>
            <w:szCs w:val="22"/>
            <w:rPrChange w:id="240" w:author="Author">
              <w:rPr>
                <w:b/>
                <w:szCs w:val="22"/>
                <w:lang w:val="en-US"/>
              </w:rPr>
            </w:rPrChange>
          </w:rPr>
          <w:t xml:space="preserve"> </w:t>
        </w:r>
        <w:r w:rsidRPr="00563E89">
          <w:rPr>
            <w:b/>
            <w:rPrChange w:id="241" w:author="Author">
              <w:rPr>
                <w:b/>
                <w:lang w:val="en-US"/>
              </w:rPr>
            </w:rPrChange>
          </w:rPr>
          <w:t xml:space="preserve">Keskimääräinen painon muutos (%) lähtötilanteesta viikolle </w:t>
        </w:r>
        <w:r w:rsidRPr="00CE0788">
          <w:rPr>
            <w:b/>
          </w:rPr>
          <w:t>176 (</w:t>
        </w:r>
        <w:r w:rsidR="00C60CB1" w:rsidRPr="00562E27">
          <w:rPr>
            <w:b/>
            <w:szCs w:val="22"/>
            <w:lang w:eastAsia="ja-JP"/>
          </w:rPr>
          <w:t>potilaat, joilla oli diabeteksen esiaste lähtötilanteessa</w:t>
        </w:r>
        <w:r w:rsidRPr="00CE0788">
          <w:rPr>
            <w:b/>
          </w:rPr>
          <w:t>)</w:t>
        </w:r>
      </w:ins>
    </w:p>
    <w:p w14:paraId="65404BBF" w14:textId="38B39B6C" w:rsidR="00CE0788" w:rsidRDefault="00CE0788" w:rsidP="00CE0788">
      <w:pPr>
        <w:tabs>
          <w:tab w:val="clear" w:pos="567"/>
        </w:tabs>
        <w:autoSpaceDE w:val="0"/>
        <w:autoSpaceDN w:val="0"/>
        <w:adjustRightInd w:val="0"/>
        <w:spacing w:line="240" w:lineRule="auto"/>
        <w:rPr>
          <w:ins w:id="242" w:author="Author"/>
          <w:szCs w:val="22"/>
        </w:rPr>
      </w:pPr>
    </w:p>
    <w:p w14:paraId="20F42FC4" w14:textId="3B251EB0" w:rsidR="00987F24" w:rsidRPr="00563E89" w:rsidRDefault="00124DBC" w:rsidP="00E71609">
      <w:pPr>
        <w:tabs>
          <w:tab w:val="clear" w:pos="567"/>
        </w:tabs>
        <w:autoSpaceDE w:val="0"/>
        <w:autoSpaceDN w:val="0"/>
        <w:adjustRightInd w:val="0"/>
        <w:spacing w:line="240" w:lineRule="auto"/>
        <w:rPr>
          <w:ins w:id="243" w:author="Author"/>
          <w:rPrChange w:id="244" w:author="Author">
            <w:rPr>
              <w:ins w:id="245" w:author="Author"/>
              <w:szCs w:val="22"/>
              <w:lang w:val="en-US"/>
            </w:rPr>
          </w:rPrChange>
        </w:rPr>
      </w:pPr>
      <w:ins w:id="246" w:author="Author">
        <w:r w:rsidRPr="00124DBC">
          <w:rPr>
            <w:szCs w:val="22"/>
          </w:rPr>
          <w:t>SURMOUNT-1-tutkimukseen osallistuneista potilaista, joilla oli lähtötilanteessa esidiabetes (N = 1032), 95,3 %</w:t>
        </w:r>
        <w:r>
          <w:rPr>
            <w:szCs w:val="22"/>
          </w:rPr>
          <w:t>:lla</w:t>
        </w:r>
        <w:r w:rsidRPr="00124DBC">
          <w:rPr>
            <w:szCs w:val="22"/>
          </w:rPr>
          <w:t xml:space="preserve"> tirzepatidihoitoa saaneista potilaista </w:t>
        </w:r>
        <w:r>
          <w:rPr>
            <w:szCs w:val="22"/>
          </w:rPr>
          <w:t xml:space="preserve">tila </w:t>
        </w:r>
        <w:r w:rsidRPr="00124DBC">
          <w:rPr>
            <w:szCs w:val="22"/>
          </w:rPr>
          <w:t>palautui normoglykemiaan viikolla 72 verrattuna lumeryhmän potilaisiin, joiden osuus oli 61,9 %</w:t>
        </w:r>
        <w:r>
          <w:rPr>
            <w:szCs w:val="22"/>
          </w:rPr>
          <w:t>.</w:t>
        </w:r>
      </w:ins>
      <w:r w:rsidR="00E71609">
        <w:rPr>
          <w:szCs w:val="22"/>
        </w:rPr>
        <w:t xml:space="preserve"> </w:t>
      </w:r>
      <w:bookmarkStart w:id="247" w:name="_Hlk202958107"/>
      <w:ins w:id="248" w:author="Author">
        <w:r w:rsidR="00E71609" w:rsidRPr="00E71609">
          <w:t>176 hoitoviikon jälkeen potilailla, joilla oli lähtötilanteessa diabeteksen esiaste, 94,5 %:lla tirtsepatidia saaneista potilaista tila palautui normoglykemiaksi verrattuna lumelääkeryhmään, jossa osuus oli 60,4 %.</w:t>
        </w:r>
        <w:r w:rsidR="00E71609" w:rsidRPr="00E71609" w:rsidDel="00E71609">
          <w:t xml:space="preserve"> </w:t>
        </w:r>
        <w:bookmarkEnd w:id="247"/>
        <w:r w:rsidR="006C37CA">
          <w:t>T</w:t>
        </w:r>
        <w:r w:rsidR="00987F24" w:rsidRPr="00987F24">
          <w:t>ir</w:t>
        </w:r>
        <w:r w:rsidR="00B80451">
          <w:t>ts</w:t>
        </w:r>
        <w:r w:rsidR="00987F24" w:rsidRPr="00987F24">
          <w:t xml:space="preserve">epatidia saaneista potilaista </w:t>
        </w:r>
        <w:r w:rsidR="006C37CA" w:rsidRPr="00987F24">
          <w:t>1,2 %</w:t>
        </w:r>
        <w:r w:rsidR="006C37CA">
          <w:t>:lla</w:t>
        </w:r>
        <w:r w:rsidR="006C37CA" w:rsidRPr="00987F24">
          <w:t xml:space="preserve"> </w:t>
        </w:r>
        <w:r w:rsidR="00562E27">
          <w:t xml:space="preserve">diabeteksen esiaste </w:t>
        </w:r>
        <w:r w:rsidR="00987F24" w:rsidRPr="00987F24">
          <w:t>eteni tyypin 2 diabetekseen</w:t>
        </w:r>
      </w:ins>
      <w:r w:rsidR="006C37CA">
        <w:t>,</w:t>
      </w:r>
      <w:ins w:id="249" w:author="Author">
        <w:r w:rsidR="006C37CA">
          <w:t xml:space="preserve"> ja</w:t>
        </w:r>
        <w:r w:rsidR="00987F24" w:rsidRPr="00987F24">
          <w:t xml:space="preserve"> lumelääkeryhmässä osuus oli 12,6 %</w:t>
        </w:r>
        <w:r w:rsidR="008373C5">
          <w:t>.</w:t>
        </w:r>
      </w:ins>
    </w:p>
    <w:p w14:paraId="26B9A45F" w14:textId="46DC366F" w:rsidR="00CE0788" w:rsidRPr="00985AB6" w:rsidRDefault="00CE0788" w:rsidP="004C7E4F">
      <w:pPr>
        <w:autoSpaceDE w:val="0"/>
        <w:autoSpaceDN w:val="0"/>
        <w:adjustRightInd w:val="0"/>
      </w:pPr>
    </w:p>
    <w:p w14:paraId="5BAB0F27" w14:textId="460AC0F3" w:rsidR="004F0CAF" w:rsidRDefault="002D5F80" w:rsidP="00442E0D">
      <w:pPr>
        <w:keepNext/>
        <w:spacing w:line="240" w:lineRule="auto"/>
        <w:rPr>
          <w:i/>
          <w:szCs w:val="22"/>
          <w:u w:val="single"/>
        </w:rPr>
      </w:pPr>
      <w:r>
        <w:rPr>
          <w:i/>
          <w:szCs w:val="22"/>
          <w:u w:val="single"/>
        </w:rPr>
        <w:t>SURMOUNT</w:t>
      </w:r>
      <w:r>
        <w:rPr>
          <w:i/>
          <w:szCs w:val="22"/>
          <w:u w:val="single"/>
        </w:rPr>
        <w:noBreakHyphen/>
        <w:t>2</w:t>
      </w:r>
    </w:p>
    <w:p w14:paraId="4C7129A7" w14:textId="302F0C15" w:rsidR="004F0CAF" w:rsidRDefault="004F0CAF" w:rsidP="00442E0D">
      <w:pPr>
        <w:keepNext/>
        <w:tabs>
          <w:tab w:val="clear" w:pos="567"/>
          <w:tab w:val="left" w:pos="1304"/>
        </w:tabs>
        <w:autoSpaceDE w:val="0"/>
        <w:autoSpaceDN w:val="0"/>
        <w:adjustRightInd w:val="0"/>
        <w:spacing w:line="240" w:lineRule="auto"/>
        <w:rPr>
          <w:szCs w:val="22"/>
          <w:lang w:eastAsia="ja-JP"/>
        </w:rPr>
      </w:pPr>
    </w:p>
    <w:p w14:paraId="2C57C762" w14:textId="59969057" w:rsidR="002D5F80" w:rsidRPr="00D37002" w:rsidRDefault="002D5F80" w:rsidP="002D5F80">
      <w:pPr>
        <w:rPr>
          <w:highlight w:val="yellow"/>
        </w:rPr>
      </w:pPr>
      <w:r w:rsidRPr="00D37002">
        <w:t>72</w:t>
      </w:r>
      <w:r w:rsidR="00C70585">
        <w:t> </w:t>
      </w:r>
      <w:r w:rsidRPr="00D37002">
        <w:t>viikko</w:t>
      </w:r>
      <w:r w:rsidR="00C70585">
        <w:t>a kestäneessä</w:t>
      </w:r>
      <w:r w:rsidRPr="00D37002">
        <w:t xml:space="preserve">, kaksoissokkoutetussa, lumekontrolloidussa tutkimuksessa </w:t>
      </w:r>
      <w:r>
        <w:t>938</w:t>
      </w:r>
      <w:r w:rsidR="00E36574">
        <w:t> </w:t>
      </w:r>
      <w:r w:rsidRPr="00D37002">
        <w:t>aikuispotilasta satunnaistettiin saamaan 10</w:t>
      </w:r>
      <w:r w:rsidR="00E36574">
        <w:t> </w:t>
      </w:r>
      <w:r w:rsidRPr="00D37002">
        <w:t>mg tai 15</w:t>
      </w:r>
      <w:r w:rsidR="00E36574">
        <w:t> </w:t>
      </w:r>
      <w:r w:rsidRPr="00D37002">
        <w:t>mg tirtsepatidia kerran viikossa tai lume</w:t>
      </w:r>
      <w:r>
        <w:t>lääkettä</w:t>
      </w:r>
      <w:r w:rsidRPr="00D37002">
        <w:t xml:space="preserve">. </w:t>
      </w:r>
      <w:r w:rsidR="00363292" w:rsidRPr="00363292">
        <w:t xml:space="preserve">Potilailla oli </w:t>
      </w:r>
      <w:r w:rsidR="00CF45CF" w:rsidRPr="00363292">
        <w:t>lihavuus</w:t>
      </w:r>
      <w:r w:rsidR="00CF45CF">
        <w:t xml:space="preserve"> </w:t>
      </w:r>
      <w:r w:rsidR="00CF45CF" w:rsidRPr="00363292">
        <w:t>(BMI ≥</w:t>
      </w:r>
      <w:r w:rsidR="00CF45CF">
        <w:t> 30 </w:t>
      </w:r>
      <w:r w:rsidR="00CF45CF" w:rsidRPr="00363292">
        <w:t>kg/m</w:t>
      </w:r>
      <w:r w:rsidR="00CF45CF" w:rsidRPr="009800BB">
        <w:rPr>
          <w:vertAlign w:val="superscript"/>
        </w:rPr>
        <w:t>2</w:t>
      </w:r>
      <w:r w:rsidR="00CF45CF" w:rsidRPr="00363292">
        <w:t xml:space="preserve">) </w:t>
      </w:r>
      <w:r w:rsidR="00CF45CF">
        <w:t xml:space="preserve">tai </w:t>
      </w:r>
      <w:r w:rsidR="00363292" w:rsidRPr="00363292">
        <w:t>ylipaino (BMI ≥</w:t>
      </w:r>
      <w:r w:rsidR="00C7139A">
        <w:t> </w:t>
      </w:r>
      <w:r w:rsidR="006819F9">
        <w:t>27</w:t>
      </w:r>
      <w:r w:rsidR="00C7139A">
        <w:t> </w:t>
      </w:r>
      <w:r w:rsidR="00363292" w:rsidRPr="00363292">
        <w:t>kg/m</w:t>
      </w:r>
      <w:r w:rsidR="00363292" w:rsidRPr="00442E0D">
        <w:rPr>
          <w:vertAlign w:val="superscript"/>
        </w:rPr>
        <w:t>2</w:t>
      </w:r>
      <w:r w:rsidR="00CF45CF">
        <w:t xml:space="preserve"> </w:t>
      </w:r>
      <w:r w:rsidR="00CF45CF" w:rsidRPr="00CF45CF">
        <w:t>ja &lt; 30 kg/m</w:t>
      </w:r>
      <w:r w:rsidR="00CF45CF" w:rsidRPr="00442E0D">
        <w:rPr>
          <w:vertAlign w:val="superscript"/>
        </w:rPr>
        <w:t>2</w:t>
      </w:r>
      <w:r w:rsidR="00363292" w:rsidRPr="00363292">
        <w:t xml:space="preserve">) </w:t>
      </w:r>
      <w:r w:rsidR="006819F9">
        <w:t>ja tyypin 2 diabetes</w:t>
      </w:r>
      <w:r w:rsidR="00A31C2D">
        <w:t>.</w:t>
      </w:r>
      <w:r w:rsidR="006819F9">
        <w:t xml:space="preserve"> </w:t>
      </w:r>
      <w:r w:rsidR="002D5F2F">
        <w:t>Tutkimukseen otettujen potilaiden</w:t>
      </w:r>
      <w:r w:rsidR="002D5F2F">
        <w:rPr>
          <w:rFonts w:eastAsia="SimSun"/>
          <w:szCs w:val="22"/>
        </w:rPr>
        <w:t xml:space="preserve"> HbA</w:t>
      </w:r>
      <w:r w:rsidR="003577B0" w:rsidRPr="00442E0D">
        <w:rPr>
          <w:rFonts w:eastAsia="SimSun"/>
          <w:szCs w:val="22"/>
          <w:vertAlign w:val="subscript"/>
        </w:rPr>
        <w:t>1c</w:t>
      </w:r>
      <w:r w:rsidR="002D5F2F">
        <w:rPr>
          <w:rFonts w:eastAsia="SimSun"/>
          <w:szCs w:val="22"/>
        </w:rPr>
        <w:t xml:space="preserve"> oli 7</w:t>
      </w:r>
      <w:r w:rsidR="00E36574">
        <w:rPr>
          <w:rFonts w:eastAsia="SimSun"/>
          <w:szCs w:val="22"/>
        </w:rPr>
        <w:t>–</w:t>
      </w:r>
      <w:r w:rsidR="002D5F2F">
        <w:rPr>
          <w:rFonts w:eastAsia="SimSun"/>
          <w:szCs w:val="22"/>
        </w:rPr>
        <w:t>10</w:t>
      </w:r>
      <w:r w:rsidR="00E36574">
        <w:rPr>
          <w:rFonts w:eastAsia="SimSun"/>
          <w:szCs w:val="22"/>
        </w:rPr>
        <w:t> </w:t>
      </w:r>
      <w:r w:rsidR="002D5F2F">
        <w:rPr>
          <w:rFonts w:eastAsia="SimSun"/>
          <w:szCs w:val="22"/>
        </w:rPr>
        <w:t xml:space="preserve">%, ja heillä oli hoitona joko pelkästään ruokavalio ja liikunta tai </w:t>
      </w:r>
      <w:r w:rsidR="00C7139A">
        <w:rPr>
          <w:rFonts w:eastAsia="SimSun"/>
          <w:szCs w:val="22"/>
        </w:rPr>
        <w:t xml:space="preserve">vähintään </w:t>
      </w:r>
      <w:r w:rsidR="002D5F2F">
        <w:rPr>
          <w:rFonts w:eastAsia="SimSun"/>
          <w:szCs w:val="22"/>
        </w:rPr>
        <w:t xml:space="preserve">yksi suun kautta otettava </w:t>
      </w:r>
      <w:r w:rsidR="00E36574">
        <w:rPr>
          <w:rFonts w:eastAsia="SimSun"/>
          <w:szCs w:val="22"/>
        </w:rPr>
        <w:t>verensokeria alentava</w:t>
      </w:r>
      <w:r w:rsidR="002D5F2F">
        <w:rPr>
          <w:rFonts w:eastAsia="SimSun"/>
          <w:szCs w:val="22"/>
        </w:rPr>
        <w:t xml:space="preserve"> lääke. </w:t>
      </w:r>
      <w:r w:rsidR="00E36574">
        <w:rPr>
          <w:rFonts w:eastAsia="SimSun"/>
          <w:szCs w:val="22"/>
        </w:rPr>
        <w:t xml:space="preserve">Kaikkia potilaita ohjattiin vähäkaloriseen ruokavalioon ja </w:t>
      </w:r>
      <w:r w:rsidR="006527B1">
        <w:rPr>
          <w:rFonts w:eastAsia="SimSun"/>
          <w:szCs w:val="22"/>
        </w:rPr>
        <w:t>fyysisen aktiivisuuden</w:t>
      </w:r>
      <w:r w:rsidR="00E36574">
        <w:rPr>
          <w:rFonts w:eastAsia="SimSun"/>
          <w:szCs w:val="22"/>
        </w:rPr>
        <w:t xml:space="preserve"> lisäämiseen koko tutkimuksen ajan</w:t>
      </w:r>
      <w:r w:rsidR="00E36574">
        <w:rPr>
          <w:szCs w:val="22"/>
        </w:rPr>
        <w:t xml:space="preserve">. </w:t>
      </w:r>
      <w:bookmarkStart w:id="250" w:name="_Hlk183692933"/>
      <w:r w:rsidRPr="00D37002">
        <w:t xml:space="preserve">Potilaiden </w:t>
      </w:r>
      <w:r w:rsidR="00361AD1" w:rsidRPr="00361AD1">
        <w:t>keskimääräinen ikä oli</w:t>
      </w:r>
      <w:r w:rsidR="00895D72">
        <w:t xml:space="preserve"> </w:t>
      </w:r>
      <w:bookmarkEnd w:id="250"/>
      <w:r w:rsidRPr="00D37002">
        <w:t>5</w:t>
      </w:r>
      <w:r w:rsidR="002D5F2F">
        <w:t>4</w:t>
      </w:r>
      <w:r w:rsidR="00E36574">
        <w:t> </w:t>
      </w:r>
      <w:r w:rsidRPr="00D37002">
        <w:t>vuotta, ja 5</w:t>
      </w:r>
      <w:r w:rsidR="002D5F2F">
        <w:t>1</w:t>
      </w:r>
      <w:r w:rsidR="00E36574">
        <w:t> </w:t>
      </w:r>
      <w:r w:rsidRPr="00D37002">
        <w:t>%</w:t>
      </w:r>
      <w:r w:rsidR="00E36574">
        <w:t xml:space="preserve"> potilaista</w:t>
      </w:r>
      <w:r w:rsidRPr="00D37002">
        <w:t xml:space="preserve"> oli naisia. </w:t>
      </w:r>
      <w:r w:rsidR="00211D75">
        <w:t>Lähtötilantee</w:t>
      </w:r>
      <w:r w:rsidR="00F4177E">
        <w:t>n</w:t>
      </w:r>
      <w:r w:rsidR="00211D75">
        <w:t xml:space="preserve"> k</w:t>
      </w:r>
      <w:r w:rsidRPr="005B6ABB">
        <w:t>eskimääräinen</w:t>
      </w:r>
      <w:r w:rsidR="002D5F2F">
        <w:t xml:space="preserve"> BMI</w:t>
      </w:r>
      <w:r w:rsidRPr="00D37002">
        <w:t xml:space="preserve"> </w:t>
      </w:r>
      <w:r w:rsidR="002D5F2F">
        <w:t>oli</w:t>
      </w:r>
      <w:r>
        <w:t xml:space="preserve"> </w:t>
      </w:r>
      <w:r w:rsidRPr="00D37002">
        <w:t>3</w:t>
      </w:r>
      <w:r w:rsidR="002D5F2F">
        <w:t>6,1</w:t>
      </w:r>
      <w:r w:rsidR="00E36574">
        <w:t> </w:t>
      </w:r>
      <w:r w:rsidRPr="00D37002">
        <w:t>kg/m</w:t>
      </w:r>
      <w:r w:rsidRPr="00D37002">
        <w:rPr>
          <w:vertAlign w:val="superscript"/>
        </w:rPr>
        <w:t>2</w:t>
      </w:r>
      <w:r w:rsidRPr="00D37002">
        <w:t>.</w:t>
      </w:r>
    </w:p>
    <w:p w14:paraId="3E88BAAA" w14:textId="77777777" w:rsidR="002D5F80" w:rsidRDefault="002D5F80" w:rsidP="002D5F80">
      <w:pPr>
        <w:spacing w:line="240" w:lineRule="auto"/>
        <w:rPr>
          <w:i/>
          <w:szCs w:val="22"/>
          <w:u w:val="single"/>
        </w:rPr>
      </w:pPr>
    </w:p>
    <w:p w14:paraId="1E6DF137" w14:textId="229B7E54" w:rsidR="004F0CAF" w:rsidRDefault="002D5F80" w:rsidP="00442E0D">
      <w:pPr>
        <w:pStyle w:val="Default"/>
        <w:keepNext/>
        <w:rPr>
          <w:b/>
          <w:color w:val="auto"/>
          <w:sz w:val="22"/>
          <w:szCs w:val="22"/>
          <w:lang w:eastAsia="ja-JP"/>
        </w:rPr>
      </w:pPr>
      <w:r>
        <w:rPr>
          <w:b/>
          <w:color w:val="auto"/>
          <w:sz w:val="22"/>
          <w:szCs w:val="22"/>
          <w:lang w:eastAsia="ja-JP"/>
        </w:rPr>
        <w:t>Ta</w:t>
      </w:r>
      <w:r w:rsidR="00E36574">
        <w:rPr>
          <w:b/>
          <w:color w:val="auto"/>
          <w:sz w:val="22"/>
          <w:szCs w:val="22"/>
          <w:lang w:eastAsia="ja-JP"/>
        </w:rPr>
        <w:t>ulukko</w:t>
      </w:r>
      <w:r>
        <w:rPr>
          <w:b/>
          <w:color w:val="auto"/>
          <w:sz w:val="22"/>
          <w:szCs w:val="22"/>
          <w:lang w:eastAsia="ja-JP"/>
        </w:rPr>
        <w:t> </w:t>
      </w:r>
      <w:ins w:id="251" w:author="Author">
        <w:r w:rsidR="00987F24">
          <w:rPr>
            <w:b/>
            <w:color w:val="auto"/>
            <w:sz w:val="22"/>
            <w:szCs w:val="22"/>
            <w:lang w:eastAsia="ja-JP"/>
          </w:rPr>
          <w:t>9</w:t>
        </w:r>
      </w:ins>
      <w:del w:id="252" w:author="Author">
        <w:r w:rsidDel="00987F24">
          <w:rPr>
            <w:b/>
            <w:color w:val="auto"/>
            <w:sz w:val="22"/>
            <w:szCs w:val="22"/>
            <w:lang w:eastAsia="ja-JP"/>
          </w:rPr>
          <w:delText>8</w:delText>
        </w:r>
      </w:del>
      <w:r>
        <w:rPr>
          <w:b/>
          <w:color w:val="auto"/>
          <w:sz w:val="22"/>
          <w:szCs w:val="22"/>
          <w:lang w:eastAsia="ja-JP"/>
        </w:rPr>
        <w:t xml:space="preserve">. SURMOUNT-2: </w:t>
      </w:r>
      <w:r w:rsidR="00E36574">
        <w:rPr>
          <w:b/>
          <w:color w:val="auto"/>
          <w:sz w:val="22"/>
          <w:szCs w:val="22"/>
          <w:lang w:eastAsia="ja-JP"/>
        </w:rPr>
        <w:t>Tulokset viikolla </w:t>
      </w:r>
      <w:r>
        <w:rPr>
          <w:b/>
          <w:color w:val="auto"/>
          <w:sz w:val="22"/>
          <w:szCs w:val="22"/>
          <w:lang w:eastAsia="ja-JP"/>
        </w:rPr>
        <w:t>72</w:t>
      </w:r>
    </w:p>
    <w:p w14:paraId="7ACB7C35" w14:textId="77777777" w:rsidR="004F0CAF" w:rsidRDefault="004F0CAF" w:rsidP="00442E0D">
      <w:pPr>
        <w:keepNext/>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7"/>
        <w:gridCol w:w="1718"/>
        <w:gridCol w:w="1720"/>
        <w:gridCol w:w="1406"/>
      </w:tblGrid>
      <w:tr w:rsidR="00CF45CF" w14:paraId="62E14594" w14:textId="77777777" w:rsidTr="002429DB">
        <w:trPr>
          <w:cantSplit/>
          <w:tblHeader/>
        </w:trPr>
        <w:tc>
          <w:tcPr>
            <w:tcW w:w="2327" w:type="pct"/>
          </w:tcPr>
          <w:p w14:paraId="6B68E40E" w14:textId="77777777" w:rsidR="002D5F80" w:rsidRDefault="002D5F80">
            <w:pPr>
              <w:keepNext/>
              <w:keepLines/>
              <w:spacing w:line="240" w:lineRule="auto"/>
              <w:rPr>
                <w:lang w:eastAsia="ja-JP"/>
              </w:rPr>
            </w:pPr>
          </w:p>
        </w:tc>
        <w:tc>
          <w:tcPr>
            <w:tcW w:w="948" w:type="pct"/>
            <w:hideMark/>
          </w:tcPr>
          <w:p w14:paraId="3201CF05" w14:textId="77777777" w:rsidR="002D5F80" w:rsidRDefault="002D5F80" w:rsidP="00375DD5">
            <w:pPr>
              <w:keepNext/>
              <w:keepLines/>
              <w:spacing w:line="240" w:lineRule="auto"/>
              <w:jc w:val="center"/>
              <w:rPr>
                <w:b/>
                <w:lang w:eastAsia="ja-JP"/>
              </w:rPr>
            </w:pPr>
            <w:r>
              <w:rPr>
                <w:b/>
                <w:lang w:eastAsia="ja-JP"/>
              </w:rPr>
              <w:t>Tir</w:t>
            </w:r>
            <w:r w:rsidR="00E36574">
              <w:rPr>
                <w:b/>
                <w:lang w:eastAsia="ja-JP"/>
              </w:rPr>
              <w:t>ts</w:t>
            </w:r>
            <w:r>
              <w:rPr>
                <w:b/>
                <w:lang w:eastAsia="ja-JP"/>
              </w:rPr>
              <w:t>epatid</w:t>
            </w:r>
            <w:r w:rsidR="00E36574">
              <w:rPr>
                <w:b/>
                <w:lang w:eastAsia="ja-JP"/>
              </w:rPr>
              <w:t>i</w:t>
            </w:r>
          </w:p>
          <w:p w14:paraId="0A6FB5E1" w14:textId="77777777" w:rsidR="002D5F80" w:rsidRDefault="002D5F80" w:rsidP="00375DD5">
            <w:pPr>
              <w:keepNext/>
              <w:keepLines/>
              <w:spacing w:line="240" w:lineRule="auto"/>
              <w:jc w:val="center"/>
              <w:rPr>
                <w:b/>
                <w:lang w:eastAsia="ja-JP"/>
              </w:rPr>
            </w:pPr>
            <w:r>
              <w:rPr>
                <w:b/>
                <w:lang w:eastAsia="ja-JP"/>
              </w:rPr>
              <w:t>10</w:t>
            </w:r>
            <w:r w:rsidR="00E36574">
              <w:rPr>
                <w:b/>
                <w:lang w:eastAsia="ja-JP"/>
              </w:rPr>
              <w:t> </w:t>
            </w:r>
            <w:r>
              <w:rPr>
                <w:b/>
                <w:lang w:eastAsia="ja-JP"/>
              </w:rPr>
              <w:t>mg</w:t>
            </w:r>
          </w:p>
        </w:tc>
        <w:tc>
          <w:tcPr>
            <w:tcW w:w="949" w:type="pct"/>
            <w:hideMark/>
          </w:tcPr>
          <w:p w14:paraId="7AA14204" w14:textId="77777777" w:rsidR="002D5F80" w:rsidRDefault="002D5F80" w:rsidP="00375DD5">
            <w:pPr>
              <w:keepNext/>
              <w:keepLines/>
              <w:spacing w:line="240" w:lineRule="auto"/>
              <w:jc w:val="center"/>
              <w:rPr>
                <w:b/>
                <w:lang w:eastAsia="ja-JP"/>
              </w:rPr>
            </w:pPr>
            <w:r>
              <w:rPr>
                <w:b/>
                <w:lang w:eastAsia="ja-JP"/>
              </w:rPr>
              <w:t>Tir</w:t>
            </w:r>
            <w:r w:rsidR="00E36574">
              <w:rPr>
                <w:b/>
                <w:lang w:eastAsia="ja-JP"/>
              </w:rPr>
              <w:t>ts</w:t>
            </w:r>
            <w:r>
              <w:rPr>
                <w:b/>
                <w:lang w:eastAsia="ja-JP"/>
              </w:rPr>
              <w:t>epatid</w:t>
            </w:r>
            <w:r w:rsidR="00497343">
              <w:rPr>
                <w:b/>
                <w:lang w:eastAsia="ja-JP"/>
              </w:rPr>
              <w:t>i</w:t>
            </w:r>
          </w:p>
          <w:p w14:paraId="176E8605" w14:textId="77777777" w:rsidR="002D5F80" w:rsidRDefault="002D5F80" w:rsidP="00375DD5">
            <w:pPr>
              <w:keepNext/>
              <w:keepLines/>
              <w:spacing w:line="240" w:lineRule="auto"/>
              <w:jc w:val="center"/>
              <w:rPr>
                <w:b/>
                <w:lang w:eastAsia="ja-JP"/>
              </w:rPr>
            </w:pPr>
            <w:r>
              <w:rPr>
                <w:b/>
                <w:lang w:eastAsia="ja-JP"/>
              </w:rPr>
              <w:t>15</w:t>
            </w:r>
            <w:r w:rsidR="00E36574">
              <w:rPr>
                <w:b/>
                <w:lang w:eastAsia="ja-JP"/>
              </w:rPr>
              <w:t> </w:t>
            </w:r>
            <w:r>
              <w:rPr>
                <w:b/>
                <w:lang w:eastAsia="ja-JP"/>
              </w:rPr>
              <w:t>mg</w:t>
            </w:r>
          </w:p>
        </w:tc>
        <w:tc>
          <w:tcPr>
            <w:tcW w:w="776" w:type="pct"/>
          </w:tcPr>
          <w:p w14:paraId="06183D52" w14:textId="77777777" w:rsidR="002D5F80" w:rsidRDefault="00E36574" w:rsidP="00375DD5">
            <w:pPr>
              <w:keepNext/>
              <w:keepLines/>
              <w:spacing w:line="240" w:lineRule="auto"/>
              <w:jc w:val="center"/>
              <w:rPr>
                <w:b/>
                <w:lang w:eastAsia="ja-JP"/>
              </w:rPr>
            </w:pPr>
            <w:r>
              <w:rPr>
                <w:b/>
                <w:lang w:eastAsia="ja-JP"/>
              </w:rPr>
              <w:t>Lume</w:t>
            </w:r>
            <w:r w:rsidR="007F7F2B">
              <w:rPr>
                <w:b/>
                <w:lang w:eastAsia="ja-JP"/>
              </w:rPr>
              <w:t>lääke</w:t>
            </w:r>
          </w:p>
          <w:p w14:paraId="6AF51B8C" w14:textId="77777777" w:rsidR="002D5F80" w:rsidRDefault="002D5F80" w:rsidP="00375DD5">
            <w:pPr>
              <w:keepNext/>
              <w:keepLines/>
              <w:spacing w:line="240" w:lineRule="auto"/>
              <w:jc w:val="center"/>
              <w:rPr>
                <w:b/>
                <w:lang w:eastAsia="ja-JP"/>
              </w:rPr>
            </w:pPr>
          </w:p>
        </w:tc>
      </w:tr>
      <w:tr w:rsidR="00CF45CF" w14:paraId="3E6EDF66" w14:textId="77777777" w:rsidTr="002429DB">
        <w:trPr>
          <w:cantSplit/>
          <w:trHeight w:val="336"/>
        </w:trPr>
        <w:tc>
          <w:tcPr>
            <w:tcW w:w="2327" w:type="pct"/>
            <w:hideMark/>
          </w:tcPr>
          <w:p w14:paraId="14F6A5FA" w14:textId="77777777" w:rsidR="002D5F80" w:rsidRDefault="002D5F80" w:rsidP="00375DD5">
            <w:pPr>
              <w:keepNext/>
              <w:keepLines/>
              <w:spacing w:line="240" w:lineRule="auto"/>
              <w:rPr>
                <w:b/>
                <w:lang w:eastAsia="ja-JP"/>
              </w:rPr>
            </w:pPr>
            <w:r>
              <w:rPr>
                <w:b/>
                <w:lang w:eastAsia="ja-JP"/>
              </w:rPr>
              <w:t>mITT</w:t>
            </w:r>
            <w:r w:rsidR="00DA2B54">
              <w:rPr>
                <w:b/>
                <w:lang w:eastAsia="ja-JP"/>
              </w:rPr>
              <w:t>-</w:t>
            </w:r>
            <w:r>
              <w:rPr>
                <w:b/>
                <w:lang w:eastAsia="ja-JP"/>
              </w:rPr>
              <w:t>popula</w:t>
            </w:r>
            <w:r w:rsidR="00DA2B54">
              <w:rPr>
                <w:b/>
                <w:lang w:eastAsia="ja-JP"/>
              </w:rPr>
              <w:t>a</w:t>
            </w:r>
            <w:r>
              <w:rPr>
                <w:b/>
                <w:lang w:eastAsia="ja-JP"/>
              </w:rPr>
              <w:t>tio (n)</w:t>
            </w:r>
          </w:p>
        </w:tc>
        <w:tc>
          <w:tcPr>
            <w:tcW w:w="948" w:type="pct"/>
            <w:hideMark/>
          </w:tcPr>
          <w:p w14:paraId="554A2DCD" w14:textId="77777777" w:rsidR="002D5F80" w:rsidRDefault="002D5F80">
            <w:pPr>
              <w:keepNext/>
              <w:keepLines/>
              <w:spacing w:line="240" w:lineRule="auto"/>
              <w:jc w:val="center"/>
              <w:rPr>
                <w:lang w:eastAsia="ja-JP"/>
              </w:rPr>
            </w:pPr>
            <w:r>
              <w:rPr>
                <w:lang w:eastAsia="ja-JP"/>
              </w:rPr>
              <w:t>312</w:t>
            </w:r>
          </w:p>
        </w:tc>
        <w:tc>
          <w:tcPr>
            <w:tcW w:w="949" w:type="pct"/>
            <w:hideMark/>
          </w:tcPr>
          <w:p w14:paraId="19CC0457" w14:textId="77777777" w:rsidR="002D5F80" w:rsidRDefault="002D5F80">
            <w:pPr>
              <w:keepNext/>
              <w:keepLines/>
              <w:spacing w:line="240" w:lineRule="auto"/>
              <w:jc w:val="center"/>
              <w:rPr>
                <w:lang w:eastAsia="ja-JP"/>
              </w:rPr>
            </w:pPr>
            <w:r>
              <w:rPr>
                <w:lang w:eastAsia="ja-JP"/>
              </w:rPr>
              <w:t>311</w:t>
            </w:r>
          </w:p>
        </w:tc>
        <w:tc>
          <w:tcPr>
            <w:tcW w:w="776" w:type="pct"/>
            <w:hideMark/>
          </w:tcPr>
          <w:p w14:paraId="42CF428A" w14:textId="77777777" w:rsidR="002D5F80" w:rsidRDefault="002D5F80">
            <w:pPr>
              <w:keepNext/>
              <w:keepLines/>
              <w:spacing w:line="240" w:lineRule="auto"/>
              <w:jc w:val="center"/>
              <w:rPr>
                <w:lang w:eastAsia="ja-JP"/>
              </w:rPr>
            </w:pPr>
            <w:r>
              <w:rPr>
                <w:lang w:eastAsia="ja-JP"/>
              </w:rPr>
              <w:t>315</w:t>
            </w:r>
          </w:p>
        </w:tc>
      </w:tr>
      <w:tr w:rsidR="00CF45CF" w14:paraId="5133B80C" w14:textId="77777777" w:rsidTr="002429DB">
        <w:trPr>
          <w:cantSplit/>
          <w:trHeight w:val="336"/>
        </w:trPr>
        <w:tc>
          <w:tcPr>
            <w:tcW w:w="5000" w:type="pct"/>
            <w:gridSpan w:val="4"/>
            <w:hideMark/>
          </w:tcPr>
          <w:p w14:paraId="277FF7E3" w14:textId="77777777" w:rsidR="002D5F80" w:rsidRDefault="00B9051E" w:rsidP="00375DD5">
            <w:pPr>
              <w:keepNext/>
              <w:keepLines/>
              <w:spacing w:line="240" w:lineRule="auto"/>
              <w:rPr>
                <w:lang w:eastAsia="ja-JP"/>
              </w:rPr>
            </w:pPr>
            <w:r>
              <w:rPr>
                <w:b/>
                <w:lang w:eastAsia="ja-JP"/>
              </w:rPr>
              <w:t>Paino</w:t>
            </w:r>
          </w:p>
        </w:tc>
      </w:tr>
      <w:tr w:rsidR="00CF45CF" w14:paraId="4306827F" w14:textId="77777777" w:rsidTr="002429DB">
        <w:trPr>
          <w:cantSplit/>
          <w:trHeight w:val="336"/>
        </w:trPr>
        <w:tc>
          <w:tcPr>
            <w:tcW w:w="2327" w:type="pct"/>
            <w:hideMark/>
          </w:tcPr>
          <w:p w14:paraId="35BED8D2" w14:textId="77777777" w:rsidR="002D5F80" w:rsidRDefault="002D5F80">
            <w:pPr>
              <w:keepNext/>
              <w:keepLines/>
              <w:spacing w:line="240" w:lineRule="auto"/>
              <w:rPr>
                <w:b/>
                <w:lang w:eastAsia="ja-JP"/>
              </w:rPr>
            </w:pPr>
            <w:r>
              <w:rPr>
                <w:lang w:eastAsia="ja-JP"/>
              </w:rPr>
              <w:t xml:space="preserve">   </w:t>
            </w:r>
            <w:r w:rsidR="00B9051E">
              <w:rPr>
                <w:lang w:eastAsia="ja-JP"/>
              </w:rPr>
              <w:t>Lähtötilanne</w:t>
            </w:r>
            <w:r>
              <w:rPr>
                <w:lang w:eastAsia="ja-JP"/>
              </w:rPr>
              <w:t xml:space="preserve"> (kg)</w:t>
            </w:r>
          </w:p>
        </w:tc>
        <w:tc>
          <w:tcPr>
            <w:tcW w:w="948" w:type="pct"/>
            <w:hideMark/>
          </w:tcPr>
          <w:p w14:paraId="7590B6A5" w14:textId="77777777" w:rsidR="002D5F80" w:rsidRDefault="002D5F80">
            <w:pPr>
              <w:keepNext/>
              <w:keepLines/>
              <w:spacing w:line="240" w:lineRule="auto"/>
              <w:jc w:val="center"/>
              <w:rPr>
                <w:lang w:eastAsia="ja-JP"/>
              </w:rPr>
            </w:pPr>
            <w:r>
              <w:rPr>
                <w:lang w:eastAsia="ja-JP"/>
              </w:rPr>
              <w:t>101</w:t>
            </w:r>
            <w:r w:rsidR="00367C1D">
              <w:rPr>
                <w:lang w:eastAsia="ja-JP"/>
              </w:rPr>
              <w:t>,</w:t>
            </w:r>
            <w:r>
              <w:rPr>
                <w:lang w:eastAsia="ja-JP"/>
              </w:rPr>
              <w:t>1</w:t>
            </w:r>
          </w:p>
        </w:tc>
        <w:tc>
          <w:tcPr>
            <w:tcW w:w="949" w:type="pct"/>
            <w:hideMark/>
          </w:tcPr>
          <w:p w14:paraId="4BBBC749" w14:textId="77777777" w:rsidR="002D5F80" w:rsidRDefault="002D5F80">
            <w:pPr>
              <w:keepNext/>
              <w:keepLines/>
              <w:spacing w:line="240" w:lineRule="auto"/>
              <w:jc w:val="center"/>
              <w:rPr>
                <w:lang w:eastAsia="ja-JP"/>
              </w:rPr>
            </w:pPr>
            <w:r>
              <w:rPr>
                <w:lang w:eastAsia="ja-JP"/>
              </w:rPr>
              <w:t>99</w:t>
            </w:r>
            <w:r w:rsidR="00367C1D">
              <w:rPr>
                <w:lang w:eastAsia="ja-JP"/>
              </w:rPr>
              <w:t>,</w:t>
            </w:r>
            <w:r>
              <w:rPr>
                <w:lang w:eastAsia="ja-JP"/>
              </w:rPr>
              <w:t>5</w:t>
            </w:r>
          </w:p>
        </w:tc>
        <w:tc>
          <w:tcPr>
            <w:tcW w:w="776" w:type="pct"/>
            <w:hideMark/>
          </w:tcPr>
          <w:p w14:paraId="7DD9125C" w14:textId="77777777" w:rsidR="002D5F80" w:rsidRDefault="002D5F80">
            <w:pPr>
              <w:keepNext/>
              <w:keepLines/>
              <w:spacing w:line="240" w:lineRule="auto"/>
              <w:jc w:val="center"/>
              <w:rPr>
                <w:lang w:eastAsia="ja-JP"/>
              </w:rPr>
            </w:pPr>
            <w:r>
              <w:rPr>
                <w:lang w:eastAsia="ja-JP"/>
              </w:rPr>
              <w:t>101</w:t>
            </w:r>
            <w:r w:rsidR="00367C1D">
              <w:rPr>
                <w:lang w:eastAsia="ja-JP"/>
              </w:rPr>
              <w:t>,</w:t>
            </w:r>
            <w:r>
              <w:rPr>
                <w:lang w:eastAsia="ja-JP"/>
              </w:rPr>
              <w:t>7</w:t>
            </w:r>
          </w:p>
        </w:tc>
      </w:tr>
      <w:tr w:rsidR="00CF45CF" w14:paraId="2F2C7EBB" w14:textId="77777777" w:rsidTr="002429DB">
        <w:trPr>
          <w:cantSplit/>
          <w:trHeight w:val="336"/>
        </w:trPr>
        <w:tc>
          <w:tcPr>
            <w:tcW w:w="2327" w:type="pct"/>
            <w:hideMark/>
          </w:tcPr>
          <w:p w14:paraId="6AAEB2A1" w14:textId="77777777" w:rsidR="002D5F80" w:rsidRDefault="002D5F80">
            <w:pPr>
              <w:keepNext/>
              <w:keepLines/>
              <w:spacing w:line="240" w:lineRule="auto"/>
              <w:rPr>
                <w:b/>
                <w:lang w:eastAsia="ja-JP"/>
              </w:rPr>
            </w:pPr>
            <w:r>
              <w:rPr>
                <w:lang w:eastAsia="ja-JP"/>
              </w:rPr>
              <w:t xml:space="preserve">   </w:t>
            </w:r>
            <w:r w:rsidR="00B9051E">
              <w:rPr>
                <w:lang w:eastAsia="ja-JP"/>
              </w:rPr>
              <w:t>Muutos</w:t>
            </w:r>
            <w:r>
              <w:rPr>
                <w:lang w:eastAsia="ja-JP"/>
              </w:rPr>
              <w:t xml:space="preserve"> (%) </w:t>
            </w:r>
            <w:r w:rsidR="00B9051E">
              <w:rPr>
                <w:lang w:eastAsia="ja-JP"/>
              </w:rPr>
              <w:t>lähtötilanteesta</w:t>
            </w:r>
            <w:r>
              <w:rPr>
                <w:lang w:eastAsia="ja-JP"/>
              </w:rPr>
              <w:t xml:space="preserve"> </w:t>
            </w:r>
          </w:p>
        </w:tc>
        <w:tc>
          <w:tcPr>
            <w:tcW w:w="948" w:type="pct"/>
            <w:hideMark/>
          </w:tcPr>
          <w:p w14:paraId="4B07BE07" w14:textId="77777777" w:rsidR="002D5F80" w:rsidRDefault="009608FF">
            <w:pPr>
              <w:keepNext/>
              <w:keepLines/>
              <w:spacing w:line="240" w:lineRule="auto"/>
              <w:jc w:val="center"/>
              <w:rPr>
                <w:lang w:eastAsia="ja-JP"/>
              </w:rPr>
            </w:pPr>
            <w:r w:rsidRPr="00D37002">
              <w:t>–</w:t>
            </w:r>
            <w:r w:rsidR="002D5F80">
              <w:t>13</w:t>
            </w:r>
            <w:r w:rsidR="00367C1D">
              <w:t>,</w:t>
            </w:r>
            <w:r w:rsidR="002D5F80">
              <w:t>4</w:t>
            </w:r>
            <w:r w:rsidR="002D5F80">
              <w:rPr>
                <w:vertAlign w:val="superscript"/>
              </w:rPr>
              <w:t>††</w:t>
            </w:r>
          </w:p>
        </w:tc>
        <w:tc>
          <w:tcPr>
            <w:tcW w:w="949" w:type="pct"/>
            <w:hideMark/>
          </w:tcPr>
          <w:p w14:paraId="0311EFD5" w14:textId="77777777" w:rsidR="002D5F80" w:rsidRDefault="009608FF">
            <w:pPr>
              <w:keepNext/>
              <w:keepLines/>
              <w:spacing w:line="240" w:lineRule="auto"/>
              <w:jc w:val="center"/>
              <w:rPr>
                <w:lang w:eastAsia="ja-JP"/>
              </w:rPr>
            </w:pPr>
            <w:r w:rsidRPr="00D37002">
              <w:t>–</w:t>
            </w:r>
            <w:r w:rsidR="002D5F80">
              <w:t>15</w:t>
            </w:r>
            <w:r w:rsidR="00367C1D">
              <w:t>,</w:t>
            </w:r>
            <w:r w:rsidR="002D5F80">
              <w:t>7</w:t>
            </w:r>
            <w:r w:rsidR="002D5F80">
              <w:rPr>
                <w:vertAlign w:val="superscript"/>
              </w:rPr>
              <w:t>††</w:t>
            </w:r>
          </w:p>
        </w:tc>
        <w:tc>
          <w:tcPr>
            <w:tcW w:w="776" w:type="pct"/>
            <w:hideMark/>
          </w:tcPr>
          <w:p w14:paraId="622A7753" w14:textId="77777777" w:rsidR="002D5F80" w:rsidRDefault="009608FF">
            <w:pPr>
              <w:keepNext/>
              <w:keepLines/>
              <w:spacing w:line="240" w:lineRule="auto"/>
              <w:jc w:val="center"/>
              <w:rPr>
                <w:lang w:eastAsia="ja-JP"/>
              </w:rPr>
            </w:pPr>
            <w:r w:rsidRPr="00D37002">
              <w:t>–</w:t>
            </w:r>
            <w:r w:rsidR="002D5F80">
              <w:t>3</w:t>
            </w:r>
            <w:r w:rsidR="00367C1D">
              <w:t>,</w:t>
            </w:r>
            <w:r w:rsidR="002D5F80">
              <w:t>3</w:t>
            </w:r>
            <w:r w:rsidR="002D5F80">
              <w:rPr>
                <w:vertAlign w:val="superscript"/>
              </w:rPr>
              <w:t>††</w:t>
            </w:r>
          </w:p>
        </w:tc>
      </w:tr>
      <w:tr w:rsidR="00CF45CF" w14:paraId="628D9BB4" w14:textId="77777777" w:rsidTr="002429DB">
        <w:trPr>
          <w:cantSplit/>
          <w:trHeight w:val="336"/>
        </w:trPr>
        <w:tc>
          <w:tcPr>
            <w:tcW w:w="2327" w:type="pct"/>
            <w:hideMark/>
          </w:tcPr>
          <w:p w14:paraId="6AAFE9D8" w14:textId="787B464E" w:rsidR="002D5F80" w:rsidRDefault="002D5F80">
            <w:pPr>
              <w:keepNext/>
              <w:keepLines/>
              <w:spacing w:line="240" w:lineRule="auto"/>
              <w:rPr>
                <w:vertAlign w:val="superscript"/>
                <w:lang w:eastAsia="ja-JP"/>
              </w:rPr>
            </w:pPr>
            <w:r>
              <w:rPr>
                <w:lang w:eastAsia="ja-JP"/>
              </w:rPr>
              <w:t xml:space="preserve">   </w:t>
            </w:r>
            <w:r w:rsidR="00B9051E">
              <w:rPr>
                <w:lang w:eastAsia="ja-JP"/>
              </w:rPr>
              <w:t>Ero</w:t>
            </w:r>
            <w:r>
              <w:rPr>
                <w:lang w:eastAsia="ja-JP"/>
              </w:rPr>
              <w:t xml:space="preserve"> (%) </w:t>
            </w:r>
            <w:r w:rsidR="00B9051E">
              <w:rPr>
                <w:lang w:eastAsia="ja-JP"/>
              </w:rPr>
              <w:t>lume</w:t>
            </w:r>
            <w:ins w:id="253" w:author="Author">
              <w:r w:rsidR="00430C4C">
                <w:rPr>
                  <w:bCs/>
                </w:rPr>
                <w:t>lääkkeeseen</w:t>
              </w:r>
            </w:ins>
            <w:del w:id="254" w:author="Author">
              <w:r w:rsidR="00B9051E" w:rsidDel="00430C4C">
                <w:rPr>
                  <w:lang w:eastAsia="ja-JP"/>
                </w:rPr>
                <w:delText>eseen</w:delText>
              </w:r>
            </w:del>
            <w:r w:rsidR="00B9051E">
              <w:rPr>
                <w:lang w:eastAsia="ja-JP"/>
              </w:rPr>
              <w:t xml:space="preserve"> nähden</w:t>
            </w:r>
          </w:p>
          <w:p w14:paraId="79AAE3F9" w14:textId="77777777" w:rsidR="002D5F80" w:rsidRDefault="002D5F80">
            <w:pPr>
              <w:keepNext/>
              <w:keepLines/>
              <w:spacing w:line="240" w:lineRule="auto"/>
              <w:rPr>
                <w:b/>
                <w:lang w:eastAsia="ja-JP"/>
              </w:rPr>
            </w:pPr>
            <w:r>
              <w:rPr>
                <w:lang w:eastAsia="ja-JP"/>
              </w:rPr>
              <w:t xml:space="preserve">   [95</w:t>
            </w:r>
            <w:r w:rsidR="00B9051E">
              <w:rPr>
                <w:lang w:eastAsia="ja-JP"/>
              </w:rPr>
              <w:t> </w:t>
            </w:r>
            <w:r>
              <w:rPr>
                <w:lang w:eastAsia="ja-JP"/>
              </w:rPr>
              <w:t>%</w:t>
            </w:r>
            <w:r w:rsidR="00B9051E">
              <w:rPr>
                <w:lang w:eastAsia="ja-JP"/>
              </w:rPr>
              <w:t> lv</w:t>
            </w:r>
            <w:r>
              <w:rPr>
                <w:lang w:eastAsia="ja-JP"/>
              </w:rPr>
              <w:t>]</w:t>
            </w:r>
          </w:p>
        </w:tc>
        <w:tc>
          <w:tcPr>
            <w:tcW w:w="948" w:type="pct"/>
            <w:hideMark/>
          </w:tcPr>
          <w:p w14:paraId="2BF8C5DD" w14:textId="77777777" w:rsidR="002D5F80" w:rsidRDefault="009608FF">
            <w:pPr>
              <w:keepNext/>
              <w:keepLines/>
              <w:spacing w:line="240" w:lineRule="auto"/>
              <w:jc w:val="center"/>
              <w:rPr>
                <w:lang w:eastAsia="ja-JP"/>
              </w:rPr>
            </w:pPr>
            <w:r w:rsidRPr="00D37002">
              <w:t>–</w:t>
            </w:r>
            <w:r w:rsidR="002D5F80">
              <w:t>10</w:t>
            </w:r>
            <w:r w:rsidR="00367C1D">
              <w:t>,</w:t>
            </w:r>
            <w:r w:rsidR="002D5F80">
              <w:t>1</w:t>
            </w:r>
            <w:r w:rsidR="002D5F80">
              <w:rPr>
                <w:vertAlign w:val="superscript"/>
              </w:rPr>
              <w:t>**</w:t>
            </w:r>
            <w:r w:rsidR="002D5F80">
              <w:rPr>
                <w:vertAlign w:val="superscript"/>
                <w:lang w:eastAsia="ja-JP"/>
              </w:rPr>
              <w:t xml:space="preserve"> </w:t>
            </w:r>
          </w:p>
          <w:p w14:paraId="01CB7340" w14:textId="77777777" w:rsidR="002D5F80" w:rsidRDefault="002D5F80">
            <w:pPr>
              <w:keepNext/>
              <w:keepLines/>
              <w:spacing w:line="240" w:lineRule="auto"/>
              <w:jc w:val="center"/>
              <w:rPr>
                <w:lang w:eastAsia="ja-JP"/>
              </w:rPr>
            </w:pPr>
            <w:r>
              <w:rPr>
                <w:lang w:eastAsia="ja-JP"/>
              </w:rPr>
              <w:t>[</w:t>
            </w:r>
            <w:r w:rsidR="009608FF" w:rsidRPr="00D37002">
              <w:t>–</w:t>
            </w:r>
            <w:r>
              <w:rPr>
                <w:lang w:eastAsia="ja-JP"/>
              </w:rPr>
              <w:t>11</w:t>
            </w:r>
            <w:r w:rsidR="00367C1D">
              <w:rPr>
                <w:lang w:eastAsia="ja-JP"/>
              </w:rPr>
              <w:t>,</w:t>
            </w:r>
            <w:r>
              <w:rPr>
                <w:lang w:eastAsia="ja-JP"/>
              </w:rPr>
              <w:t>5</w:t>
            </w:r>
            <w:r w:rsidR="00367C1D">
              <w:t>;</w:t>
            </w:r>
            <w:r>
              <w:t xml:space="preserve"> </w:t>
            </w:r>
            <w:r w:rsidR="009608FF" w:rsidRPr="00D37002">
              <w:t>–</w:t>
            </w:r>
            <w:r>
              <w:t>8</w:t>
            </w:r>
            <w:r w:rsidR="00367C1D">
              <w:t>,</w:t>
            </w:r>
            <w:r>
              <w:t>8</w:t>
            </w:r>
            <w:r>
              <w:rPr>
                <w:lang w:eastAsia="ja-JP"/>
              </w:rPr>
              <w:t>]</w:t>
            </w:r>
          </w:p>
        </w:tc>
        <w:tc>
          <w:tcPr>
            <w:tcW w:w="949" w:type="pct"/>
            <w:hideMark/>
          </w:tcPr>
          <w:p w14:paraId="7511080F" w14:textId="77777777" w:rsidR="002D5F80" w:rsidRDefault="009608FF">
            <w:pPr>
              <w:keepNext/>
              <w:keepLines/>
              <w:spacing w:line="240" w:lineRule="auto"/>
              <w:jc w:val="center"/>
              <w:rPr>
                <w:lang w:eastAsia="ja-JP"/>
              </w:rPr>
            </w:pPr>
            <w:r w:rsidRPr="00D37002">
              <w:t>–</w:t>
            </w:r>
            <w:r w:rsidR="002D5F80">
              <w:rPr>
                <w:lang w:eastAsia="ja-JP"/>
              </w:rPr>
              <w:t>12</w:t>
            </w:r>
            <w:r w:rsidR="00367C1D">
              <w:rPr>
                <w:lang w:eastAsia="ja-JP"/>
              </w:rPr>
              <w:t>,</w:t>
            </w:r>
            <w:r w:rsidR="002D5F80">
              <w:rPr>
                <w:lang w:eastAsia="ja-JP"/>
              </w:rPr>
              <w:t>4</w:t>
            </w:r>
            <w:r w:rsidR="002D5F80">
              <w:rPr>
                <w:vertAlign w:val="superscript"/>
                <w:lang w:eastAsia="ja-JP"/>
              </w:rPr>
              <w:t>**</w:t>
            </w:r>
          </w:p>
          <w:p w14:paraId="296F0EEE" w14:textId="77777777" w:rsidR="002D5F80" w:rsidRDefault="002D5F80">
            <w:pPr>
              <w:keepNext/>
              <w:keepLines/>
              <w:spacing w:line="240" w:lineRule="auto"/>
              <w:jc w:val="center"/>
              <w:rPr>
                <w:lang w:eastAsia="ja-JP"/>
              </w:rPr>
            </w:pPr>
            <w:r>
              <w:rPr>
                <w:lang w:eastAsia="ja-JP"/>
              </w:rPr>
              <w:t>[</w:t>
            </w:r>
            <w:r w:rsidR="009608FF" w:rsidRPr="00D37002">
              <w:t>–</w:t>
            </w:r>
            <w:r>
              <w:rPr>
                <w:lang w:eastAsia="ja-JP"/>
              </w:rPr>
              <w:t>13</w:t>
            </w:r>
            <w:r w:rsidR="00367C1D">
              <w:rPr>
                <w:lang w:eastAsia="ja-JP"/>
              </w:rPr>
              <w:t>,</w:t>
            </w:r>
            <w:r>
              <w:rPr>
                <w:lang w:eastAsia="ja-JP"/>
              </w:rPr>
              <w:t>7</w:t>
            </w:r>
            <w:r w:rsidR="00367C1D">
              <w:rPr>
                <w:lang w:eastAsia="ja-JP"/>
              </w:rPr>
              <w:t>;</w:t>
            </w:r>
            <w:r>
              <w:rPr>
                <w:lang w:eastAsia="ja-JP"/>
              </w:rPr>
              <w:t xml:space="preserve"> </w:t>
            </w:r>
            <w:r w:rsidR="009608FF" w:rsidRPr="00D37002">
              <w:t>–</w:t>
            </w:r>
            <w:r>
              <w:rPr>
                <w:lang w:eastAsia="ja-JP"/>
              </w:rPr>
              <w:t>11</w:t>
            </w:r>
            <w:r w:rsidR="00367C1D">
              <w:rPr>
                <w:lang w:eastAsia="ja-JP"/>
              </w:rPr>
              <w:t>,</w:t>
            </w:r>
            <w:r>
              <w:rPr>
                <w:lang w:eastAsia="ja-JP"/>
              </w:rPr>
              <w:t>0]</w:t>
            </w:r>
          </w:p>
        </w:tc>
        <w:tc>
          <w:tcPr>
            <w:tcW w:w="776" w:type="pct"/>
            <w:hideMark/>
          </w:tcPr>
          <w:p w14:paraId="249C8506" w14:textId="77777777" w:rsidR="002D5F80" w:rsidRDefault="002D5F80">
            <w:pPr>
              <w:keepNext/>
              <w:keepLines/>
              <w:spacing w:line="240" w:lineRule="auto"/>
              <w:jc w:val="center"/>
              <w:rPr>
                <w:lang w:eastAsia="ja-JP"/>
              </w:rPr>
            </w:pPr>
            <w:r>
              <w:rPr>
                <w:lang w:eastAsia="ja-JP"/>
              </w:rPr>
              <w:t>-</w:t>
            </w:r>
          </w:p>
        </w:tc>
      </w:tr>
      <w:tr w:rsidR="00CF45CF" w14:paraId="1785C301" w14:textId="77777777" w:rsidTr="002429DB">
        <w:trPr>
          <w:cantSplit/>
          <w:trHeight w:val="336"/>
        </w:trPr>
        <w:tc>
          <w:tcPr>
            <w:tcW w:w="2327" w:type="pct"/>
            <w:hideMark/>
          </w:tcPr>
          <w:p w14:paraId="7D0A1361" w14:textId="77777777" w:rsidR="002D5F80" w:rsidRDefault="002D5F80">
            <w:pPr>
              <w:keepNext/>
              <w:keepLines/>
              <w:spacing w:line="240" w:lineRule="auto"/>
              <w:rPr>
                <w:b/>
                <w:lang w:eastAsia="ja-JP"/>
              </w:rPr>
            </w:pPr>
            <w:r>
              <w:t xml:space="preserve">   </w:t>
            </w:r>
            <w:r w:rsidR="00B9051E">
              <w:t>Muutos</w:t>
            </w:r>
            <w:r>
              <w:t xml:space="preserve"> (kg) </w:t>
            </w:r>
            <w:r w:rsidR="00B9051E">
              <w:t>lähtötilanteesta</w:t>
            </w:r>
            <w:r>
              <w:t xml:space="preserve"> </w:t>
            </w:r>
          </w:p>
        </w:tc>
        <w:tc>
          <w:tcPr>
            <w:tcW w:w="948" w:type="pct"/>
            <w:hideMark/>
          </w:tcPr>
          <w:p w14:paraId="06966D86" w14:textId="77777777" w:rsidR="002D5F80" w:rsidRDefault="009608FF">
            <w:pPr>
              <w:keepNext/>
              <w:keepLines/>
              <w:spacing w:line="240" w:lineRule="auto"/>
              <w:jc w:val="center"/>
              <w:rPr>
                <w:lang w:eastAsia="ja-JP"/>
              </w:rPr>
            </w:pPr>
            <w:r w:rsidRPr="00D37002">
              <w:t>–</w:t>
            </w:r>
            <w:r w:rsidR="002D5F80">
              <w:rPr>
                <w:lang w:eastAsia="ja-JP"/>
              </w:rPr>
              <w:t>13</w:t>
            </w:r>
            <w:r w:rsidR="00367C1D">
              <w:rPr>
                <w:lang w:eastAsia="ja-JP"/>
              </w:rPr>
              <w:t>,</w:t>
            </w:r>
            <w:r w:rsidR="002D5F80">
              <w:rPr>
                <w:lang w:eastAsia="ja-JP"/>
              </w:rPr>
              <w:t>5</w:t>
            </w:r>
            <w:r w:rsidR="002D5F80">
              <w:rPr>
                <w:vertAlign w:val="superscript"/>
              </w:rPr>
              <w:t>††</w:t>
            </w:r>
          </w:p>
        </w:tc>
        <w:tc>
          <w:tcPr>
            <w:tcW w:w="949" w:type="pct"/>
            <w:hideMark/>
          </w:tcPr>
          <w:p w14:paraId="53F455C4" w14:textId="77777777" w:rsidR="002D5F80" w:rsidRDefault="009608FF">
            <w:pPr>
              <w:keepNext/>
              <w:keepLines/>
              <w:spacing w:line="240" w:lineRule="auto"/>
              <w:jc w:val="center"/>
              <w:rPr>
                <w:lang w:eastAsia="ja-JP"/>
              </w:rPr>
            </w:pPr>
            <w:r w:rsidRPr="00D37002">
              <w:t>–</w:t>
            </w:r>
            <w:r w:rsidR="002D5F80">
              <w:rPr>
                <w:lang w:eastAsia="ja-JP"/>
              </w:rPr>
              <w:t>15</w:t>
            </w:r>
            <w:r w:rsidR="00367C1D">
              <w:rPr>
                <w:lang w:eastAsia="ja-JP"/>
              </w:rPr>
              <w:t>,</w:t>
            </w:r>
            <w:r w:rsidR="002D5F80">
              <w:rPr>
                <w:lang w:eastAsia="ja-JP"/>
              </w:rPr>
              <w:t>6</w:t>
            </w:r>
            <w:r w:rsidR="002D5F80">
              <w:rPr>
                <w:vertAlign w:val="superscript"/>
              </w:rPr>
              <w:t>††</w:t>
            </w:r>
          </w:p>
        </w:tc>
        <w:tc>
          <w:tcPr>
            <w:tcW w:w="776" w:type="pct"/>
            <w:hideMark/>
          </w:tcPr>
          <w:p w14:paraId="5F8B20DC" w14:textId="77777777" w:rsidR="002D5F80" w:rsidRDefault="009608FF">
            <w:pPr>
              <w:keepNext/>
              <w:keepLines/>
              <w:spacing w:line="240" w:lineRule="auto"/>
              <w:jc w:val="center"/>
              <w:rPr>
                <w:lang w:eastAsia="ja-JP"/>
              </w:rPr>
            </w:pPr>
            <w:r w:rsidRPr="00D37002">
              <w:t>–</w:t>
            </w:r>
            <w:r w:rsidR="002D5F80">
              <w:rPr>
                <w:lang w:eastAsia="ja-JP"/>
              </w:rPr>
              <w:t>3</w:t>
            </w:r>
            <w:r w:rsidR="00367C1D">
              <w:rPr>
                <w:lang w:eastAsia="ja-JP"/>
              </w:rPr>
              <w:t>,</w:t>
            </w:r>
            <w:r w:rsidR="002D5F80">
              <w:rPr>
                <w:lang w:eastAsia="ja-JP"/>
              </w:rPr>
              <w:t>2</w:t>
            </w:r>
          </w:p>
        </w:tc>
      </w:tr>
      <w:tr w:rsidR="00CF45CF" w14:paraId="4ADE9B35" w14:textId="77777777" w:rsidTr="002429DB">
        <w:trPr>
          <w:cantSplit/>
          <w:trHeight w:val="336"/>
        </w:trPr>
        <w:tc>
          <w:tcPr>
            <w:tcW w:w="2327" w:type="pct"/>
            <w:hideMark/>
          </w:tcPr>
          <w:p w14:paraId="6482C28F" w14:textId="4F632698" w:rsidR="002D5F80" w:rsidRDefault="002D5F80">
            <w:pPr>
              <w:pStyle w:val="Default"/>
              <w:rPr>
                <w:color w:val="auto"/>
                <w:sz w:val="22"/>
                <w:szCs w:val="22"/>
              </w:rPr>
            </w:pPr>
            <w:r>
              <w:rPr>
                <w:color w:val="auto"/>
                <w:sz w:val="22"/>
                <w:szCs w:val="22"/>
              </w:rPr>
              <w:t xml:space="preserve">   </w:t>
            </w:r>
            <w:r w:rsidR="00B9051E">
              <w:rPr>
                <w:color w:val="auto"/>
                <w:sz w:val="22"/>
                <w:szCs w:val="22"/>
              </w:rPr>
              <w:t xml:space="preserve">Ero </w:t>
            </w:r>
            <w:r>
              <w:rPr>
                <w:color w:val="auto"/>
                <w:sz w:val="22"/>
                <w:szCs w:val="22"/>
              </w:rPr>
              <w:t xml:space="preserve">(kg) </w:t>
            </w:r>
            <w:r w:rsidR="00B9051E">
              <w:rPr>
                <w:color w:val="auto"/>
                <w:sz w:val="22"/>
                <w:szCs w:val="22"/>
              </w:rPr>
              <w:t>lume</w:t>
            </w:r>
            <w:ins w:id="255" w:author="Author">
              <w:r w:rsidR="00430C4C" w:rsidRPr="00430C4C">
                <w:rPr>
                  <w:color w:val="auto"/>
                  <w:sz w:val="22"/>
                  <w:szCs w:val="22"/>
                </w:rPr>
                <w:t>lääkkeeseen</w:t>
              </w:r>
            </w:ins>
            <w:del w:id="256" w:author="Author">
              <w:r w:rsidR="00B9051E" w:rsidDel="00430C4C">
                <w:rPr>
                  <w:color w:val="auto"/>
                  <w:sz w:val="22"/>
                  <w:szCs w:val="22"/>
                </w:rPr>
                <w:delText>eseen</w:delText>
              </w:r>
            </w:del>
            <w:r w:rsidR="00B9051E">
              <w:rPr>
                <w:color w:val="auto"/>
                <w:sz w:val="22"/>
                <w:szCs w:val="22"/>
              </w:rPr>
              <w:t xml:space="preserve"> nähden</w:t>
            </w:r>
            <w:r>
              <w:rPr>
                <w:color w:val="auto"/>
                <w:sz w:val="22"/>
                <w:szCs w:val="22"/>
                <w:vertAlign w:val="superscript"/>
                <w:lang w:eastAsia="ja-JP"/>
              </w:rPr>
              <w:t xml:space="preserve"> </w:t>
            </w:r>
            <w:r>
              <w:rPr>
                <w:color w:val="auto"/>
                <w:sz w:val="22"/>
                <w:szCs w:val="22"/>
              </w:rPr>
              <w:t xml:space="preserve"> </w:t>
            </w:r>
          </w:p>
          <w:p w14:paraId="076ED845" w14:textId="77777777" w:rsidR="002D5F80" w:rsidRDefault="002D5F80">
            <w:pPr>
              <w:pStyle w:val="Default"/>
              <w:rPr>
                <w:color w:val="auto"/>
                <w:sz w:val="22"/>
                <w:szCs w:val="22"/>
              </w:rPr>
            </w:pPr>
            <w:r>
              <w:rPr>
                <w:color w:val="auto"/>
                <w:sz w:val="22"/>
                <w:szCs w:val="22"/>
              </w:rPr>
              <w:t xml:space="preserve">   [95</w:t>
            </w:r>
            <w:r w:rsidR="00B9051E">
              <w:rPr>
                <w:color w:val="auto"/>
                <w:sz w:val="22"/>
                <w:szCs w:val="22"/>
              </w:rPr>
              <w:t> </w:t>
            </w:r>
            <w:r>
              <w:rPr>
                <w:color w:val="auto"/>
                <w:sz w:val="22"/>
                <w:szCs w:val="22"/>
              </w:rPr>
              <w:t>%</w:t>
            </w:r>
            <w:r w:rsidR="00B9051E">
              <w:rPr>
                <w:color w:val="auto"/>
                <w:sz w:val="22"/>
                <w:szCs w:val="22"/>
              </w:rPr>
              <w:t> lv</w:t>
            </w:r>
            <w:r>
              <w:rPr>
                <w:color w:val="auto"/>
                <w:sz w:val="22"/>
                <w:szCs w:val="22"/>
              </w:rPr>
              <w:t xml:space="preserve">] </w:t>
            </w:r>
          </w:p>
        </w:tc>
        <w:tc>
          <w:tcPr>
            <w:tcW w:w="948" w:type="pct"/>
            <w:hideMark/>
          </w:tcPr>
          <w:p w14:paraId="426B8D42" w14:textId="77777777" w:rsidR="002D5F80" w:rsidRDefault="009608FF">
            <w:pPr>
              <w:keepNext/>
              <w:keepLines/>
              <w:spacing w:line="240" w:lineRule="auto"/>
              <w:jc w:val="center"/>
              <w:rPr>
                <w:lang w:eastAsia="ja-JP"/>
              </w:rPr>
            </w:pPr>
            <w:r w:rsidRPr="00D37002">
              <w:t>–</w:t>
            </w:r>
            <w:r w:rsidR="002D5F80">
              <w:rPr>
                <w:lang w:eastAsia="ja-JP"/>
              </w:rPr>
              <w:t>10</w:t>
            </w:r>
            <w:r w:rsidR="00367C1D">
              <w:rPr>
                <w:lang w:eastAsia="ja-JP"/>
              </w:rPr>
              <w:t>,</w:t>
            </w:r>
            <w:r w:rsidR="002D5F80">
              <w:rPr>
                <w:lang w:eastAsia="ja-JP"/>
              </w:rPr>
              <w:t>3</w:t>
            </w:r>
            <w:r w:rsidR="002D5F80">
              <w:rPr>
                <w:vertAlign w:val="superscript"/>
                <w:lang w:eastAsia="ja-JP"/>
              </w:rPr>
              <w:t>##</w:t>
            </w:r>
          </w:p>
          <w:p w14:paraId="3316EDAD" w14:textId="77777777" w:rsidR="002D5F80" w:rsidRDefault="002D5F80">
            <w:pPr>
              <w:keepNext/>
              <w:keepLines/>
              <w:spacing w:line="240" w:lineRule="auto"/>
              <w:jc w:val="center"/>
              <w:rPr>
                <w:lang w:eastAsia="ja-JP"/>
              </w:rPr>
            </w:pPr>
            <w:r>
              <w:rPr>
                <w:lang w:eastAsia="ja-JP"/>
              </w:rPr>
              <w:t>[</w:t>
            </w:r>
            <w:r w:rsidR="009608FF" w:rsidRPr="00D37002">
              <w:t>–</w:t>
            </w:r>
            <w:r>
              <w:rPr>
                <w:lang w:eastAsia="ja-JP"/>
              </w:rPr>
              <w:t>11</w:t>
            </w:r>
            <w:r w:rsidR="00367C1D">
              <w:rPr>
                <w:lang w:eastAsia="ja-JP"/>
              </w:rPr>
              <w:t>,</w:t>
            </w:r>
            <w:r>
              <w:rPr>
                <w:lang w:eastAsia="ja-JP"/>
              </w:rPr>
              <w:t>7</w:t>
            </w:r>
            <w:r w:rsidR="00367C1D">
              <w:t>;</w:t>
            </w:r>
            <w:r>
              <w:t xml:space="preserve"> </w:t>
            </w:r>
            <w:r w:rsidR="009608FF" w:rsidRPr="00D37002">
              <w:t>–</w:t>
            </w:r>
            <w:r>
              <w:t>8</w:t>
            </w:r>
            <w:r w:rsidR="00367C1D">
              <w:t>,</w:t>
            </w:r>
            <w:r>
              <w:t>8</w:t>
            </w:r>
            <w:r>
              <w:rPr>
                <w:lang w:eastAsia="ja-JP"/>
              </w:rPr>
              <w:t>]</w:t>
            </w:r>
          </w:p>
        </w:tc>
        <w:tc>
          <w:tcPr>
            <w:tcW w:w="949" w:type="pct"/>
            <w:hideMark/>
          </w:tcPr>
          <w:p w14:paraId="11A8D161" w14:textId="77777777" w:rsidR="002D5F80" w:rsidRDefault="009608FF">
            <w:pPr>
              <w:keepNext/>
              <w:keepLines/>
              <w:spacing w:line="240" w:lineRule="auto"/>
              <w:jc w:val="center"/>
              <w:rPr>
                <w:lang w:eastAsia="ja-JP"/>
              </w:rPr>
            </w:pPr>
            <w:r w:rsidRPr="00D37002">
              <w:t>–</w:t>
            </w:r>
            <w:r w:rsidR="002D5F80">
              <w:rPr>
                <w:lang w:eastAsia="ja-JP"/>
              </w:rPr>
              <w:t>12</w:t>
            </w:r>
            <w:r w:rsidR="00367C1D">
              <w:rPr>
                <w:lang w:eastAsia="ja-JP"/>
              </w:rPr>
              <w:t>,</w:t>
            </w:r>
            <w:r w:rsidR="002D5F80">
              <w:rPr>
                <w:lang w:eastAsia="ja-JP"/>
              </w:rPr>
              <w:t>4</w:t>
            </w:r>
            <w:r w:rsidR="002D5F80">
              <w:rPr>
                <w:vertAlign w:val="superscript"/>
                <w:lang w:eastAsia="ja-JP"/>
              </w:rPr>
              <w:t>##</w:t>
            </w:r>
          </w:p>
          <w:p w14:paraId="14752D50" w14:textId="77777777" w:rsidR="002D5F80" w:rsidRDefault="002D5F80">
            <w:pPr>
              <w:keepNext/>
              <w:keepLines/>
              <w:spacing w:line="240" w:lineRule="auto"/>
              <w:jc w:val="center"/>
              <w:rPr>
                <w:lang w:eastAsia="ja-JP"/>
              </w:rPr>
            </w:pPr>
            <w:r>
              <w:rPr>
                <w:lang w:eastAsia="ja-JP"/>
              </w:rPr>
              <w:t>[</w:t>
            </w:r>
            <w:r w:rsidR="009608FF" w:rsidRPr="00D37002">
              <w:t>–</w:t>
            </w:r>
            <w:r>
              <w:rPr>
                <w:lang w:eastAsia="ja-JP"/>
              </w:rPr>
              <w:t>13</w:t>
            </w:r>
            <w:r w:rsidR="00367C1D">
              <w:rPr>
                <w:lang w:eastAsia="ja-JP"/>
              </w:rPr>
              <w:t>,8;</w:t>
            </w:r>
            <w:r w:rsidR="00367C1D">
              <w:t xml:space="preserve"> </w:t>
            </w:r>
            <w:r w:rsidR="009608FF" w:rsidRPr="00D37002">
              <w:t>–</w:t>
            </w:r>
            <w:r>
              <w:t>11</w:t>
            </w:r>
            <w:r w:rsidR="00367C1D">
              <w:t>,</w:t>
            </w:r>
            <w:r>
              <w:t>0</w:t>
            </w:r>
            <w:r>
              <w:rPr>
                <w:lang w:eastAsia="ja-JP"/>
              </w:rPr>
              <w:t>]</w:t>
            </w:r>
          </w:p>
        </w:tc>
        <w:tc>
          <w:tcPr>
            <w:tcW w:w="776" w:type="pct"/>
            <w:hideMark/>
          </w:tcPr>
          <w:p w14:paraId="6E581CF1" w14:textId="77777777" w:rsidR="002D5F80" w:rsidRDefault="002D5F80">
            <w:pPr>
              <w:keepNext/>
              <w:keepLines/>
              <w:spacing w:line="240" w:lineRule="auto"/>
              <w:jc w:val="center"/>
              <w:rPr>
                <w:lang w:eastAsia="ja-JP"/>
              </w:rPr>
            </w:pPr>
            <w:r>
              <w:rPr>
                <w:lang w:eastAsia="ja-JP"/>
              </w:rPr>
              <w:t>-</w:t>
            </w:r>
          </w:p>
        </w:tc>
      </w:tr>
      <w:tr w:rsidR="00CF45CF" w14:paraId="3AF221AF" w14:textId="77777777" w:rsidTr="002429DB">
        <w:trPr>
          <w:cantSplit/>
          <w:trHeight w:val="336"/>
        </w:trPr>
        <w:tc>
          <w:tcPr>
            <w:tcW w:w="5000" w:type="pct"/>
            <w:gridSpan w:val="4"/>
            <w:hideMark/>
          </w:tcPr>
          <w:p w14:paraId="59320DFB" w14:textId="77777777" w:rsidR="002D5F80" w:rsidRDefault="002D5F80">
            <w:pPr>
              <w:keepNext/>
              <w:keepLines/>
              <w:spacing w:line="240" w:lineRule="auto"/>
              <w:rPr>
                <w:lang w:eastAsia="ja-JP"/>
              </w:rPr>
            </w:pPr>
            <w:r>
              <w:rPr>
                <w:b/>
              </w:rPr>
              <w:t>P</w:t>
            </w:r>
            <w:r w:rsidR="00B9051E">
              <w:rPr>
                <w:b/>
              </w:rPr>
              <w:t>otilaita, joiden paino laski (%)</w:t>
            </w:r>
          </w:p>
        </w:tc>
      </w:tr>
      <w:tr w:rsidR="00CF45CF" w14:paraId="7EFE323E" w14:textId="77777777" w:rsidTr="002429DB">
        <w:trPr>
          <w:cantSplit/>
        </w:trPr>
        <w:tc>
          <w:tcPr>
            <w:tcW w:w="2327" w:type="pct"/>
            <w:hideMark/>
          </w:tcPr>
          <w:p w14:paraId="2B4AECD3" w14:textId="77777777" w:rsidR="002D5F80" w:rsidRDefault="002D5F80">
            <w:pPr>
              <w:keepNext/>
              <w:keepLines/>
              <w:spacing w:line="240" w:lineRule="auto"/>
              <w:ind w:left="172"/>
              <w:rPr>
                <w:b/>
                <w:lang w:eastAsia="ja-JP"/>
              </w:rPr>
            </w:pPr>
            <w:r>
              <w:t>≥</w:t>
            </w:r>
            <w:r w:rsidR="00B9051E">
              <w:t> </w:t>
            </w:r>
            <w:r>
              <w:t>5</w:t>
            </w:r>
            <w:r w:rsidR="00B9051E">
              <w:t> </w:t>
            </w:r>
            <w:r>
              <w:t>%</w:t>
            </w:r>
          </w:p>
        </w:tc>
        <w:tc>
          <w:tcPr>
            <w:tcW w:w="948" w:type="pct"/>
            <w:hideMark/>
          </w:tcPr>
          <w:p w14:paraId="746C22CE" w14:textId="77777777" w:rsidR="002D5F80" w:rsidRDefault="002D5F80">
            <w:pPr>
              <w:keepNext/>
              <w:keepLines/>
              <w:spacing w:line="240" w:lineRule="auto"/>
              <w:jc w:val="center"/>
              <w:rPr>
                <w:lang w:eastAsia="ja-JP"/>
              </w:rPr>
            </w:pPr>
            <w:r>
              <w:rPr>
                <w:lang w:eastAsia="ja-JP"/>
              </w:rPr>
              <w:t>81</w:t>
            </w:r>
            <w:r w:rsidR="00367C1D">
              <w:rPr>
                <w:lang w:eastAsia="ja-JP"/>
              </w:rPr>
              <w:t>,</w:t>
            </w:r>
            <w:r>
              <w:rPr>
                <w:lang w:eastAsia="ja-JP"/>
              </w:rPr>
              <w:t>6</w:t>
            </w:r>
            <w:r>
              <w:rPr>
                <w:vertAlign w:val="superscript"/>
                <w:lang w:eastAsia="ja-JP"/>
              </w:rPr>
              <w:t>**</w:t>
            </w:r>
          </w:p>
        </w:tc>
        <w:tc>
          <w:tcPr>
            <w:tcW w:w="949" w:type="pct"/>
            <w:hideMark/>
          </w:tcPr>
          <w:p w14:paraId="738035F7" w14:textId="77777777" w:rsidR="002D5F80" w:rsidRDefault="002D5F80">
            <w:pPr>
              <w:keepNext/>
              <w:keepLines/>
              <w:spacing w:line="240" w:lineRule="auto"/>
              <w:jc w:val="center"/>
              <w:rPr>
                <w:lang w:eastAsia="ja-JP"/>
              </w:rPr>
            </w:pPr>
            <w:r>
              <w:rPr>
                <w:lang w:eastAsia="ja-JP"/>
              </w:rPr>
              <w:t>86</w:t>
            </w:r>
            <w:r w:rsidR="00367C1D">
              <w:rPr>
                <w:lang w:eastAsia="ja-JP"/>
              </w:rPr>
              <w:t>,</w:t>
            </w:r>
            <w:r>
              <w:rPr>
                <w:lang w:eastAsia="ja-JP"/>
              </w:rPr>
              <w:t>4</w:t>
            </w:r>
            <w:r>
              <w:rPr>
                <w:vertAlign w:val="superscript"/>
                <w:lang w:eastAsia="ja-JP"/>
              </w:rPr>
              <w:t>**</w:t>
            </w:r>
          </w:p>
        </w:tc>
        <w:tc>
          <w:tcPr>
            <w:tcW w:w="776" w:type="pct"/>
            <w:hideMark/>
          </w:tcPr>
          <w:p w14:paraId="18A32BC2" w14:textId="77777777" w:rsidR="002D5F80" w:rsidRDefault="002D5F80">
            <w:pPr>
              <w:keepNext/>
              <w:keepLines/>
              <w:spacing w:line="240" w:lineRule="auto"/>
              <w:jc w:val="center"/>
              <w:rPr>
                <w:lang w:eastAsia="ja-JP"/>
              </w:rPr>
            </w:pPr>
            <w:r>
              <w:rPr>
                <w:lang w:eastAsia="ja-JP"/>
              </w:rPr>
              <w:t>30</w:t>
            </w:r>
            <w:r w:rsidR="00367C1D">
              <w:rPr>
                <w:lang w:eastAsia="ja-JP"/>
              </w:rPr>
              <w:t>,</w:t>
            </w:r>
            <w:r>
              <w:rPr>
                <w:lang w:eastAsia="ja-JP"/>
              </w:rPr>
              <w:t>5</w:t>
            </w:r>
          </w:p>
        </w:tc>
      </w:tr>
      <w:tr w:rsidR="00CF45CF" w14:paraId="035C2780" w14:textId="77777777" w:rsidTr="002429DB">
        <w:trPr>
          <w:cantSplit/>
        </w:trPr>
        <w:tc>
          <w:tcPr>
            <w:tcW w:w="2327" w:type="pct"/>
            <w:hideMark/>
          </w:tcPr>
          <w:p w14:paraId="14D30423" w14:textId="77777777" w:rsidR="002D5F80" w:rsidRDefault="002D5F80">
            <w:pPr>
              <w:keepNext/>
              <w:keepLines/>
              <w:spacing w:line="240" w:lineRule="auto"/>
              <w:ind w:left="172"/>
              <w:rPr>
                <w:b/>
                <w:lang w:eastAsia="ja-JP"/>
              </w:rPr>
            </w:pPr>
            <w:r>
              <w:t>≥</w:t>
            </w:r>
            <w:r w:rsidR="00B9051E">
              <w:t> </w:t>
            </w:r>
            <w:r>
              <w:t>10</w:t>
            </w:r>
            <w:r w:rsidR="00B9051E">
              <w:t> </w:t>
            </w:r>
            <w:r>
              <w:t>%</w:t>
            </w:r>
          </w:p>
        </w:tc>
        <w:tc>
          <w:tcPr>
            <w:tcW w:w="948" w:type="pct"/>
            <w:hideMark/>
          </w:tcPr>
          <w:p w14:paraId="7E527207" w14:textId="77777777" w:rsidR="002D5F80" w:rsidRDefault="002D5F80">
            <w:pPr>
              <w:keepNext/>
              <w:keepLines/>
              <w:spacing w:line="240" w:lineRule="auto"/>
              <w:jc w:val="center"/>
              <w:rPr>
                <w:lang w:eastAsia="ja-JP"/>
              </w:rPr>
            </w:pPr>
            <w:r>
              <w:rPr>
                <w:lang w:eastAsia="ja-JP"/>
              </w:rPr>
              <w:t>63</w:t>
            </w:r>
            <w:r w:rsidR="00367C1D">
              <w:rPr>
                <w:lang w:eastAsia="ja-JP"/>
              </w:rPr>
              <w:t>,</w:t>
            </w:r>
            <w:r>
              <w:rPr>
                <w:lang w:eastAsia="ja-JP"/>
              </w:rPr>
              <w:t>4</w:t>
            </w:r>
            <w:r>
              <w:rPr>
                <w:vertAlign w:val="superscript"/>
                <w:lang w:eastAsia="ja-JP"/>
              </w:rPr>
              <w:t>**</w:t>
            </w:r>
          </w:p>
        </w:tc>
        <w:tc>
          <w:tcPr>
            <w:tcW w:w="949" w:type="pct"/>
            <w:hideMark/>
          </w:tcPr>
          <w:p w14:paraId="3BED630A" w14:textId="77777777" w:rsidR="002D5F80" w:rsidRDefault="002D5F80">
            <w:pPr>
              <w:keepNext/>
              <w:keepLines/>
              <w:spacing w:line="240" w:lineRule="auto"/>
              <w:jc w:val="center"/>
              <w:rPr>
                <w:lang w:eastAsia="ja-JP"/>
              </w:rPr>
            </w:pPr>
            <w:r>
              <w:rPr>
                <w:lang w:eastAsia="ja-JP"/>
              </w:rPr>
              <w:t>69</w:t>
            </w:r>
            <w:r w:rsidR="00367C1D">
              <w:rPr>
                <w:lang w:eastAsia="ja-JP"/>
              </w:rPr>
              <w:t>,</w:t>
            </w:r>
            <w:r>
              <w:rPr>
                <w:lang w:eastAsia="ja-JP"/>
              </w:rPr>
              <w:t>6</w:t>
            </w:r>
            <w:r>
              <w:rPr>
                <w:vertAlign w:val="superscript"/>
                <w:lang w:eastAsia="ja-JP"/>
              </w:rPr>
              <w:t>**</w:t>
            </w:r>
          </w:p>
        </w:tc>
        <w:tc>
          <w:tcPr>
            <w:tcW w:w="776" w:type="pct"/>
            <w:hideMark/>
          </w:tcPr>
          <w:p w14:paraId="1CFD5113" w14:textId="77777777" w:rsidR="002D5F80" w:rsidRDefault="002D5F80">
            <w:pPr>
              <w:keepNext/>
              <w:keepLines/>
              <w:spacing w:line="240" w:lineRule="auto"/>
              <w:jc w:val="center"/>
              <w:rPr>
                <w:lang w:eastAsia="ja-JP"/>
              </w:rPr>
            </w:pPr>
            <w:r>
              <w:rPr>
                <w:lang w:eastAsia="ja-JP"/>
              </w:rPr>
              <w:t>8</w:t>
            </w:r>
            <w:r w:rsidR="00367C1D">
              <w:rPr>
                <w:lang w:eastAsia="ja-JP"/>
              </w:rPr>
              <w:t>,</w:t>
            </w:r>
            <w:r>
              <w:rPr>
                <w:lang w:eastAsia="ja-JP"/>
              </w:rPr>
              <w:t>7</w:t>
            </w:r>
          </w:p>
        </w:tc>
      </w:tr>
      <w:tr w:rsidR="00CF45CF" w14:paraId="3E8EE859" w14:textId="77777777" w:rsidTr="002429DB">
        <w:trPr>
          <w:cantSplit/>
        </w:trPr>
        <w:tc>
          <w:tcPr>
            <w:tcW w:w="2327" w:type="pct"/>
            <w:hideMark/>
          </w:tcPr>
          <w:p w14:paraId="769C6000" w14:textId="77777777" w:rsidR="002D5F80" w:rsidRDefault="002D5F80">
            <w:pPr>
              <w:keepNext/>
              <w:keepLines/>
              <w:spacing w:line="240" w:lineRule="auto"/>
              <w:ind w:left="172"/>
            </w:pPr>
            <w:r>
              <w:t>≥</w:t>
            </w:r>
            <w:r w:rsidR="00B9051E">
              <w:t> </w:t>
            </w:r>
            <w:r>
              <w:t>15</w:t>
            </w:r>
            <w:r w:rsidR="00B9051E">
              <w:t> </w:t>
            </w:r>
            <w:r>
              <w:t>%</w:t>
            </w:r>
          </w:p>
        </w:tc>
        <w:tc>
          <w:tcPr>
            <w:tcW w:w="948" w:type="pct"/>
            <w:hideMark/>
          </w:tcPr>
          <w:p w14:paraId="681BD795" w14:textId="77777777" w:rsidR="002D5F80" w:rsidRDefault="002D5F80">
            <w:pPr>
              <w:keepNext/>
              <w:keepLines/>
              <w:spacing w:line="240" w:lineRule="auto"/>
              <w:jc w:val="center"/>
              <w:rPr>
                <w:lang w:eastAsia="ja-JP"/>
              </w:rPr>
            </w:pPr>
            <w:r>
              <w:rPr>
                <w:lang w:eastAsia="ja-JP"/>
              </w:rPr>
              <w:t>41</w:t>
            </w:r>
            <w:r w:rsidR="00367C1D">
              <w:rPr>
                <w:lang w:eastAsia="ja-JP"/>
              </w:rPr>
              <w:t>,</w:t>
            </w:r>
            <w:r>
              <w:rPr>
                <w:lang w:eastAsia="ja-JP"/>
              </w:rPr>
              <w:t>4</w:t>
            </w:r>
            <w:r>
              <w:rPr>
                <w:vertAlign w:val="superscript"/>
                <w:lang w:eastAsia="ja-JP"/>
              </w:rPr>
              <w:t>**</w:t>
            </w:r>
          </w:p>
        </w:tc>
        <w:tc>
          <w:tcPr>
            <w:tcW w:w="949" w:type="pct"/>
            <w:hideMark/>
          </w:tcPr>
          <w:p w14:paraId="0F2A6B70" w14:textId="77777777" w:rsidR="002D5F80" w:rsidRDefault="002D5F80">
            <w:pPr>
              <w:keepNext/>
              <w:keepLines/>
              <w:spacing w:line="240" w:lineRule="auto"/>
              <w:jc w:val="center"/>
              <w:rPr>
                <w:lang w:eastAsia="ja-JP"/>
              </w:rPr>
            </w:pPr>
            <w:r>
              <w:rPr>
                <w:lang w:eastAsia="ja-JP"/>
              </w:rPr>
              <w:t>51</w:t>
            </w:r>
            <w:r w:rsidR="00367C1D">
              <w:rPr>
                <w:lang w:eastAsia="ja-JP"/>
              </w:rPr>
              <w:t>,</w:t>
            </w:r>
            <w:r>
              <w:rPr>
                <w:lang w:eastAsia="ja-JP"/>
              </w:rPr>
              <w:t>8</w:t>
            </w:r>
            <w:r>
              <w:rPr>
                <w:vertAlign w:val="superscript"/>
                <w:lang w:eastAsia="ja-JP"/>
              </w:rPr>
              <w:t>**</w:t>
            </w:r>
          </w:p>
        </w:tc>
        <w:tc>
          <w:tcPr>
            <w:tcW w:w="776" w:type="pct"/>
            <w:hideMark/>
          </w:tcPr>
          <w:p w14:paraId="69686846" w14:textId="77777777" w:rsidR="002D5F80" w:rsidRDefault="002D5F80">
            <w:pPr>
              <w:keepNext/>
              <w:keepLines/>
              <w:spacing w:line="240" w:lineRule="auto"/>
              <w:jc w:val="center"/>
              <w:rPr>
                <w:lang w:eastAsia="ja-JP"/>
              </w:rPr>
            </w:pPr>
            <w:r>
              <w:rPr>
                <w:lang w:eastAsia="ja-JP"/>
              </w:rPr>
              <w:t>2</w:t>
            </w:r>
            <w:r w:rsidR="00367C1D">
              <w:rPr>
                <w:lang w:eastAsia="ja-JP"/>
              </w:rPr>
              <w:t>,</w:t>
            </w:r>
            <w:r>
              <w:rPr>
                <w:lang w:eastAsia="ja-JP"/>
              </w:rPr>
              <w:t>6</w:t>
            </w:r>
          </w:p>
        </w:tc>
      </w:tr>
      <w:tr w:rsidR="00CF45CF" w14:paraId="61CE370C" w14:textId="77777777" w:rsidTr="002429DB">
        <w:trPr>
          <w:cantSplit/>
        </w:trPr>
        <w:tc>
          <w:tcPr>
            <w:tcW w:w="2327" w:type="pct"/>
            <w:hideMark/>
          </w:tcPr>
          <w:p w14:paraId="5C8A85B7" w14:textId="77777777" w:rsidR="002D5F80" w:rsidRDefault="002D5F80" w:rsidP="00442E0D">
            <w:pPr>
              <w:keepLines/>
              <w:spacing w:line="240" w:lineRule="auto"/>
              <w:ind w:left="172"/>
            </w:pPr>
            <w:r>
              <w:t>≥</w:t>
            </w:r>
            <w:r w:rsidR="00B9051E">
              <w:t> </w:t>
            </w:r>
            <w:r>
              <w:t>20</w:t>
            </w:r>
            <w:r w:rsidR="00B9051E">
              <w:t> </w:t>
            </w:r>
            <w:r>
              <w:t>%</w:t>
            </w:r>
          </w:p>
        </w:tc>
        <w:tc>
          <w:tcPr>
            <w:tcW w:w="948" w:type="pct"/>
            <w:hideMark/>
          </w:tcPr>
          <w:p w14:paraId="4938A6E8" w14:textId="77777777" w:rsidR="002D5F80" w:rsidRDefault="002D5F80">
            <w:pPr>
              <w:keepNext/>
              <w:keepLines/>
              <w:spacing w:line="240" w:lineRule="auto"/>
              <w:jc w:val="center"/>
              <w:rPr>
                <w:lang w:eastAsia="ja-JP"/>
              </w:rPr>
            </w:pPr>
            <w:r>
              <w:rPr>
                <w:lang w:eastAsia="ja-JP"/>
              </w:rPr>
              <w:t>23</w:t>
            </w:r>
            <w:r w:rsidR="00367C1D">
              <w:rPr>
                <w:lang w:eastAsia="ja-JP"/>
              </w:rPr>
              <w:t>,</w:t>
            </w:r>
            <w:r>
              <w:rPr>
                <w:lang w:eastAsia="ja-JP"/>
              </w:rPr>
              <w:t>0</w:t>
            </w:r>
            <w:r>
              <w:rPr>
                <w:vertAlign w:val="superscript"/>
                <w:lang w:eastAsia="ja-JP"/>
              </w:rPr>
              <w:t>**</w:t>
            </w:r>
          </w:p>
        </w:tc>
        <w:tc>
          <w:tcPr>
            <w:tcW w:w="949" w:type="pct"/>
            <w:hideMark/>
          </w:tcPr>
          <w:p w14:paraId="1D67DB90" w14:textId="77777777" w:rsidR="002D5F80" w:rsidRDefault="002D5F80">
            <w:pPr>
              <w:keepNext/>
              <w:keepLines/>
              <w:spacing w:line="240" w:lineRule="auto"/>
              <w:jc w:val="center"/>
              <w:rPr>
                <w:lang w:eastAsia="ja-JP"/>
              </w:rPr>
            </w:pPr>
            <w:r>
              <w:rPr>
                <w:lang w:eastAsia="ja-JP"/>
              </w:rPr>
              <w:t>34</w:t>
            </w:r>
            <w:r w:rsidR="00367C1D">
              <w:rPr>
                <w:lang w:eastAsia="ja-JP"/>
              </w:rPr>
              <w:t>,</w:t>
            </w:r>
            <w:r>
              <w:rPr>
                <w:lang w:eastAsia="ja-JP"/>
              </w:rPr>
              <w:t>0</w:t>
            </w:r>
            <w:r>
              <w:rPr>
                <w:vertAlign w:val="superscript"/>
                <w:lang w:eastAsia="ja-JP"/>
              </w:rPr>
              <w:t>**</w:t>
            </w:r>
          </w:p>
        </w:tc>
        <w:tc>
          <w:tcPr>
            <w:tcW w:w="776" w:type="pct"/>
            <w:hideMark/>
          </w:tcPr>
          <w:p w14:paraId="345EEF84" w14:textId="77777777" w:rsidR="002D5F80" w:rsidRDefault="002D5F80">
            <w:pPr>
              <w:keepNext/>
              <w:keepLines/>
              <w:spacing w:line="240" w:lineRule="auto"/>
              <w:jc w:val="center"/>
              <w:rPr>
                <w:lang w:eastAsia="ja-JP"/>
              </w:rPr>
            </w:pPr>
            <w:r>
              <w:rPr>
                <w:lang w:eastAsia="ja-JP"/>
              </w:rPr>
              <w:t>1</w:t>
            </w:r>
            <w:r w:rsidR="00367C1D">
              <w:rPr>
                <w:lang w:eastAsia="ja-JP"/>
              </w:rPr>
              <w:t>,</w:t>
            </w:r>
            <w:r>
              <w:rPr>
                <w:lang w:eastAsia="ja-JP"/>
              </w:rPr>
              <w:t>0</w:t>
            </w:r>
          </w:p>
        </w:tc>
      </w:tr>
      <w:tr w:rsidR="00CF45CF" w14:paraId="61D0C7B5" w14:textId="77777777" w:rsidTr="002429DB">
        <w:trPr>
          <w:cantSplit/>
          <w:trHeight w:val="336"/>
        </w:trPr>
        <w:tc>
          <w:tcPr>
            <w:tcW w:w="5000" w:type="pct"/>
            <w:gridSpan w:val="4"/>
            <w:hideMark/>
          </w:tcPr>
          <w:p w14:paraId="5258D365" w14:textId="77777777" w:rsidR="002D5F80" w:rsidRDefault="00B9051E">
            <w:pPr>
              <w:keepNext/>
              <w:keepLines/>
              <w:spacing w:line="240" w:lineRule="auto"/>
              <w:rPr>
                <w:lang w:eastAsia="ja-JP"/>
              </w:rPr>
            </w:pPr>
            <w:r>
              <w:rPr>
                <w:b/>
                <w:lang w:eastAsia="ja-JP"/>
              </w:rPr>
              <w:t>Vyötärönympärys</w:t>
            </w:r>
            <w:r w:rsidR="002D5F80">
              <w:rPr>
                <w:b/>
                <w:lang w:eastAsia="ja-JP"/>
              </w:rPr>
              <w:t xml:space="preserve"> (cm) </w:t>
            </w:r>
          </w:p>
        </w:tc>
      </w:tr>
      <w:tr w:rsidR="00CF45CF" w14:paraId="051A5D27" w14:textId="77777777" w:rsidTr="002429DB">
        <w:trPr>
          <w:cantSplit/>
        </w:trPr>
        <w:tc>
          <w:tcPr>
            <w:tcW w:w="2327" w:type="pct"/>
            <w:hideMark/>
          </w:tcPr>
          <w:p w14:paraId="43C28F61" w14:textId="77777777" w:rsidR="002D5F80" w:rsidRDefault="002D5F80">
            <w:pPr>
              <w:keepNext/>
              <w:keepLines/>
              <w:spacing w:line="240" w:lineRule="auto"/>
              <w:rPr>
                <w:lang w:eastAsia="ja-JP"/>
              </w:rPr>
            </w:pPr>
            <w:r>
              <w:rPr>
                <w:lang w:eastAsia="ja-JP"/>
              </w:rPr>
              <w:t xml:space="preserve">   </w:t>
            </w:r>
            <w:r w:rsidR="00B9051E">
              <w:rPr>
                <w:lang w:eastAsia="ja-JP"/>
              </w:rPr>
              <w:t>Lähtötilanne</w:t>
            </w:r>
          </w:p>
        </w:tc>
        <w:tc>
          <w:tcPr>
            <w:tcW w:w="948" w:type="pct"/>
            <w:hideMark/>
          </w:tcPr>
          <w:p w14:paraId="1A036524" w14:textId="77777777" w:rsidR="002D5F80" w:rsidRDefault="002D5F80">
            <w:pPr>
              <w:keepNext/>
              <w:keepLines/>
              <w:spacing w:line="240" w:lineRule="auto"/>
              <w:jc w:val="center"/>
              <w:rPr>
                <w:lang w:eastAsia="ja-JP"/>
              </w:rPr>
            </w:pPr>
            <w:r>
              <w:rPr>
                <w:lang w:eastAsia="ja-JP"/>
              </w:rPr>
              <w:t>114</w:t>
            </w:r>
            <w:r w:rsidR="00367C1D">
              <w:rPr>
                <w:lang w:eastAsia="ja-JP"/>
              </w:rPr>
              <w:t>,</w:t>
            </w:r>
            <w:r>
              <w:rPr>
                <w:lang w:eastAsia="ja-JP"/>
              </w:rPr>
              <w:t>3</w:t>
            </w:r>
          </w:p>
        </w:tc>
        <w:tc>
          <w:tcPr>
            <w:tcW w:w="949" w:type="pct"/>
            <w:hideMark/>
          </w:tcPr>
          <w:p w14:paraId="0F4BD4F2" w14:textId="77777777" w:rsidR="002D5F80" w:rsidRDefault="002D5F80">
            <w:pPr>
              <w:keepNext/>
              <w:keepLines/>
              <w:spacing w:line="240" w:lineRule="auto"/>
              <w:jc w:val="center"/>
              <w:rPr>
                <w:lang w:eastAsia="ja-JP"/>
              </w:rPr>
            </w:pPr>
            <w:r>
              <w:rPr>
                <w:lang w:eastAsia="ja-JP"/>
              </w:rPr>
              <w:t>114</w:t>
            </w:r>
            <w:r w:rsidR="00367C1D">
              <w:rPr>
                <w:lang w:eastAsia="ja-JP"/>
              </w:rPr>
              <w:t>,</w:t>
            </w:r>
            <w:r>
              <w:rPr>
                <w:lang w:eastAsia="ja-JP"/>
              </w:rPr>
              <w:t>6</w:t>
            </w:r>
          </w:p>
        </w:tc>
        <w:tc>
          <w:tcPr>
            <w:tcW w:w="776" w:type="pct"/>
            <w:hideMark/>
          </w:tcPr>
          <w:p w14:paraId="6B350A99" w14:textId="77777777" w:rsidR="002D5F80" w:rsidRDefault="002D5F80">
            <w:pPr>
              <w:keepNext/>
              <w:keepLines/>
              <w:spacing w:line="240" w:lineRule="auto"/>
              <w:jc w:val="center"/>
              <w:rPr>
                <w:lang w:eastAsia="ja-JP"/>
              </w:rPr>
            </w:pPr>
            <w:r>
              <w:rPr>
                <w:lang w:eastAsia="ja-JP"/>
              </w:rPr>
              <w:t>116</w:t>
            </w:r>
            <w:r w:rsidR="00367C1D">
              <w:rPr>
                <w:lang w:eastAsia="ja-JP"/>
              </w:rPr>
              <w:t>,</w:t>
            </w:r>
            <w:r>
              <w:rPr>
                <w:lang w:eastAsia="ja-JP"/>
              </w:rPr>
              <w:t>1</w:t>
            </w:r>
          </w:p>
        </w:tc>
      </w:tr>
      <w:tr w:rsidR="00CF45CF" w14:paraId="58F0C4AC" w14:textId="77777777" w:rsidTr="002429DB">
        <w:trPr>
          <w:cantSplit/>
        </w:trPr>
        <w:tc>
          <w:tcPr>
            <w:tcW w:w="2327" w:type="pct"/>
            <w:hideMark/>
          </w:tcPr>
          <w:p w14:paraId="1578BA46" w14:textId="77777777" w:rsidR="002D5F80" w:rsidRDefault="002D5F80">
            <w:pPr>
              <w:keepNext/>
              <w:keepLines/>
              <w:spacing w:line="240" w:lineRule="auto"/>
              <w:rPr>
                <w:lang w:eastAsia="ja-JP"/>
              </w:rPr>
            </w:pPr>
            <w:r>
              <w:rPr>
                <w:lang w:eastAsia="ja-JP"/>
              </w:rPr>
              <w:t xml:space="preserve">   </w:t>
            </w:r>
            <w:r w:rsidR="00B9051E">
              <w:rPr>
                <w:lang w:eastAsia="ja-JP"/>
              </w:rPr>
              <w:t>Muutos lähtötilanteesta</w:t>
            </w:r>
          </w:p>
        </w:tc>
        <w:tc>
          <w:tcPr>
            <w:tcW w:w="948" w:type="pct"/>
            <w:hideMark/>
          </w:tcPr>
          <w:p w14:paraId="538EBDA9" w14:textId="77777777" w:rsidR="002D5F80" w:rsidRDefault="009608FF">
            <w:pPr>
              <w:keepNext/>
              <w:keepLines/>
              <w:spacing w:line="240" w:lineRule="auto"/>
              <w:jc w:val="center"/>
              <w:rPr>
                <w:lang w:eastAsia="ja-JP"/>
              </w:rPr>
            </w:pPr>
            <w:r w:rsidRPr="00D37002">
              <w:t>–</w:t>
            </w:r>
            <w:r w:rsidR="002D5F80">
              <w:t>11</w:t>
            </w:r>
            <w:r w:rsidR="00367C1D">
              <w:t>,</w:t>
            </w:r>
            <w:r w:rsidR="002D5F80">
              <w:t>2</w:t>
            </w:r>
            <w:r w:rsidR="002D5F80">
              <w:rPr>
                <w:vertAlign w:val="superscript"/>
              </w:rPr>
              <w:t>††</w:t>
            </w:r>
          </w:p>
        </w:tc>
        <w:tc>
          <w:tcPr>
            <w:tcW w:w="949" w:type="pct"/>
            <w:hideMark/>
          </w:tcPr>
          <w:p w14:paraId="260ED902" w14:textId="77777777" w:rsidR="002D5F80" w:rsidRDefault="009608FF">
            <w:pPr>
              <w:keepNext/>
              <w:keepLines/>
              <w:spacing w:line="240" w:lineRule="auto"/>
              <w:jc w:val="center"/>
              <w:rPr>
                <w:lang w:eastAsia="ja-JP"/>
              </w:rPr>
            </w:pPr>
            <w:r w:rsidRPr="00D37002">
              <w:t>–</w:t>
            </w:r>
            <w:r w:rsidR="002D5F80">
              <w:t>13</w:t>
            </w:r>
            <w:r w:rsidR="00367C1D">
              <w:t>,</w:t>
            </w:r>
            <w:r w:rsidR="002D5F80">
              <w:t>8</w:t>
            </w:r>
            <w:r w:rsidR="002D5F80">
              <w:rPr>
                <w:vertAlign w:val="superscript"/>
              </w:rPr>
              <w:t>††</w:t>
            </w:r>
          </w:p>
        </w:tc>
        <w:tc>
          <w:tcPr>
            <w:tcW w:w="776" w:type="pct"/>
            <w:hideMark/>
          </w:tcPr>
          <w:p w14:paraId="22A7E8B0" w14:textId="77777777" w:rsidR="002D5F80" w:rsidRDefault="009608FF">
            <w:pPr>
              <w:keepNext/>
              <w:keepLines/>
              <w:spacing w:line="240" w:lineRule="auto"/>
              <w:jc w:val="center"/>
              <w:rPr>
                <w:lang w:eastAsia="ja-JP"/>
              </w:rPr>
            </w:pPr>
            <w:r w:rsidRPr="00D37002">
              <w:t>–</w:t>
            </w:r>
            <w:r w:rsidR="002D5F80">
              <w:t>3</w:t>
            </w:r>
            <w:r w:rsidR="00367C1D">
              <w:t>,</w:t>
            </w:r>
            <w:r w:rsidR="002D5F80">
              <w:t>4</w:t>
            </w:r>
            <w:r w:rsidR="002D5F80">
              <w:rPr>
                <w:vertAlign w:val="superscript"/>
              </w:rPr>
              <w:t>††</w:t>
            </w:r>
          </w:p>
        </w:tc>
      </w:tr>
      <w:tr w:rsidR="00CF45CF" w14:paraId="511F4DD6" w14:textId="77777777" w:rsidTr="002429DB">
        <w:trPr>
          <w:cantSplit/>
        </w:trPr>
        <w:tc>
          <w:tcPr>
            <w:tcW w:w="2327" w:type="pct"/>
            <w:hideMark/>
          </w:tcPr>
          <w:p w14:paraId="0951E247" w14:textId="7F005EFC" w:rsidR="002D5F80" w:rsidRDefault="002D5F80">
            <w:pPr>
              <w:pStyle w:val="Default"/>
              <w:rPr>
                <w:color w:val="auto"/>
                <w:sz w:val="22"/>
                <w:szCs w:val="22"/>
              </w:rPr>
            </w:pPr>
            <w:r>
              <w:rPr>
                <w:color w:val="auto"/>
                <w:sz w:val="22"/>
                <w:szCs w:val="22"/>
              </w:rPr>
              <w:t xml:space="preserve">   </w:t>
            </w:r>
            <w:r w:rsidR="00B9051E">
              <w:rPr>
                <w:color w:val="auto"/>
                <w:sz w:val="22"/>
                <w:szCs w:val="22"/>
              </w:rPr>
              <w:t>Ero lume</w:t>
            </w:r>
            <w:ins w:id="257" w:author="Author">
              <w:r w:rsidR="00430C4C" w:rsidRPr="00430C4C">
                <w:rPr>
                  <w:color w:val="auto"/>
                  <w:sz w:val="22"/>
                  <w:szCs w:val="22"/>
                </w:rPr>
                <w:t>lääkkeeseen</w:t>
              </w:r>
            </w:ins>
            <w:del w:id="258" w:author="Author">
              <w:r w:rsidR="00B9051E" w:rsidDel="00430C4C">
                <w:rPr>
                  <w:color w:val="auto"/>
                  <w:sz w:val="22"/>
                  <w:szCs w:val="22"/>
                </w:rPr>
                <w:delText>eseen</w:delText>
              </w:r>
            </w:del>
            <w:r w:rsidR="00B9051E">
              <w:rPr>
                <w:color w:val="auto"/>
                <w:sz w:val="22"/>
                <w:szCs w:val="22"/>
              </w:rPr>
              <w:t xml:space="preserve"> nähden</w:t>
            </w:r>
            <w:r>
              <w:rPr>
                <w:color w:val="auto"/>
                <w:sz w:val="22"/>
                <w:szCs w:val="22"/>
              </w:rPr>
              <w:t xml:space="preserve"> </w:t>
            </w:r>
          </w:p>
          <w:p w14:paraId="25627A56" w14:textId="77777777" w:rsidR="002D5F80" w:rsidRDefault="002D5F80">
            <w:pPr>
              <w:pStyle w:val="Default"/>
              <w:rPr>
                <w:color w:val="auto"/>
                <w:sz w:val="22"/>
                <w:szCs w:val="22"/>
              </w:rPr>
            </w:pPr>
            <w:r>
              <w:rPr>
                <w:color w:val="auto"/>
                <w:sz w:val="22"/>
                <w:szCs w:val="22"/>
              </w:rPr>
              <w:t xml:space="preserve">   [95</w:t>
            </w:r>
            <w:r w:rsidR="00B9051E">
              <w:rPr>
                <w:color w:val="auto"/>
                <w:sz w:val="22"/>
                <w:szCs w:val="22"/>
              </w:rPr>
              <w:t> </w:t>
            </w:r>
            <w:r>
              <w:rPr>
                <w:color w:val="auto"/>
                <w:sz w:val="22"/>
                <w:szCs w:val="22"/>
              </w:rPr>
              <w:t>%</w:t>
            </w:r>
            <w:r w:rsidR="00B9051E">
              <w:rPr>
                <w:color w:val="auto"/>
                <w:sz w:val="22"/>
                <w:szCs w:val="22"/>
              </w:rPr>
              <w:t> lv</w:t>
            </w:r>
            <w:r>
              <w:rPr>
                <w:color w:val="auto"/>
                <w:sz w:val="22"/>
                <w:szCs w:val="22"/>
              </w:rPr>
              <w:t>]</w:t>
            </w:r>
          </w:p>
        </w:tc>
        <w:tc>
          <w:tcPr>
            <w:tcW w:w="948" w:type="pct"/>
            <w:hideMark/>
          </w:tcPr>
          <w:p w14:paraId="4DFC0617" w14:textId="77777777" w:rsidR="002D5F80" w:rsidRDefault="009608FF">
            <w:pPr>
              <w:keepNext/>
              <w:keepLines/>
              <w:spacing w:line="240" w:lineRule="auto"/>
              <w:jc w:val="center"/>
              <w:rPr>
                <w:lang w:eastAsia="ja-JP"/>
              </w:rPr>
            </w:pPr>
            <w:r w:rsidRPr="00D37002">
              <w:t>–</w:t>
            </w:r>
            <w:r w:rsidR="002D5F80">
              <w:rPr>
                <w:lang w:eastAsia="ja-JP"/>
              </w:rPr>
              <w:t>7</w:t>
            </w:r>
            <w:r w:rsidR="00367C1D">
              <w:rPr>
                <w:lang w:eastAsia="ja-JP"/>
              </w:rPr>
              <w:t>,</w:t>
            </w:r>
            <w:r w:rsidR="002D5F80">
              <w:rPr>
                <w:lang w:eastAsia="ja-JP"/>
              </w:rPr>
              <w:t>8</w:t>
            </w:r>
            <w:r w:rsidR="002D5F80">
              <w:rPr>
                <w:vertAlign w:val="superscript"/>
                <w:lang w:eastAsia="ja-JP"/>
              </w:rPr>
              <w:t>**</w:t>
            </w:r>
          </w:p>
          <w:p w14:paraId="588279D2" w14:textId="77777777" w:rsidR="002D5F80" w:rsidRDefault="002D5F80">
            <w:pPr>
              <w:keepNext/>
              <w:keepLines/>
              <w:spacing w:line="240" w:lineRule="auto"/>
              <w:jc w:val="center"/>
              <w:rPr>
                <w:lang w:eastAsia="ja-JP"/>
              </w:rPr>
            </w:pPr>
            <w:r>
              <w:rPr>
                <w:lang w:eastAsia="ja-JP"/>
              </w:rPr>
              <w:t>[</w:t>
            </w:r>
            <w:r w:rsidR="009608FF" w:rsidRPr="00D37002">
              <w:t>–</w:t>
            </w:r>
            <w:r>
              <w:rPr>
                <w:lang w:eastAsia="ja-JP"/>
              </w:rPr>
              <w:t>9</w:t>
            </w:r>
            <w:r w:rsidR="00367C1D">
              <w:rPr>
                <w:lang w:eastAsia="ja-JP"/>
              </w:rPr>
              <w:t>,</w:t>
            </w:r>
            <w:r>
              <w:rPr>
                <w:lang w:eastAsia="ja-JP"/>
              </w:rPr>
              <w:t>2</w:t>
            </w:r>
            <w:r w:rsidR="00367C1D">
              <w:t>;</w:t>
            </w:r>
            <w:r>
              <w:t xml:space="preserve"> </w:t>
            </w:r>
            <w:r w:rsidR="009608FF" w:rsidRPr="00D37002">
              <w:t>–</w:t>
            </w:r>
            <w:r>
              <w:t>6</w:t>
            </w:r>
            <w:r w:rsidR="00367C1D">
              <w:t>,</w:t>
            </w:r>
            <w:r>
              <w:t>4</w:t>
            </w:r>
            <w:r>
              <w:rPr>
                <w:lang w:eastAsia="ja-JP"/>
              </w:rPr>
              <w:t>]</w:t>
            </w:r>
          </w:p>
        </w:tc>
        <w:tc>
          <w:tcPr>
            <w:tcW w:w="949" w:type="pct"/>
            <w:hideMark/>
          </w:tcPr>
          <w:p w14:paraId="2088427C" w14:textId="77777777" w:rsidR="002D5F80" w:rsidRDefault="009608FF">
            <w:pPr>
              <w:keepNext/>
              <w:keepLines/>
              <w:spacing w:line="240" w:lineRule="auto"/>
              <w:jc w:val="center"/>
              <w:rPr>
                <w:lang w:eastAsia="ja-JP"/>
              </w:rPr>
            </w:pPr>
            <w:r w:rsidRPr="00D37002">
              <w:t>–</w:t>
            </w:r>
            <w:r w:rsidR="002D5F80">
              <w:rPr>
                <w:lang w:eastAsia="ja-JP"/>
              </w:rPr>
              <w:t>10</w:t>
            </w:r>
            <w:r w:rsidR="00367C1D">
              <w:rPr>
                <w:lang w:eastAsia="ja-JP"/>
              </w:rPr>
              <w:t>,</w:t>
            </w:r>
            <w:r w:rsidR="002D5F80">
              <w:rPr>
                <w:lang w:eastAsia="ja-JP"/>
              </w:rPr>
              <w:t>4</w:t>
            </w:r>
            <w:r w:rsidR="002D5F80">
              <w:rPr>
                <w:vertAlign w:val="superscript"/>
                <w:lang w:eastAsia="ja-JP"/>
              </w:rPr>
              <w:t>**</w:t>
            </w:r>
          </w:p>
          <w:p w14:paraId="266B56AE" w14:textId="77777777" w:rsidR="002D5F80" w:rsidRDefault="002D5F80">
            <w:pPr>
              <w:keepNext/>
              <w:keepLines/>
              <w:spacing w:line="240" w:lineRule="auto"/>
              <w:jc w:val="center"/>
              <w:rPr>
                <w:lang w:eastAsia="ja-JP"/>
              </w:rPr>
            </w:pPr>
            <w:r>
              <w:rPr>
                <w:lang w:eastAsia="ja-JP"/>
              </w:rPr>
              <w:t>[</w:t>
            </w:r>
            <w:r w:rsidR="009608FF" w:rsidRPr="00D37002">
              <w:t>–</w:t>
            </w:r>
            <w:r>
              <w:rPr>
                <w:lang w:eastAsia="ja-JP"/>
              </w:rPr>
              <w:t>11</w:t>
            </w:r>
            <w:r w:rsidR="00367C1D">
              <w:rPr>
                <w:lang w:eastAsia="ja-JP"/>
              </w:rPr>
              <w:t>,</w:t>
            </w:r>
            <w:r>
              <w:rPr>
                <w:lang w:eastAsia="ja-JP"/>
              </w:rPr>
              <w:t>8</w:t>
            </w:r>
            <w:r w:rsidR="00367C1D">
              <w:t>;</w:t>
            </w:r>
            <w:r>
              <w:t xml:space="preserve"> </w:t>
            </w:r>
            <w:r w:rsidR="009608FF" w:rsidRPr="00D37002">
              <w:t>–</w:t>
            </w:r>
            <w:r>
              <w:t>8</w:t>
            </w:r>
            <w:r w:rsidR="00367C1D">
              <w:t>,</w:t>
            </w:r>
            <w:r>
              <w:t>9</w:t>
            </w:r>
            <w:r>
              <w:rPr>
                <w:lang w:eastAsia="ja-JP"/>
              </w:rPr>
              <w:t>]</w:t>
            </w:r>
          </w:p>
        </w:tc>
        <w:tc>
          <w:tcPr>
            <w:tcW w:w="776" w:type="pct"/>
            <w:hideMark/>
          </w:tcPr>
          <w:p w14:paraId="7EE91D8F" w14:textId="77777777" w:rsidR="002D5F80" w:rsidRDefault="002D5F80">
            <w:pPr>
              <w:keepNext/>
              <w:keepLines/>
              <w:spacing w:line="240" w:lineRule="auto"/>
              <w:jc w:val="center"/>
              <w:rPr>
                <w:lang w:eastAsia="ja-JP"/>
              </w:rPr>
            </w:pPr>
            <w:r>
              <w:rPr>
                <w:lang w:eastAsia="ja-JP"/>
              </w:rPr>
              <w:t>-</w:t>
            </w:r>
          </w:p>
        </w:tc>
      </w:tr>
      <w:tr w:rsidR="00CF45CF" w14:paraId="56C3C110" w14:textId="77777777" w:rsidTr="002429DB">
        <w:trPr>
          <w:cantSplit/>
        </w:trPr>
        <w:tc>
          <w:tcPr>
            <w:tcW w:w="5000" w:type="pct"/>
            <w:gridSpan w:val="4"/>
            <w:hideMark/>
          </w:tcPr>
          <w:p w14:paraId="75E07EE9" w14:textId="77777777" w:rsidR="004F0CAF" w:rsidRDefault="002D5F80" w:rsidP="00442E0D">
            <w:pPr>
              <w:pStyle w:val="Default"/>
              <w:keepNext/>
              <w:rPr>
                <w:sz w:val="22"/>
                <w:szCs w:val="22"/>
              </w:rPr>
            </w:pPr>
            <w:r>
              <w:rPr>
                <w:b/>
                <w:sz w:val="22"/>
                <w:szCs w:val="22"/>
                <w:lang w:eastAsia="ja-JP"/>
              </w:rPr>
              <w:lastRenderedPageBreak/>
              <w:t>HbA</w:t>
            </w:r>
            <w:r>
              <w:rPr>
                <w:b/>
                <w:sz w:val="22"/>
                <w:szCs w:val="22"/>
                <w:vertAlign w:val="subscript"/>
                <w:lang w:eastAsia="ja-JP"/>
              </w:rPr>
              <w:t>1c</w:t>
            </w:r>
            <w:r>
              <w:rPr>
                <w:b/>
                <w:sz w:val="22"/>
                <w:szCs w:val="22"/>
                <w:lang w:eastAsia="ja-JP"/>
              </w:rPr>
              <w:t xml:space="preserve"> (mmol/mol)</w:t>
            </w:r>
          </w:p>
        </w:tc>
      </w:tr>
      <w:tr w:rsidR="00CF45CF" w14:paraId="6A48597F" w14:textId="77777777" w:rsidTr="002429DB">
        <w:trPr>
          <w:cantSplit/>
        </w:trPr>
        <w:tc>
          <w:tcPr>
            <w:tcW w:w="2327" w:type="pct"/>
            <w:hideMark/>
          </w:tcPr>
          <w:p w14:paraId="609814D2" w14:textId="77777777" w:rsidR="002D5F80" w:rsidRDefault="002D5F80" w:rsidP="00442E0D">
            <w:pPr>
              <w:pStyle w:val="Default"/>
              <w:keepNext/>
              <w:rPr>
                <w:color w:val="auto"/>
                <w:sz w:val="22"/>
                <w:szCs w:val="22"/>
              </w:rPr>
            </w:pPr>
            <w:r>
              <w:rPr>
                <w:sz w:val="22"/>
                <w:szCs w:val="22"/>
                <w:lang w:eastAsia="ja-JP"/>
              </w:rPr>
              <w:t xml:space="preserve">   </w:t>
            </w:r>
            <w:r w:rsidR="00B9051E">
              <w:rPr>
                <w:sz w:val="22"/>
                <w:szCs w:val="22"/>
                <w:lang w:eastAsia="ja-JP"/>
              </w:rPr>
              <w:t>Lähtötilanne</w:t>
            </w:r>
            <w:r>
              <w:rPr>
                <w:sz w:val="22"/>
                <w:szCs w:val="22"/>
                <w:lang w:eastAsia="ja-JP"/>
              </w:rPr>
              <w:t xml:space="preserve"> </w:t>
            </w:r>
          </w:p>
        </w:tc>
        <w:tc>
          <w:tcPr>
            <w:tcW w:w="948" w:type="pct"/>
            <w:hideMark/>
          </w:tcPr>
          <w:p w14:paraId="4563B107" w14:textId="77777777" w:rsidR="002D5F80" w:rsidRDefault="002D5F80">
            <w:pPr>
              <w:pStyle w:val="Default"/>
              <w:jc w:val="center"/>
              <w:rPr>
                <w:color w:val="auto"/>
                <w:sz w:val="22"/>
                <w:szCs w:val="22"/>
              </w:rPr>
            </w:pPr>
            <w:r>
              <w:rPr>
                <w:color w:val="auto"/>
                <w:sz w:val="22"/>
                <w:szCs w:val="22"/>
              </w:rPr>
              <w:t>64</w:t>
            </w:r>
            <w:r w:rsidR="00367C1D">
              <w:rPr>
                <w:color w:val="auto"/>
                <w:sz w:val="22"/>
                <w:szCs w:val="22"/>
              </w:rPr>
              <w:t>,</w:t>
            </w:r>
            <w:r>
              <w:rPr>
                <w:color w:val="auto"/>
                <w:sz w:val="22"/>
                <w:szCs w:val="22"/>
              </w:rPr>
              <w:t>1</w:t>
            </w:r>
          </w:p>
        </w:tc>
        <w:tc>
          <w:tcPr>
            <w:tcW w:w="949" w:type="pct"/>
            <w:hideMark/>
          </w:tcPr>
          <w:p w14:paraId="1C8B333C" w14:textId="77777777" w:rsidR="002D5F80" w:rsidRDefault="002D5F80">
            <w:pPr>
              <w:pStyle w:val="Default"/>
              <w:jc w:val="center"/>
              <w:rPr>
                <w:color w:val="auto"/>
                <w:sz w:val="22"/>
                <w:szCs w:val="22"/>
              </w:rPr>
            </w:pPr>
            <w:r>
              <w:rPr>
                <w:color w:val="auto"/>
                <w:sz w:val="22"/>
                <w:szCs w:val="22"/>
              </w:rPr>
              <w:t>64</w:t>
            </w:r>
            <w:r w:rsidR="00367C1D">
              <w:rPr>
                <w:color w:val="auto"/>
                <w:sz w:val="22"/>
                <w:szCs w:val="22"/>
              </w:rPr>
              <w:t>,</w:t>
            </w:r>
            <w:r>
              <w:rPr>
                <w:color w:val="auto"/>
                <w:sz w:val="22"/>
                <w:szCs w:val="22"/>
              </w:rPr>
              <w:t>7</w:t>
            </w:r>
          </w:p>
        </w:tc>
        <w:tc>
          <w:tcPr>
            <w:tcW w:w="776" w:type="pct"/>
            <w:hideMark/>
          </w:tcPr>
          <w:p w14:paraId="23394889" w14:textId="77777777" w:rsidR="002D5F80" w:rsidRDefault="002D5F80">
            <w:pPr>
              <w:keepNext/>
              <w:keepLines/>
              <w:spacing w:line="240" w:lineRule="auto"/>
              <w:jc w:val="center"/>
              <w:rPr>
                <w:lang w:eastAsia="ja-JP"/>
              </w:rPr>
            </w:pPr>
            <w:r>
              <w:rPr>
                <w:lang w:eastAsia="ja-JP"/>
              </w:rPr>
              <w:t>63</w:t>
            </w:r>
            <w:r w:rsidR="00367C1D">
              <w:rPr>
                <w:lang w:eastAsia="ja-JP"/>
              </w:rPr>
              <w:t>,</w:t>
            </w:r>
            <w:r>
              <w:rPr>
                <w:lang w:eastAsia="ja-JP"/>
              </w:rPr>
              <w:t>4</w:t>
            </w:r>
          </w:p>
        </w:tc>
      </w:tr>
      <w:tr w:rsidR="00CF45CF" w14:paraId="443A521D" w14:textId="77777777" w:rsidTr="002429DB">
        <w:trPr>
          <w:cantSplit/>
        </w:trPr>
        <w:tc>
          <w:tcPr>
            <w:tcW w:w="2327" w:type="pct"/>
            <w:hideMark/>
          </w:tcPr>
          <w:p w14:paraId="10372C1D" w14:textId="77777777" w:rsidR="002D5F80" w:rsidRDefault="002D5F80" w:rsidP="00442E0D">
            <w:pPr>
              <w:pStyle w:val="Default"/>
              <w:keepNext/>
              <w:rPr>
                <w:color w:val="auto"/>
                <w:sz w:val="22"/>
                <w:szCs w:val="22"/>
              </w:rPr>
            </w:pPr>
            <w:r>
              <w:rPr>
                <w:sz w:val="22"/>
                <w:szCs w:val="22"/>
                <w:lang w:eastAsia="ja-JP"/>
              </w:rPr>
              <w:t xml:space="preserve">   </w:t>
            </w:r>
            <w:r w:rsidR="00B9051E">
              <w:rPr>
                <w:sz w:val="22"/>
                <w:szCs w:val="22"/>
                <w:lang w:eastAsia="ja-JP"/>
              </w:rPr>
              <w:t>Muutos lähtötilanteesta</w:t>
            </w:r>
          </w:p>
        </w:tc>
        <w:tc>
          <w:tcPr>
            <w:tcW w:w="948" w:type="pct"/>
            <w:hideMark/>
          </w:tcPr>
          <w:p w14:paraId="2FA400F8" w14:textId="77777777" w:rsidR="002D5F80" w:rsidRDefault="009608FF">
            <w:pPr>
              <w:pStyle w:val="Default"/>
              <w:jc w:val="center"/>
              <w:rPr>
                <w:color w:val="auto"/>
                <w:sz w:val="22"/>
                <w:szCs w:val="22"/>
              </w:rPr>
            </w:pPr>
            <w:r w:rsidRPr="00D37002">
              <w:t>–</w:t>
            </w:r>
            <w:r w:rsidR="002D5F80">
              <w:rPr>
                <w:color w:val="auto"/>
                <w:sz w:val="22"/>
                <w:szCs w:val="22"/>
              </w:rPr>
              <w:t>23</w:t>
            </w:r>
            <w:r w:rsidR="00367C1D">
              <w:rPr>
                <w:color w:val="auto"/>
                <w:sz w:val="22"/>
                <w:szCs w:val="22"/>
              </w:rPr>
              <w:t>,</w:t>
            </w:r>
            <w:r w:rsidR="002D5F80">
              <w:rPr>
                <w:color w:val="auto"/>
                <w:sz w:val="22"/>
                <w:szCs w:val="22"/>
              </w:rPr>
              <w:t>4</w:t>
            </w:r>
            <w:r w:rsidR="002D5F80">
              <w:rPr>
                <w:sz w:val="22"/>
                <w:szCs w:val="22"/>
                <w:vertAlign w:val="superscript"/>
              </w:rPr>
              <w:t>††</w:t>
            </w:r>
          </w:p>
        </w:tc>
        <w:tc>
          <w:tcPr>
            <w:tcW w:w="949" w:type="pct"/>
            <w:hideMark/>
          </w:tcPr>
          <w:p w14:paraId="41C5F8EB" w14:textId="77777777" w:rsidR="002D5F80" w:rsidRDefault="009608FF">
            <w:pPr>
              <w:pStyle w:val="Default"/>
              <w:jc w:val="center"/>
              <w:rPr>
                <w:color w:val="auto"/>
                <w:sz w:val="22"/>
                <w:szCs w:val="22"/>
              </w:rPr>
            </w:pPr>
            <w:r w:rsidRPr="00D37002">
              <w:t>–</w:t>
            </w:r>
            <w:r w:rsidR="002D5F80">
              <w:rPr>
                <w:color w:val="auto"/>
                <w:sz w:val="22"/>
                <w:szCs w:val="22"/>
              </w:rPr>
              <w:t>24</w:t>
            </w:r>
            <w:r w:rsidR="00367C1D">
              <w:rPr>
                <w:color w:val="auto"/>
                <w:sz w:val="22"/>
                <w:szCs w:val="22"/>
              </w:rPr>
              <w:t>,</w:t>
            </w:r>
            <w:r w:rsidR="002D5F80">
              <w:rPr>
                <w:color w:val="auto"/>
                <w:sz w:val="22"/>
                <w:szCs w:val="22"/>
              </w:rPr>
              <w:t>3</w:t>
            </w:r>
            <w:r w:rsidR="002D5F80">
              <w:rPr>
                <w:sz w:val="22"/>
                <w:szCs w:val="22"/>
                <w:vertAlign w:val="superscript"/>
              </w:rPr>
              <w:t>††</w:t>
            </w:r>
          </w:p>
        </w:tc>
        <w:tc>
          <w:tcPr>
            <w:tcW w:w="776" w:type="pct"/>
            <w:hideMark/>
          </w:tcPr>
          <w:p w14:paraId="62EB2C81" w14:textId="77777777" w:rsidR="002D5F80" w:rsidRDefault="009608FF">
            <w:pPr>
              <w:keepNext/>
              <w:keepLines/>
              <w:spacing w:line="240" w:lineRule="auto"/>
              <w:jc w:val="center"/>
              <w:rPr>
                <w:lang w:eastAsia="ja-JP"/>
              </w:rPr>
            </w:pPr>
            <w:r w:rsidRPr="00D37002">
              <w:t>–</w:t>
            </w:r>
            <w:r w:rsidR="002D5F80">
              <w:rPr>
                <w:lang w:eastAsia="ja-JP"/>
              </w:rPr>
              <w:t>1</w:t>
            </w:r>
            <w:r w:rsidR="00367C1D">
              <w:rPr>
                <w:lang w:eastAsia="ja-JP"/>
              </w:rPr>
              <w:t>,</w:t>
            </w:r>
            <w:r w:rsidR="002D5F80">
              <w:rPr>
                <w:lang w:eastAsia="ja-JP"/>
              </w:rPr>
              <w:t>8</w:t>
            </w:r>
            <w:r w:rsidR="002D5F80">
              <w:rPr>
                <w:vertAlign w:val="superscript"/>
              </w:rPr>
              <w:t>†</w:t>
            </w:r>
          </w:p>
        </w:tc>
      </w:tr>
      <w:tr w:rsidR="00CF45CF" w14:paraId="29B681E5" w14:textId="77777777" w:rsidTr="002429DB">
        <w:trPr>
          <w:cantSplit/>
        </w:trPr>
        <w:tc>
          <w:tcPr>
            <w:tcW w:w="2327" w:type="pct"/>
            <w:hideMark/>
          </w:tcPr>
          <w:p w14:paraId="5F48F976" w14:textId="5D1D8CAE" w:rsidR="002D5F80" w:rsidRDefault="002D5F80">
            <w:pPr>
              <w:pStyle w:val="Default"/>
              <w:rPr>
                <w:color w:val="auto"/>
                <w:sz w:val="22"/>
                <w:szCs w:val="22"/>
              </w:rPr>
            </w:pPr>
            <w:r>
              <w:rPr>
                <w:color w:val="auto"/>
                <w:sz w:val="22"/>
                <w:szCs w:val="22"/>
              </w:rPr>
              <w:t xml:space="preserve">   </w:t>
            </w:r>
            <w:r w:rsidR="00B9051E">
              <w:rPr>
                <w:color w:val="auto"/>
                <w:sz w:val="22"/>
                <w:szCs w:val="22"/>
              </w:rPr>
              <w:t>Ero lume</w:t>
            </w:r>
            <w:ins w:id="259" w:author="Author">
              <w:r w:rsidR="00430C4C" w:rsidRPr="00430C4C">
                <w:rPr>
                  <w:color w:val="auto"/>
                  <w:sz w:val="22"/>
                  <w:szCs w:val="22"/>
                </w:rPr>
                <w:t>lääkkeeseen</w:t>
              </w:r>
            </w:ins>
            <w:del w:id="260" w:author="Author">
              <w:r w:rsidR="00B9051E" w:rsidDel="00430C4C">
                <w:rPr>
                  <w:color w:val="auto"/>
                  <w:sz w:val="22"/>
                  <w:szCs w:val="22"/>
                </w:rPr>
                <w:delText>eseen</w:delText>
              </w:r>
            </w:del>
            <w:r w:rsidR="00B9051E">
              <w:rPr>
                <w:color w:val="auto"/>
                <w:sz w:val="22"/>
                <w:szCs w:val="22"/>
              </w:rPr>
              <w:t xml:space="preserve"> nähden</w:t>
            </w:r>
            <w:r>
              <w:rPr>
                <w:color w:val="auto"/>
                <w:sz w:val="22"/>
                <w:szCs w:val="22"/>
              </w:rPr>
              <w:t xml:space="preserve"> </w:t>
            </w:r>
          </w:p>
          <w:p w14:paraId="0D9702A8" w14:textId="77777777" w:rsidR="002D5F80" w:rsidRDefault="002D5F80">
            <w:pPr>
              <w:pStyle w:val="Default"/>
              <w:rPr>
                <w:color w:val="auto"/>
                <w:sz w:val="22"/>
                <w:szCs w:val="22"/>
              </w:rPr>
            </w:pPr>
            <w:r>
              <w:rPr>
                <w:color w:val="auto"/>
                <w:sz w:val="22"/>
                <w:szCs w:val="22"/>
              </w:rPr>
              <w:t xml:space="preserve">   [95</w:t>
            </w:r>
            <w:r w:rsidR="00B9051E">
              <w:rPr>
                <w:color w:val="auto"/>
                <w:sz w:val="22"/>
                <w:szCs w:val="22"/>
              </w:rPr>
              <w:t> </w:t>
            </w:r>
            <w:r>
              <w:rPr>
                <w:color w:val="auto"/>
                <w:sz w:val="22"/>
                <w:szCs w:val="22"/>
              </w:rPr>
              <w:t>%</w:t>
            </w:r>
            <w:r w:rsidR="00B9051E">
              <w:rPr>
                <w:color w:val="auto"/>
                <w:sz w:val="22"/>
                <w:szCs w:val="22"/>
              </w:rPr>
              <w:t> lv</w:t>
            </w:r>
            <w:r>
              <w:rPr>
                <w:color w:val="auto"/>
                <w:sz w:val="22"/>
                <w:szCs w:val="22"/>
              </w:rPr>
              <w:t>]</w:t>
            </w:r>
          </w:p>
        </w:tc>
        <w:tc>
          <w:tcPr>
            <w:tcW w:w="948" w:type="pct"/>
            <w:hideMark/>
          </w:tcPr>
          <w:p w14:paraId="754D91E3" w14:textId="77777777" w:rsidR="002D5F80" w:rsidRDefault="009608FF">
            <w:pPr>
              <w:keepNext/>
              <w:keepLines/>
              <w:spacing w:line="240" w:lineRule="auto"/>
              <w:jc w:val="center"/>
              <w:rPr>
                <w:lang w:eastAsia="ja-JP"/>
              </w:rPr>
            </w:pPr>
            <w:r w:rsidRPr="00D37002">
              <w:t>–</w:t>
            </w:r>
            <w:r w:rsidR="002D5F80">
              <w:rPr>
                <w:lang w:eastAsia="ja-JP"/>
              </w:rPr>
              <w:t>21</w:t>
            </w:r>
            <w:r w:rsidR="00367C1D">
              <w:rPr>
                <w:lang w:eastAsia="ja-JP"/>
              </w:rPr>
              <w:t>,</w:t>
            </w:r>
            <w:r w:rsidR="002D5F80">
              <w:rPr>
                <w:lang w:eastAsia="ja-JP"/>
              </w:rPr>
              <w:t>6</w:t>
            </w:r>
            <w:r w:rsidR="002D5F80">
              <w:rPr>
                <w:vertAlign w:val="superscript"/>
                <w:lang w:eastAsia="ja-JP"/>
              </w:rPr>
              <w:t>**</w:t>
            </w:r>
          </w:p>
          <w:p w14:paraId="3BE2ADC5" w14:textId="77777777" w:rsidR="002D5F80" w:rsidRDefault="002D5F80">
            <w:pPr>
              <w:pStyle w:val="Default"/>
              <w:jc w:val="center"/>
              <w:rPr>
                <w:color w:val="auto"/>
                <w:sz w:val="22"/>
                <w:szCs w:val="22"/>
              </w:rPr>
            </w:pPr>
            <w:r>
              <w:rPr>
                <w:sz w:val="22"/>
                <w:szCs w:val="22"/>
                <w:lang w:eastAsia="ja-JP"/>
              </w:rPr>
              <w:t>[</w:t>
            </w:r>
            <w:r w:rsidR="009608FF" w:rsidRPr="00D37002">
              <w:t>–</w:t>
            </w:r>
            <w:r>
              <w:rPr>
                <w:sz w:val="22"/>
                <w:szCs w:val="22"/>
                <w:lang w:eastAsia="ja-JP"/>
              </w:rPr>
              <w:t>23</w:t>
            </w:r>
            <w:r w:rsidR="00367C1D">
              <w:rPr>
                <w:sz w:val="22"/>
                <w:szCs w:val="22"/>
                <w:lang w:eastAsia="ja-JP"/>
              </w:rPr>
              <w:t>,</w:t>
            </w:r>
            <w:r>
              <w:rPr>
                <w:sz w:val="22"/>
                <w:szCs w:val="22"/>
                <w:lang w:eastAsia="ja-JP"/>
              </w:rPr>
              <w:t>5</w:t>
            </w:r>
            <w:r w:rsidR="00367C1D">
              <w:rPr>
                <w:sz w:val="22"/>
                <w:szCs w:val="22"/>
              </w:rPr>
              <w:t>;</w:t>
            </w:r>
            <w:r>
              <w:rPr>
                <w:sz w:val="22"/>
                <w:szCs w:val="22"/>
              </w:rPr>
              <w:t xml:space="preserve"> </w:t>
            </w:r>
            <w:r w:rsidR="009608FF" w:rsidRPr="00D37002">
              <w:t>–</w:t>
            </w:r>
            <w:r>
              <w:rPr>
                <w:sz w:val="22"/>
                <w:szCs w:val="22"/>
              </w:rPr>
              <w:t>19</w:t>
            </w:r>
            <w:r w:rsidR="00367C1D">
              <w:rPr>
                <w:sz w:val="22"/>
                <w:szCs w:val="22"/>
              </w:rPr>
              <w:t>,</w:t>
            </w:r>
            <w:r>
              <w:rPr>
                <w:sz w:val="22"/>
                <w:szCs w:val="22"/>
              </w:rPr>
              <w:t>6</w:t>
            </w:r>
            <w:r>
              <w:rPr>
                <w:sz w:val="22"/>
                <w:szCs w:val="22"/>
                <w:lang w:eastAsia="ja-JP"/>
              </w:rPr>
              <w:t>]</w:t>
            </w:r>
          </w:p>
        </w:tc>
        <w:tc>
          <w:tcPr>
            <w:tcW w:w="949" w:type="pct"/>
            <w:hideMark/>
          </w:tcPr>
          <w:p w14:paraId="02314599" w14:textId="77777777" w:rsidR="002D5F80" w:rsidRDefault="009608FF">
            <w:pPr>
              <w:keepNext/>
              <w:keepLines/>
              <w:spacing w:line="240" w:lineRule="auto"/>
              <w:jc w:val="center"/>
              <w:rPr>
                <w:lang w:eastAsia="ja-JP"/>
              </w:rPr>
            </w:pPr>
            <w:r w:rsidRPr="00D37002">
              <w:t>–</w:t>
            </w:r>
            <w:r w:rsidR="002D5F80">
              <w:rPr>
                <w:lang w:eastAsia="ja-JP"/>
              </w:rPr>
              <w:t>22</w:t>
            </w:r>
            <w:r w:rsidR="00367C1D">
              <w:rPr>
                <w:lang w:eastAsia="ja-JP"/>
              </w:rPr>
              <w:t>,</w:t>
            </w:r>
            <w:r w:rsidR="002D5F80">
              <w:rPr>
                <w:lang w:eastAsia="ja-JP"/>
              </w:rPr>
              <w:t>5</w:t>
            </w:r>
            <w:r w:rsidR="002D5F80">
              <w:rPr>
                <w:vertAlign w:val="superscript"/>
                <w:lang w:eastAsia="ja-JP"/>
              </w:rPr>
              <w:t>**</w:t>
            </w:r>
          </w:p>
          <w:p w14:paraId="3747A8B1" w14:textId="6D715DC9" w:rsidR="002D5F80" w:rsidRDefault="002D5F80">
            <w:pPr>
              <w:pStyle w:val="Default"/>
              <w:jc w:val="center"/>
              <w:rPr>
                <w:color w:val="auto"/>
                <w:sz w:val="22"/>
                <w:szCs w:val="22"/>
              </w:rPr>
            </w:pPr>
            <w:r>
              <w:rPr>
                <w:sz w:val="22"/>
                <w:szCs w:val="22"/>
                <w:lang w:eastAsia="ja-JP"/>
              </w:rPr>
              <w:t>[</w:t>
            </w:r>
            <w:r w:rsidR="009608FF" w:rsidRPr="00D37002">
              <w:t>–</w:t>
            </w:r>
            <w:r>
              <w:rPr>
                <w:sz w:val="22"/>
                <w:szCs w:val="22"/>
                <w:lang w:eastAsia="ja-JP"/>
              </w:rPr>
              <w:t>24</w:t>
            </w:r>
            <w:r w:rsidR="00253AF4">
              <w:rPr>
                <w:sz w:val="22"/>
                <w:szCs w:val="22"/>
                <w:lang w:eastAsia="ja-JP"/>
              </w:rPr>
              <w:t>,</w:t>
            </w:r>
            <w:r>
              <w:rPr>
                <w:sz w:val="22"/>
                <w:szCs w:val="22"/>
                <w:lang w:eastAsia="ja-JP"/>
              </w:rPr>
              <w:t>4</w:t>
            </w:r>
            <w:r w:rsidR="00BF2CA8">
              <w:rPr>
                <w:sz w:val="22"/>
                <w:szCs w:val="22"/>
              </w:rPr>
              <w:t>;</w:t>
            </w:r>
            <w:r>
              <w:rPr>
                <w:sz w:val="22"/>
                <w:szCs w:val="22"/>
              </w:rPr>
              <w:t xml:space="preserve"> </w:t>
            </w:r>
            <w:r w:rsidR="009608FF" w:rsidRPr="00D37002">
              <w:t>–</w:t>
            </w:r>
            <w:r>
              <w:rPr>
                <w:sz w:val="22"/>
                <w:szCs w:val="22"/>
              </w:rPr>
              <w:t>20</w:t>
            </w:r>
            <w:r w:rsidR="00253AF4">
              <w:rPr>
                <w:sz w:val="22"/>
                <w:szCs w:val="22"/>
              </w:rPr>
              <w:t>,</w:t>
            </w:r>
            <w:r>
              <w:rPr>
                <w:sz w:val="22"/>
                <w:szCs w:val="22"/>
              </w:rPr>
              <w:t>6</w:t>
            </w:r>
            <w:r>
              <w:rPr>
                <w:sz w:val="22"/>
                <w:szCs w:val="22"/>
                <w:lang w:eastAsia="ja-JP"/>
              </w:rPr>
              <w:t>]</w:t>
            </w:r>
          </w:p>
        </w:tc>
        <w:tc>
          <w:tcPr>
            <w:tcW w:w="776" w:type="pct"/>
            <w:hideMark/>
          </w:tcPr>
          <w:p w14:paraId="531F6B4A" w14:textId="77777777" w:rsidR="002D5F80" w:rsidRDefault="002D5F80">
            <w:pPr>
              <w:keepNext/>
              <w:keepLines/>
              <w:spacing w:line="240" w:lineRule="auto"/>
              <w:jc w:val="center"/>
              <w:rPr>
                <w:lang w:eastAsia="ja-JP"/>
              </w:rPr>
            </w:pPr>
            <w:r>
              <w:rPr>
                <w:lang w:eastAsia="ja-JP"/>
              </w:rPr>
              <w:t>-</w:t>
            </w:r>
          </w:p>
        </w:tc>
      </w:tr>
      <w:tr w:rsidR="00CF45CF" w14:paraId="2EE06243" w14:textId="77777777" w:rsidTr="002429DB">
        <w:trPr>
          <w:cantSplit/>
        </w:trPr>
        <w:tc>
          <w:tcPr>
            <w:tcW w:w="5000" w:type="pct"/>
            <w:gridSpan w:val="4"/>
            <w:hideMark/>
          </w:tcPr>
          <w:p w14:paraId="4B3BBCD8" w14:textId="77777777" w:rsidR="002D5F80" w:rsidRDefault="002D5F80" w:rsidP="006C340D">
            <w:pPr>
              <w:keepNext/>
              <w:keepLines/>
              <w:spacing w:line="240" w:lineRule="auto"/>
              <w:rPr>
                <w:lang w:eastAsia="ja-JP"/>
              </w:rPr>
            </w:pPr>
            <w:r>
              <w:rPr>
                <w:b/>
                <w:lang w:eastAsia="ja-JP"/>
              </w:rPr>
              <w:t>HbA</w:t>
            </w:r>
            <w:r>
              <w:rPr>
                <w:b/>
                <w:vertAlign w:val="subscript"/>
                <w:lang w:eastAsia="ja-JP"/>
              </w:rPr>
              <w:t>1c</w:t>
            </w:r>
            <w:r>
              <w:rPr>
                <w:b/>
                <w:lang w:eastAsia="ja-JP"/>
              </w:rPr>
              <w:t xml:space="preserve"> (%)</w:t>
            </w:r>
          </w:p>
        </w:tc>
      </w:tr>
      <w:tr w:rsidR="00CF45CF" w14:paraId="71E0663D" w14:textId="77777777" w:rsidTr="002429DB">
        <w:trPr>
          <w:cantSplit/>
        </w:trPr>
        <w:tc>
          <w:tcPr>
            <w:tcW w:w="2327" w:type="pct"/>
            <w:hideMark/>
          </w:tcPr>
          <w:p w14:paraId="214C1394" w14:textId="77777777" w:rsidR="002D5F80" w:rsidRDefault="002D5F80" w:rsidP="00442E0D">
            <w:pPr>
              <w:pStyle w:val="Default"/>
              <w:keepNext/>
              <w:rPr>
                <w:color w:val="auto"/>
                <w:sz w:val="22"/>
                <w:szCs w:val="22"/>
              </w:rPr>
            </w:pPr>
            <w:r>
              <w:rPr>
                <w:sz w:val="22"/>
                <w:szCs w:val="22"/>
                <w:lang w:eastAsia="ja-JP"/>
              </w:rPr>
              <w:t xml:space="preserve">   </w:t>
            </w:r>
            <w:r w:rsidR="00B9051E">
              <w:rPr>
                <w:sz w:val="22"/>
                <w:szCs w:val="22"/>
                <w:lang w:eastAsia="ja-JP"/>
              </w:rPr>
              <w:t>Lähtötilanne</w:t>
            </w:r>
            <w:r>
              <w:rPr>
                <w:sz w:val="22"/>
                <w:szCs w:val="22"/>
                <w:lang w:eastAsia="ja-JP"/>
              </w:rPr>
              <w:t xml:space="preserve"> </w:t>
            </w:r>
          </w:p>
        </w:tc>
        <w:tc>
          <w:tcPr>
            <w:tcW w:w="948" w:type="pct"/>
            <w:hideMark/>
          </w:tcPr>
          <w:p w14:paraId="7E97E276" w14:textId="77777777" w:rsidR="002D5F80" w:rsidRDefault="002D5F80">
            <w:pPr>
              <w:pStyle w:val="Default"/>
              <w:jc w:val="center"/>
              <w:rPr>
                <w:color w:val="auto"/>
                <w:sz w:val="22"/>
                <w:szCs w:val="22"/>
              </w:rPr>
            </w:pPr>
            <w:r>
              <w:rPr>
                <w:color w:val="auto"/>
                <w:sz w:val="22"/>
                <w:szCs w:val="22"/>
              </w:rPr>
              <w:t>8</w:t>
            </w:r>
            <w:r w:rsidR="00367C1D">
              <w:rPr>
                <w:color w:val="auto"/>
                <w:sz w:val="22"/>
                <w:szCs w:val="22"/>
              </w:rPr>
              <w:t>,</w:t>
            </w:r>
            <w:r>
              <w:rPr>
                <w:color w:val="auto"/>
                <w:sz w:val="22"/>
                <w:szCs w:val="22"/>
              </w:rPr>
              <w:t>0</w:t>
            </w:r>
          </w:p>
        </w:tc>
        <w:tc>
          <w:tcPr>
            <w:tcW w:w="949" w:type="pct"/>
            <w:hideMark/>
          </w:tcPr>
          <w:p w14:paraId="23D7D6EF" w14:textId="3127E873" w:rsidR="002D5F80" w:rsidRDefault="002D5F80">
            <w:pPr>
              <w:pStyle w:val="Default"/>
              <w:jc w:val="center"/>
              <w:rPr>
                <w:color w:val="auto"/>
                <w:sz w:val="22"/>
                <w:szCs w:val="22"/>
              </w:rPr>
            </w:pPr>
            <w:r>
              <w:rPr>
                <w:color w:val="auto"/>
                <w:sz w:val="22"/>
                <w:szCs w:val="22"/>
              </w:rPr>
              <w:t>8</w:t>
            </w:r>
            <w:r w:rsidR="006C5CFA">
              <w:rPr>
                <w:color w:val="auto"/>
                <w:sz w:val="22"/>
                <w:szCs w:val="22"/>
              </w:rPr>
              <w:t>,</w:t>
            </w:r>
            <w:r>
              <w:rPr>
                <w:color w:val="auto"/>
                <w:sz w:val="22"/>
                <w:szCs w:val="22"/>
              </w:rPr>
              <w:t>1</w:t>
            </w:r>
          </w:p>
        </w:tc>
        <w:tc>
          <w:tcPr>
            <w:tcW w:w="776" w:type="pct"/>
            <w:hideMark/>
          </w:tcPr>
          <w:p w14:paraId="2A5D514A" w14:textId="77777777" w:rsidR="002D5F80" w:rsidRDefault="002D5F80">
            <w:pPr>
              <w:keepNext/>
              <w:keepLines/>
              <w:spacing w:line="240" w:lineRule="auto"/>
              <w:jc w:val="center"/>
              <w:rPr>
                <w:lang w:eastAsia="ja-JP"/>
              </w:rPr>
            </w:pPr>
            <w:r>
              <w:rPr>
                <w:lang w:eastAsia="ja-JP"/>
              </w:rPr>
              <w:t>8</w:t>
            </w:r>
            <w:r w:rsidR="00375DD5">
              <w:rPr>
                <w:lang w:eastAsia="ja-JP"/>
              </w:rPr>
              <w:t>,</w:t>
            </w:r>
            <w:r>
              <w:rPr>
                <w:lang w:eastAsia="ja-JP"/>
              </w:rPr>
              <w:t>0</w:t>
            </w:r>
          </w:p>
        </w:tc>
      </w:tr>
      <w:tr w:rsidR="00CF45CF" w14:paraId="271C27D4" w14:textId="77777777" w:rsidTr="002429DB">
        <w:trPr>
          <w:cantSplit/>
        </w:trPr>
        <w:tc>
          <w:tcPr>
            <w:tcW w:w="2327" w:type="pct"/>
            <w:hideMark/>
          </w:tcPr>
          <w:p w14:paraId="12762E77" w14:textId="77777777" w:rsidR="002D5F80" w:rsidRDefault="002D5F80" w:rsidP="00442E0D">
            <w:pPr>
              <w:pStyle w:val="Default"/>
              <w:keepNext/>
              <w:rPr>
                <w:color w:val="auto"/>
                <w:sz w:val="22"/>
                <w:szCs w:val="22"/>
              </w:rPr>
            </w:pPr>
            <w:r>
              <w:rPr>
                <w:sz w:val="22"/>
                <w:szCs w:val="22"/>
                <w:lang w:eastAsia="ja-JP"/>
              </w:rPr>
              <w:t xml:space="preserve">   </w:t>
            </w:r>
            <w:r w:rsidR="00B9051E">
              <w:rPr>
                <w:sz w:val="22"/>
                <w:szCs w:val="22"/>
                <w:lang w:eastAsia="ja-JP"/>
              </w:rPr>
              <w:t>Muutos lähtötilanteesta</w:t>
            </w:r>
          </w:p>
        </w:tc>
        <w:tc>
          <w:tcPr>
            <w:tcW w:w="948" w:type="pct"/>
            <w:hideMark/>
          </w:tcPr>
          <w:p w14:paraId="5AE157A8" w14:textId="77777777" w:rsidR="002D5F80" w:rsidRDefault="009608FF">
            <w:pPr>
              <w:pStyle w:val="Default"/>
              <w:jc w:val="center"/>
              <w:rPr>
                <w:color w:val="auto"/>
                <w:sz w:val="22"/>
                <w:szCs w:val="22"/>
              </w:rPr>
            </w:pPr>
            <w:r w:rsidRPr="00D37002">
              <w:t>–</w:t>
            </w:r>
            <w:r w:rsidR="002D5F80">
              <w:rPr>
                <w:color w:val="auto"/>
                <w:sz w:val="22"/>
                <w:szCs w:val="22"/>
              </w:rPr>
              <w:t>2</w:t>
            </w:r>
            <w:r w:rsidR="00367C1D">
              <w:rPr>
                <w:color w:val="auto"/>
                <w:sz w:val="22"/>
                <w:szCs w:val="22"/>
              </w:rPr>
              <w:t>,</w:t>
            </w:r>
            <w:r w:rsidR="002D5F80">
              <w:rPr>
                <w:color w:val="auto"/>
                <w:sz w:val="22"/>
                <w:szCs w:val="22"/>
              </w:rPr>
              <w:t>1</w:t>
            </w:r>
            <w:r w:rsidR="002D5F80">
              <w:rPr>
                <w:sz w:val="22"/>
                <w:szCs w:val="22"/>
                <w:vertAlign w:val="superscript"/>
              </w:rPr>
              <w:t>††</w:t>
            </w:r>
          </w:p>
        </w:tc>
        <w:tc>
          <w:tcPr>
            <w:tcW w:w="949" w:type="pct"/>
            <w:hideMark/>
          </w:tcPr>
          <w:p w14:paraId="11ECAC5D" w14:textId="630D4424" w:rsidR="002D5F80" w:rsidRDefault="009608FF">
            <w:pPr>
              <w:pStyle w:val="Default"/>
              <w:jc w:val="center"/>
              <w:rPr>
                <w:color w:val="auto"/>
                <w:sz w:val="22"/>
                <w:szCs w:val="22"/>
              </w:rPr>
            </w:pPr>
            <w:r w:rsidRPr="00D37002">
              <w:t>–</w:t>
            </w:r>
            <w:r w:rsidR="002D5F80">
              <w:rPr>
                <w:color w:val="auto"/>
                <w:sz w:val="22"/>
                <w:szCs w:val="22"/>
              </w:rPr>
              <w:t>2</w:t>
            </w:r>
            <w:r w:rsidR="006C5CFA">
              <w:rPr>
                <w:color w:val="auto"/>
                <w:sz w:val="22"/>
                <w:szCs w:val="22"/>
              </w:rPr>
              <w:t>,</w:t>
            </w:r>
            <w:r w:rsidR="002D5F80">
              <w:rPr>
                <w:color w:val="auto"/>
                <w:sz w:val="22"/>
                <w:szCs w:val="22"/>
              </w:rPr>
              <w:t>2</w:t>
            </w:r>
            <w:r w:rsidR="002D5F80">
              <w:rPr>
                <w:sz w:val="22"/>
                <w:szCs w:val="22"/>
                <w:vertAlign w:val="superscript"/>
              </w:rPr>
              <w:t>††</w:t>
            </w:r>
          </w:p>
        </w:tc>
        <w:tc>
          <w:tcPr>
            <w:tcW w:w="776" w:type="pct"/>
            <w:hideMark/>
          </w:tcPr>
          <w:p w14:paraId="3F9D2794" w14:textId="77777777" w:rsidR="002D5F80" w:rsidRDefault="009608FF">
            <w:pPr>
              <w:keepNext/>
              <w:keepLines/>
              <w:spacing w:line="240" w:lineRule="auto"/>
              <w:jc w:val="center"/>
              <w:rPr>
                <w:lang w:eastAsia="ja-JP"/>
              </w:rPr>
            </w:pPr>
            <w:r w:rsidRPr="00D37002">
              <w:t>–</w:t>
            </w:r>
            <w:r w:rsidR="002D5F80">
              <w:rPr>
                <w:lang w:eastAsia="ja-JP"/>
              </w:rPr>
              <w:t>0</w:t>
            </w:r>
            <w:r w:rsidR="00375DD5">
              <w:rPr>
                <w:lang w:eastAsia="ja-JP"/>
              </w:rPr>
              <w:t>,</w:t>
            </w:r>
            <w:r w:rsidR="002D5F80">
              <w:rPr>
                <w:lang w:eastAsia="ja-JP"/>
              </w:rPr>
              <w:t>2</w:t>
            </w:r>
            <w:r w:rsidR="002D5F80">
              <w:rPr>
                <w:vertAlign w:val="superscript"/>
              </w:rPr>
              <w:t>†</w:t>
            </w:r>
          </w:p>
        </w:tc>
      </w:tr>
      <w:tr w:rsidR="00CF45CF" w14:paraId="63F4A15E" w14:textId="77777777" w:rsidTr="002429DB">
        <w:trPr>
          <w:cantSplit/>
        </w:trPr>
        <w:tc>
          <w:tcPr>
            <w:tcW w:w="2327" w:type="pct"/>
            <w:hideMark/>
          </w:tcPr>
          <w:p w14:paraId="3ACB7958" w14:textId="11E7FBBF" w:rsidR="002D5F80" w:rsidRDefault="002D5F80">
            <w:pPr>
              <w:pStyle w:val="Default"/>
              <w:rPr>
                <w:color w:val="auto"/>
                <w:sz w:val="22"/>
                <w:szCs w:val="22"/>
              </w:rPr>
            </w:pPr>
            <w:r>
              <w:rPr>
                <w:color w:val="auto"/>
                <w:sz w:val="22"/>
                <w:szCs w:val="22"/>
              </w:rPr>
              <w:t xml:space="preserve">   </w:t>
            </w:r>
            <w:r w:rsidR="00B9051E">
              <w:rPr>
                <w:color w:val="auto"/>
                <w:sz w:val="22"/>
                <w:szCs w:val="22"/>
              </w:rPr>
              <w:t>Ero lume</w:t>
            </w:r>
            <w:ins w:id="261" w:author="Author">
              <w:r w:rsidR="00430C4C" w:rsidRPr="00430C4C">
                <w:rPr>
                  <w:color w:val="auto"/>
                  <w:sz w:val="22"/>
                  <w:szCs w:val="22"/>
                </w:rPr>
                <w:t>lääkkeeseen</w:t>
              </w:r>
            </w:ins>
            <w:del w:id="262" w:author="Author">
              <w:r w:rsidR="00B9051E" w:rsidDel="00430C4C">
                <w:rPr>
                  <w:color w:val="auto"/>
                  <w:sz w:val="22"/>
                  <w:szCs w:val="22"/>
                </w:rPr>
                <w:delText>eseen</w:delText>
              </w:r>
            </w:del>
            <w:r w:rsidR="00B9051E">
              <w:rPr>
                <w:color w:val="auto"/>
                <w:sz w:val="22"/>
                <w:szCs w:val="22"/>
              </w:rPr>
              <w:t xml:space="preserve"> nähden</w:t>
            </w:r>
            <w:r>
              <w:rPr>
                <w:color w:val="auto"/>
                <w:sz w:val="22"/>
                <w:szCs w:val="22"/>
              </w:rPr>
              <w:t xml:space="preserve"> </w:t>
            </w:r>
          </w:p>
          <w:p w14:paraId="2AFAF66B" w14:textId="77777777" w:rsidR="002D5F80" w:rsidRDefault="002D5F80">
            <w:pPr>
              <w:pStyle w:val="Default"/>
              <w:rPr>
                <w:color w:val="auto"/>
                <w:sz w:val="22"/>
                <w:szCs w:val="22"/>
              </w:rPr>
            </w:pPr>
            <w:r>
              <w:rPr>
                <w:color w:val="auto"/>
                <w:sz w:val="22"/>
                <w:szCs w:val="22"/>
              </w:rPr>
              <w:t xml:space="preserve">   [95</w:t>
            </w:r>
            <w:r w:rsidR="00B9051E">
              <w:rPr>
                <w:color w:val="auto"/>
                <w:sz w:val="22"/>
                <w:szCs w:val="22"/>
              </w:rPr>
              <w:t> </w:t>
            </w:r>
            <w:r>
              <w:rPr>
                <w:color w:val="auto"/>
                <w:sz w:val="22"/>
                <w:szCs w:val="22"/>
              </w:rPr>
              <w:t>%</w:t>
            </w:r>
            <w:r w:rsidR="00B9051E">
              <w:rPr>
                <w:color w:val="auto"/>
                <w:sz w:val="22"/>
                <w:szCs w:val="22"/>
              </w:rPr>
              <w:t> lv</w:t>
            </w:r>
            <w:r>
              <w:rPr>
                <w:color w:val="auto"/>
                <w:sz w:val="22"/>
                <w:szCs w:val="22"/>
              </w:rPr>
              <w:t>]</w:t>
            </w:r>
          </w:p>
        </w:tc>
        <w:tc>
          <w:tcPr>
            <w:tcW w:w="948" w:type="pct"/>
            <w:hideMark/>
          </w:tcPr>
          <w:p w14:paraId="78CC2B5A" w14:textId="77777777" w:rsidR="002D5F80" w:rsidRDefault="009608FF">
            <w:pPr>
              <w:keepNext/>
              <w:keepLines/>
              <w:spacing w:line="240" w:lineRule="auto"/>
              <w:jc w:val="center"/>
              <w:rPr>
                <w:lang w:eastAsia="ja-JP"/>
              </w:rPr>
            </w:pPr>
            <w:r w:rsidRPr="00D37002">
              <w:t>–</w:t>
            </w:r>
            <w:r w:rsidR="002D5F80">
              <w:rPr>
                <w:lang w:eastAsia="ja-JP"/>
              </w:rPr>
              <w:t>2</w:t>
            </w:r>
            <w:r w:rsidR="00367C1D">
              <w:rPr>
                <w:lang w:eastAsia="ja-JP"/>
              </w:rPr>
              <w:t>,</w:t>
            </w:r>
            <w:r w:rsidR="002D5F80">
              <w:rPr>
                <w:lang w:eastAsia="ja-JP"/>
              </w:rPr>
              <w:t>0</w:t>
            </w:r>
            <w:r w:rsidR="002D5F80">
              <w:rPr>
                <w:vertAlign w:val="superscript"/>
                <w:lang w:eastAsia="ja-JP"/>
              </w:rPr>
              <w:t>**</w:t>
            </w:r>
          </w:p>
          <w:p w14:paraId="4BA81CA6" w14:textId="77777777" w:rsidR="002D5F80" w:rsidRDefault="002D5F80">
            <w:pPr>
              <w:pStyle w:val="Default"/>
              <w:jc w:val="center"/>
              <w:rPr>
                <w:color w:val="auto"/>
                <w:sz w:val="22"/>
                <w:szCs w:val="22"/>
              </w:rPr>
            </w:pPr>
            <w:r>
              <w:rPr>
                <w:sz w:val="22"/>
                <w:szCs w:val="22"/>
                <w:lang w:eastAsia="ja-JP"/>
              </w:rPr>
              <w:t>[</w:t>
            </w:r>
            <w:r w:rsidR="009608FF" w:rsidRPr="00D37002">
              <w:t>–</w:t>
            </w:r>
            <w:r>
              <w:rPr>
                <w:sz w:val="22"/>
                <w:szCs w:val="22"/>
                <w:lang w:eastAsia="ja-JP"/>
              </w:rPr>
              <w:t>2</w:t>
            </w:r>
            <w:r w:rsidR="00367C1D">
              <w:rPr>
                <w:sz w:val="22"/>
                <w:szCs w:val="22"/>
                <w:lang w:eastAsia="ja-JP"/>
              </w:rPr>
              <w:t>,</w:t>
            </w:r>
            <w:r>
              <w:rPr>
                <w:sz w:val="22"/>
                <w:szCs w:val="22"/>
                <w:lang w:eastAsia="ja-JP"/>
              </w:rPr>
              <w:t>2</w:t>
            </w:r>
            <w:r w:rsidR="00367C1D">
              <w:rPr>
                <w:sz w:val="22"/>
                <w:szCs w:val="22"/>
              </w:rPr>
              <w:t>;</w:t>
            </w:r>
            <w:r>
              <w:rPr>
                <w:sz w:val="22"/>
                <w:szCs w:val="22"/>
              </w:rPr>
              <w:t xml:space="preserve"> </w:t>
            </w:r>
            <w:r w:rsidR="009608FF" w:rsidRPr="00D37002">
              <w:t>–</w:t>
            </w:r>
            <w:r>
              <w:rPr>
                <w:sz w:val="22"/>
                <w:szCs w:val="22"/>
              </w:rPr>
              <w:t>1</w:t>
            </w:r>
            <w:r w:rsidR="00367C1D">
              <w:rPr>
                <w:sz w:val="22"/>
                <w:szCs w:val="22"/>
              </w:rPr>
              <w:t>,</w:t>
            </w:r>
            <w:r>
              <w:rPr>
                <w:sz w:val="22"/>
                <w:szCs w:val="22"/>
              </w:rPr>
              <w:t>8</w:t>
            </w:r>
            <w:r>
              <w:rPr>
                <w:sz w:val="22"/>
                <w:szCs w:val="22"/>
                <w:lang w:eastAsia="ja-JP"/>
              </w:rPr>
              <w:t>]</w:t>
            </w:r>
          </w:p>
        </w:tc>
        <w:tc>
          <w:tcPr>
            <w:tcW w:w="949" w:type="pct"/>
            <w:hideMark/>
          </w:tcPr>
          <w:p w14:paraId="0B5FD703" w14:textId="0EFBF40B" w:rsidR="002D5F80" w:rsidRDefault="009608FF">
            <w:pPr>
              <w:keepNext/>
              <w:keepLines/>
              <w:spacing w:line="240" w:lineRule="auto"/>
              <w:jc w:val="center"/>
              <w:rPr>
                <w:lang w:eastAsia="ja-JP"/>
              </w:rPr>
            </w:pPr>
            <w:r w:rsidRPr="00D37002">
              <w:t>–</w:t>
            </w:r>
            <w:r w:rsidR="002D5F80">
              <w:rPr>
                <w:lang w:eastAsia="ja-JP"/>
              </w:rPr>
              <w:t>2</w:t>
            </w:r>
            <w:r w:rsidR="006C5CFA">
              <w:rPr>
                <w:lang w:eastAsia="ja-JP"/>
              </w:rPr>
              <w:t>,</w:t>
            </w:r>
            <w:r w:rsidR="002D5F80">
              <w:rPr>
                <w:lang w:eastAsia="ja-JP"/>
              </w:rPr>
              <w:t>1</w:t>
            </w:r>
            <w:r w:rsidR="002D5F80">
              <w:rPr>
                <w:vertAlign w:val="superscript"/>
                <w:lang w:eastAsia="ja-JP"/>
              </w:rPr>
              <w:t>**</w:t>
            </w:r>
          </w:p>
          <w:p w14:paraId="76C8453C" w14:textId="640A453B" w:rsidR="002D5F80" w:rsidRDefault="002D5F80">
            <w:pPr>
              <w:pStyle w:val="Default"/>
              <w:jc w:val="center"/>
              <w:rPr>
                <w:color w:val="auto"/>
                <w:sz w:val="22"/>
                <w:szCs w:val="22"/>
              </w:rPr>
            </w:pPr>
            <w:r>
              <w:rPr>
                <w:sz w:val="22"/>
                <w:szCs w:val="22"/>
                <w:lang w:eastAsia="ja-JP"/>
              </w:rPr>
              <w:t>[</w:t>
            </w:r>
            <w:r w:rsidR="009608FF" w:rsidRPr="00D37002">
              <w:t>–</w:t>
            </w:r>
            <w:r>
              <w:rPr>
                <w:sz w:val="22"/>
                <w:szCs w:val="22"/>
                <w:lang w:eastAsia="ja-JP"/>
              </w:rPr>
              <w:t>2</w:t>
            </w:r>
            <w:r w:rsidR="006C5CFA">
              <w:rPr>
                <w:sz w:val="22"/>
                <w:szCs w:val="22"/>
                <w:lang w:eastAsia="ja-JP"/>
              </w:rPr>
              <w:t>,</w:t>
            </w:r>
            <w:r>
              <w:rPr>
                <w:sz w:val="22"/>
                <w:szCs w:val="22"/>
                <w:lang w:eastAsia="ja-JP"/>
              </w:rPr>
              <w:t>2</w:t>
            </w:r>
            <w:r w:rsidR="00BF2CA8">
              <w:rPr>
                <w:sz w:val="22"/>
                <w:szCs w:val="22"/>
              </w:rPr>
              <w:t>;</w:t>
            </w:r>
            <w:r>
              <w:rPr>
                <w:sz w:val="22"/>
                <w:szCs w:val="22"/>
              </w:rPr>
              <w:t xml:space="preserve"> </w:t>
            </w:r>
            <w:r w:rsidR="009608FF" w:rsidRPr="00D37002">
              <w:t>–</w:t>
            </w:r>
            <w:r>
              <w:rPr>
                <w:sz w:val="22"/>
                <w:szCs w:val="22"/>
              </w:rPr>
              <w:t>1</w:t>
            </w:r>
            <w:r w:rsidR="006C5CFA">
              <w:rPr>
                <w:sz w:val="22"/>
                <w:szCs w:val="22"/>
              </w:rPr>
              <w:t>,</w:t>
            </w:r>
            <w:r>
              <w:rPr>
                <w:sz w:val="22"/>
                <w:szCs w:val="22"/>
              </w:rPr>
              <w:t>9</w:t>
            </w:r>
            <w:r>
              <w:rPr>
                <w:sz w:val="22"/>
                <w:szCs w:val="22"/>
                <w:lang w:eastAsia="ja-JP"/>
              </w:rPr>
              <w:t>]</w:t>
            </w:r>
          </w:p>
        </w:tc>
        <w:tc>
          <w:tcPr>
            <w:tcW w:w="776" w:type="pct"/>
            <w:hideMark/>
          </w:tcPr>
          <w:p w14:paraId="7C150302" w14:textId="77777777" w:rsidR="002D5F80" w:rsidRDefault="002D5F80">
            <w:pPr>
              <w:keepNext/>
              <w:keepLines/>
              <w:spacing w:line="240" w:lineRule="auto"/>
              <w:jc w:val="center"/>
              <w:rPr>
                <w:lang w:eastAsia="ja-JP"/>
              </w:rPr>
            </w:pPr>
            <w:r>
              <w:rPr>
                <w:lang w:eastAsia="ja-JP"/>
              </w:rPr>
              <w:t>-</w:t>
            </w:r>
          </w:p>
        </w:tc>
      </w:tr>
      <w:tr w:rsidR="00CF45CF" w14:paraId="0B9C0386" w14:textId="77777777" w:rsidTr="002429DB">
        <w:trPr>
          <w:cantSplit/>
        </w:trPr>
        <w:tc>
          <w:tcPr>
            <w:tcW w:w="5000" w:type="pct"/>
            <w:gridSpan w:val="4"/>
            <w:hideMark/>
          </w:tcPr>
          <w:p w14:paraId="13710551" w14:textId="77777777" w:rsidR="002D5F80" w:rsidRDefault="002D5F80" w:rsidP="006C340D">
            <w:pPr>
              <w:keepNext/>
              <w:keepLines/>
              <w:spacing w:line="240" w:lineRule="auto"/>
              <w:rPr>
                <w:lang w:eastAsia="ja-JP"/>
              </w:rPr>
            </w:pPr>
            <w:r>
              <w:rPr>
                <w:b/>
              </w:rPr>
              <w:t>P</w:t>
            </w:r>
            <w:r w:rsidR="00B9051E">
              <w:rPr>
                <w:b/>
              </w:rPr>
              <w:t>otilai</w:t>
            </w:r>
            <w:r w:rsidR="00497343">
              <w:rPr>
                <w:b/>
              </w:rPr>
              <w:t>ta, joiden</w:t>
            </w:r>
            <w:r>
              <w:rPr>
                <w:b/>
              </w:rPr>
              <w:t xml:space="preserve"> </w:t>
            </w:r>
            <w:r>
              <w:rPr>
                <w:rStyle w:val="ui-provider"/>
                <w:b/>
              </w:rPr>
              <w:t>HbA</w:t>
            </w:r>
            <w:r w:rsidR="003577B0" w:rsidRPr="00442E0D">
              <w:rPr>
                <w:rStyle w:val="ui-provider"/>
                <w:b/>
                <w:vertAlign w:val="subscript"/>
              </w:rPr>
              <w:t>1c</w:t>
            </w:r>
            <w:r w:rsidR="00497343">
              <w:rPr>
                <w:rStyle w:val="ui-provider"/>
                <w:b/>
              </w:rPr>
              <w:t xml:space="preserve"> oli</w:t>
            </w:r>
            <w:r w:rsidR="00B9051E">
              <w:rPr>
                <w:rStyle w:val="ui-provider"/>
                <w:b/>
              </w:rPr>
              <w:t xml:space="preserve"> (%)</w:t>
            </w:r>
          </w:p>
        </w:tc>
      </w:tr>
      <w:tr w:rsidR="00CF45CF" w14:paraId="1CB6D9AF" w14:textId="77777777" w:rsidTr="002429DB">
        <w:trPr>
          <w:cantSplit/>
        </w:trPr>
        <w:tc>
          <w:tcPr>
            <w:tcW w:w="2327" w:type="pct"/>
            <w:hideMark/>
          </w:tcPr>
          <w:p w14:paraId="139AACC1" w14:textId="77777777" w:rsidR="002D5F80" w:rsidRDefault="002D5F80" w:rsidP="00442E0D">
            <w:pPr>
              <w:pStyle w:val="Default"/>
              <w:keepNext/>
              <w:ind w:left="172"/>
              <w:rPr>
                <w:color w:val="auto"/>
                <w:sz w:val="22"/>
                <w:szCs w:val="22"/>
              </w:rPr>
            </w:pPr>
            <w:r>
              <w:rPr>
                <w:rStyle w:val="ui-provider"/>
                <w:sz w:val="22"/>
                <w:szCs w:val="22"/>
              </w:rPr>
              <w:t>&lt;</w:t>
            </w:r>
            <w:r w:rsidR="00B9051E">
              <w:rPr>
                <w:rStyle w:val="ui-provider"/>
                <w:sz w:val="22"/>
                <w:szCs w:val="22"/>
              </w:rPr>
              <w:t> </w:t>
            </w:r>
            <w:r>
              <w:rPr>
                <w:rStyle w:val="ui-provider"/>
                <w:sz w:val="22"/>
                <w:szCs w:val="22"/>
              </w:rPr>
              <w:t>7</w:t>
            </w:r>
            <w:r w:rsidR="00B9051E">
              <w:rPr>
                <w:rStyle w:val="ui-provider"/>
                <w:sz w:val="22"/>
                <w:szCs w:val="22"/>
              </w:rPr>
              <w:t> </w:t>
            </w:r>
            <w:r>
              <w:rPr>
                <w:rStyle w:val="ui-provider"/>
                <w:sz w:val="22"/>
                <w:szCs w:val="22"/>
              </w:rPr>
              <w:t>%</w:t>
            </w:r>
          </w:p>
        </w:tc>
        <w:tc>
          <w:tcPr>
            <w:tcW w:w="948" w:type="pct"/>
            <w:hideMark/>
          </w:tcPr>
          <w:p w14:paraId="2FE22E9F" w14:textId="77777777" w:rsidR="002D5F80" w:rsidRDefault="002D5F80">
            <w:pPr>
              <w:pStyle w:val="Default"/>
              <w:jc w:val="center"/>
              <w:rPr>
                <w:color w:val="auto"/>
                <w:sz w:val="22"/>
                <w:szCs w:val="22"/>
              </w:rPr>
            </w:pPr>
            <w:r>
              <w:rPr>
                <w:color w:val="auto"/>
                <w:sz w:val="22"/>
                <w:szCs w:val="22"/>
              </w:rPr>
              <w:t>90</w:t>
            </w:r>
            <w:r w:rsidR="00367C1D">
              <w:rPr>
                <w:color w:val="auto"/>
                <w:sz w:val="22"/>
                <w:szCs w:val="22"/>
              </w:rPr>
              <w:t>,</w:t>
            </w:r>
            <w:r>
              <w:rPr>
                <w:color w:val="auto"/>
                <w:sz w:val="22"/>
                <w:szCs w:val="22"/>
              </w:rPr>
              <w:t>0</w:t>
            </w:r>
            <w:r>
              <w:rPr>
                <w:vertAlign w:val="superscript"/>
                <w:lang w:eastAsia="ja-JP"/>
              </w:rPr>
              <w:t>**</w:t>
            </w:r>
          </w:p>
        </w:tc>
        <w:tc>
          <w:tcPr>
            <w:tcW w:w="949" w:type="pct"/>
            <w:hideMark/>
          </w:tcPr>
          <w:p w14:paraId="132360AE" w14:textId="77777777" w:rsidR="002D5F80" w:rsidRDefault="002D5F80">
            <w:pPr>
              <w:pStyle w:val="Default"/>
              <w:jc w:val="center"/>
              <w:rPr>
                <w:color w:val="auto"/>
                <w:sz w:val="22"/>
                <w:szCs w:val="22"/>
              </w:rPr>
            </w:pPr>
            <w:r>
              <w:rPr>
                <w:color w:val="auto"/>
                <w:sz w:val="22"/>
                <w:szCs w:val="22"/>
              </w:rPr>
              <w:t>90</w:t>
            </w:r>
            <w:r w:rsidR="00367C1D">
              <w:rPr>
                <w:color w:val="auto"/>
                <w:sz w:val="22"/>
                <w:szCs w:val="22"/>
              </w:rPr>
              <w:t>,</w:t>
            </w:r>
            <w:r>
              <w:rPr>
                <w:color w:val="auto"/>
                <w:sz w:val="22"/>
                <w:szCs w:val="22"/>
              </w:rPr>
              <w:t>7</w:t>
            </w:r>
            <w:r>
              <w:rPr>
                <w:vertAlign w:val="superscript"/>
                <w:lang w:eastAsia="ja-JP"/>
              </w:rPr>
              <w:t>**</w:t>
            </w:r>
          </w:p>
        </w:tc>
        <w:tc>
          <w:tcPr>
            <w:tcW w:w="776" w:type="pct"/>
            <w:hideMark/>
          </w:tcPr>
          <w:p w14:paraId="4F40C1A9" w14:textId="77777777" w:rsidR="002D5F80" w:rsidRDefault="002D5F80">
            <w:pPr>
              <w:keepNext/>
              <w:keepLines/>
              <w:spacing w:line="240" w:lineRule="auto"/>
              <w:jc w:val="center"/>
              <w:rPr>
                <w:lang w:eastAsia="ja-JP"/>
              </w:rPr>
            </w:pPr>
            <w:r>
              <w:rPr>
                <w:lang w:eastAsia="ja-JP"/>
              </w:rPr>
              <w:t>29</w:t>
            </w:r>
            <w:r w:rsidR="00375DD5">
              <w:rPr>
                <w:lang w:eastAsia="ja-JP"/>
              </w:rPr>
              <w:t>,</w:t>
            </w:r>
            <w:r>
              <w:rPr>
                <w:lang w:eastAsia="ja-JP"/>
              </w:rPr>
              <w:t>3</w:t>
            </w:r>
          </w:p>
        </w:tc>
      </w:tr>
      <w:tr w:rsidR="00CF45CF" w14:paraId="2EF21FEE" w14:textId="77777777" w:rsidTr="002429DB">
        <w:trPr>
          <w:cantSplit/>
        </w:trPr>
        <w:tc>
          <w:tcPr>
            <w:tcW w:w="2327" w:type="pct"/>
            <w:hideMark/>
          </w:tcPr>
          <w:p w14:paraId="2AFC45B4" w14:textId="77777777" w:rsidR="002D5F80" w:rsidRDefault="002D5F80" w:rsidP="00442E0D">
            <w:pPr>
              <w:pStyle w:val="Default"/>
              <w:keepNext/>
              <w:ind w:left="172"/>
              <w:rPr>
                <w:color w:val="auto"/>
                <w:sz w:val="22"/>
                <w:szCs w:val="22"/>
              </w:rPr>
            </w:pPr>
            <w:r>
              <w:rPr>
                <w:rStyle w:val="ui-provider"/>
                <w:sz w:val="22"/>
                <w:szCs w:val="22"/>
              </w:rPr>
              <w:t>≤</w:t>
            </w:r>
            <w:r w:rsidR="00B9051E">
              <w:rPr>
                <w:rStyle w:val="ui-provider"/>
                <w:sz w:val="22"/>
                <w:szCs w:val="22"/>
              </w:rPr>
              <w:t> </w:t>
            </w:r>
            <w:r>
              <w:rPr>
                <w:rStyle w:val="ui-provider"/>
                <w:sz w:val="22"/>
                <w:szCs w:val="22"/>
              </w:rPr>
              <w:t>6</w:t>
            </w:r>
            <w:r w:rsidR="00B9051E">
              <w:rPr>
                <w:rStyle w:val="ui-provider"/>
                <w:sz w:val="22"/>
                <w:szCs w:val="22"/>
              </w:rPr>
              <w:t>,</w:t>
            </w:r>
            <w:r>
              <w:rPr>
                <w:rStyle w:val="ui-provider"/>
                <w:sz w:val="22"/>
                <w:szCs w:val="22"/>
              </w:rPr>
              <w:t>5</w:t>
            </w:r>
            <w:r w:rsidR="00B9051E">
              <w:rPr>
                <w:rStyle w:val="ui-provider"/>
                <w:sz w:val="22"/>
                <w:szCs w:val="22"/>
              </w:rPr>
              <w:t> </w:t>
            </w:r>
            <w:r>
              <w:rPr>
                <w:rStyle w:val="ui-provider"/>
                <w:sz w:val="22"/>
                <w:szCs w:val="22"/>
              </w:rPr>
              <w:t xml:space="preserve">% </w:t>
            </w:r>
          </w:p>
        </w:tc>
        <w:tc>
          <w:tcPr>
            <w:tcW w:w="948" w:type="pct"/>
            <w:hideMark/>
          </w:tcPr>
          <w:p w14:paraId="2B0AC60A" w14:textId="77777777" w:rsidR="002D5F80" w:rsidRDefault="002D5F80">
            <w:pPr>
              <w:pStyle w:val="Default"/>
              <w:jc w:val="center"/>
              <w:rPr>
                <w:color w:val="auto"/>
                <w:sz w:val="22"/>
                <w:szCs w:val="22"/>
              </w:rPr>
            </w:pPr>
            <w:r>
              <w:rPr>
                <w:color w:val="auto"/>
                <w:sz w:val="22"/>
                <w:szCs w:val="22"/>
              </w:rPr>
              <w:t>84</w:t>
            </w:r>
            <w:r w:rsidR="00367C1D">
              <w:rPr>
                <w:color w:val="auto"/>
                <w:sz w:val="22"/>
                <w:szCs w:val="22"/>
              </w:rPr>
              <w:t>,</w:t>
            </w:r>
            <w:r>
              <w:rPr>
                <w:color w:val="auto"/>
                <w:sz w:val="22"/>
                <w:szCs w:val="22"/>
              </w:rPr>
              <w:t>1</w:t>
            </w:r>
            <w:r>
              <w:rPr>
                <w:vertAlign w:val="superscript"/>
                <w:lang w:eastAsia="ja-JP"/>
              </w:rPr>
              <w:t>**</w:t>
            </w:r>
          </w:p>
        </w:tc>
        <w:tc>
          <w:tcPr>
            <w:tcW w:w="949" w:type="pct"/>
            <w:hideMark/>
          </w:tcPr>
          <w:p w14:paraId="575C283A" w14:textId="77777777" w:rsidR="002D5F80" w:rsidRDefault="002D5F80">
            <w:pPr>
              <w:pStyle w:val="Default"/>
              <w:jc w:val="center"/>
              <w:rPr>
                <w:color w:val="auto"/>
                <w:sz w:val="22"/>
                <w:szCs w:val="22"/>
              </w:rPr>
            </w:pPr>
            <w:r>
              <w:rPr>
                <w:color w:val="auto"/>
                <w:sz w:val="22"/>
                <w:szCs w:val="22"/>
              </w:rPr>
              <w:t>86</w:t>
            </w:r>
            <w:r w:rsidR="00367C1D">
              <w:rPr>
                <w:color w:val="auto"/>
                <w:sz w:val="22"/>
                <w:szCs w:val="22"/>
              </w:rPr>
              <w:t>,</w:t>
            </w:r>
            <w:r>
              <w:rPr>
                <w:color w:val="auto"/>
                <w:sz w:val="22"/>
                <w:szCs w:val="22"/>
              </w:rPr>
              <w:t>7</w:t>
            </w:r>
            <w:r>
              <w:rPr>
                <w:vertAlign w:val="superscript"/>
                <w:lang w:eastAsia="ja-JP"/>
              </w:rPr>
              <w:t>**</w:t>
            </w:r>
          </w:p>
        </w:tc>
        <w:tc>
          <w:tcPr>
            <w:tcW w:w="776" w:type="pct"/>
            <w:hideMark/>
          </w:tcPr>
          <w:p w14:paraId="05801490" w14:textId="77777777" w:rsidR="002D5F80" w:rsidRDefault="002D5F80">
            <w:pPr>
              <w:keepNext/>
              <w:keepLines/>
              <w:spacing w:line="240" w:lineRule="auto"/>
              <w:jc w:val="center"/>
              <w:rPr>
                <w:lang w:eastAsia="ja-JP"/>
              </w:rPr>
            </w:pPr>
            <w:r>
              <w:rPr>
                <w:lang w:eastAsia="ja-JP"/>
              </w:rPr>
              <w:t>15</w:t>
            </w:r>
            <w:r w:rsidR="00375DD5">
              <w:rPr>
                <w:lang w:eastAsia="ja-JP"/>
              </w:rPr>
              <w:t>,</w:t>
            </w:r>
            <w:r>
              <w:rPr>
                <w:lang w:eastAsia="ja-JP"/>
              </w:rPr>
              <w:t>5</w:t>
            </w:r>
          </w:p>
        </w:tc>
      </w:tr>
      <w:tr w:rsidR="00CF45CF" w14:paraId="42AD2839" w14:textId="77777777" w:rsidTr="002429DB">
        <w:trPr>
          <w:cantSplit/>
        </w:trPr>
        <w:tc>
          <w:tcPr>
            <w:tcW w:w="2327" w:type="pct"/>
            <w:hideMark/>
          </w:tcPr>
          <w:p w14:paraId="583D8469" w14:textId="77777777" w:rsidR="002D5F80" w:rsidRDefault="002D5F80">
            <w:pPr>
              <w:pStyle w:val="Default"/>
              <w:ind w:left="172"/>
              <w:rPr>
                <w:color w:val="auto"/>
                <w:sz w:val="22"/>
                <w:szCs w:val="22"/>
              </w:rPr>
            </w:pPr>
            <w:r>
              <w:rPr>
                <w:rStyle w:val="ui-provider"/>
                <w:sz w:val="22"/>
                <w:szCs w:val="22"/>
              </w:rPr>
              <w:t>&lt;</w:t>
            </w:r>
            <w:r w:rsidR="00B9051E">
              <w:rPr>
                <w:rStyle w:val="ui-provider"/>
                <w:sz w:val="22"/>
                <w:szCs w:val="22"/>
              </w:rPr>
              <w:t> </w:t>
            </w:r>
            <w:r>
              <w:rPr>
                <w:rStyle w:val="ui-provider"/>
                <w:sz w:val="22"/>
                <w:szCs w:val="22"/>
              </w:rPr>
              <w:t>5</w:t>
            </w:r>
            <w:r w:rsidR="00B9051E">
              <w:rPr>
                <w:rStyle w:val="ui-provider"/>
                <w:sz w:val="22"/>
                <w:szCs w:val="22"/>
              </w:rPr>
              <w:t>,</w:t>
            </w:r>
            <w:r>
              <w:rPr>
                <w:rStyle w:val="ui-provider"/>
                <w:sz w:val="22"/>
                <w:szCs w:val="22"/>
              </w:rPr>
              <w:t>7</w:t>
            </w:r>
            <w:r w:rsidR="00B9051E">
              <w:rPr>
                <w:rStyle w:val="ui-provider"/>
                <w:sz w:val="22"/>
                <w:szCs w:val="22"/>
              </w:rPr>
              <w:t> </w:t>
            </w:r>
            <w:r>
              <w:rPr>
                <w:rStyle w:val="ui-provider"/>
                <w:sz w:val="22"/>
                <w:szCs w:val="22"/>
              </w:rPr>
              <w:t>%</w:t>
            </w:r>
          </w:p>
        </w:tc>
        <w:tc>
          <w:tcPr>
            <w:tcW w:w="948" w:type="pct"/>
            <w:hideMark/>
          </w:tcPr>
          <w:p w14:paraId="4B0D869D" w14:textId="77777777" w:rsidR="002D5F80" w:rsidRDefault="002D5F80">
            <w:pPr>
              <w:pStyle w:val="Default"/>
              <w:jc w:val="center"/>
              <w:rPr>
                <w:color w:val="auto"/>
                <w:sz w:val="22"/>
                <w:szCs w:val="22"/>
              </w:rPr>
            </w:pPr>
            <w:r>
              <w:rPr>
                <w:color w:val="auto"/>
                <w:sz w:val="22"/>
                <w:szCs w:val="22"/>
              </w:rPr>
              <w:t>50</w:t>
            </w:r>
            <w:r w:rsidR="00367C1D">
              <w:rPr>
                <w:color w:val="auto"/>
                <w:sz w:val="22"/>
                <w:szCs w:val="22"/>
              </w:rPr>
              <w:t>,</w:t>
            </w:r>
            <w:r>
              <w:rPr>
                <w:color w:val="auto"/>
                <w:sz w:val="22"/>
                <w:szCs w:val="22"/>
              </w:rPr>
              <w:t>2</w:t>
            </w:r>
            <w:r>
              <w:rPr>
                <w:vertAlign w:val="superscript"/>
                <w:lang w:eastAsia="ja-JP"/>
              </w:rPr>
              <w:t>**</w:t>
            </w:r>
          </w:p>
        </w:tc>
        <w:tc>
          <w:tcPr>
            <w:tcW w:w="949" w:type="pct"/>
            <w:hideMark/>
          </w:tcPr>
          <w:p w14:paraId="60F20009" w14:textId="77777777" w:rsidR="002D5F80" w:rsidRDefault="002D5F80">
            <w:pPr>
              <w:pStyle w:val="Default"/>
              <w:jc w:val="center"/>
              <w:rPr>
                <w:color w:val="auto"/>
                <w:sz w:val="22"/>
                <w:szCs w:val="22"/>
              </w:rPr>
            </w:pPr>
            <w:r>
              <w:rPr>
                <w:color w:val="auto"/>
                <w:sz w:val="22"/>
                <w:szCs w:val="22"/>
              </w:rPr>
              <w:t>55</w:t>
            </w:r>
            <w:r w:rsidR="00367C1D">
              <w:rPr>
                <w:color w:val="auto"/>
                <w:sz w:val="22"/>
                <w:szCs w:val="22"/>
              </w:rPr>
              <w:t>,</w:t>
            </w:r>
            <w:r>
              <w:rPr>
                <w:color w:val="auto"/>
                <w:sz w:val="22"/>
                <w:szCs w:val="22"/>
              </w:rPr>
              <w:t>3</w:t>
            </w:r>
            <w:r>
              <w:rPr>
                <w:vertAlign w:val="superscript"/>
                <w:lang w:eastAsia="ja-JP"/>
              </w:rPr>
              <w:t>**</w:t>
            </w:r>
          </w:p>
        </w:tc>
        <w:tc>
          <w:tcPr>
            <w:tcW w:w="776" w:type="pct"/>
            <w:hideMark/>
          </w:tcPr>
          <w:p w14:paraId="3EF852A7" w14:textId="790ECC16" w:rsidR="002D5F80" w:rsidRDefault="002D5F80">
            <w:pPr>
              <w:keepNext/>
              <w:keepLines/>
              <w:spacing w:line="240" w:lineRule="auto"/>
              <w:jc w:val="center"/>
              <w:rPr>
                <w:lang w:eastAsia="ja-JP"/>
              </w:rPr>
            </w:pPr>
            <w:r>
              <w:rPr>
                <w:lang w:eastAsia="ja-JP"/>
              </w:rPr>
              <w:t>2</w:t>
            </w:r>
            <w:r w:rsidR="006C5CFA">
              <w:rPr>
                <w:lang w:eastAsia="ja-JP"/>
              </w:rPr>
              <w:t>,</w:t>
            </w:r>
            <w:r>
              <w:rPr>
                <w:lang w:eastAsia="ja-JP"/>
              </w:rPr>
              <w:t>8</w:t>
            </w:r>
          </w:p>
        </w:tc>
      </w:tr>
      <w:tr w:rsidR="00CF45CF" w14:paraId="3F2E8DE6" w14:textId="77777777" w:rsidTr="002429DB">
        <w:trPr>
          <w:cantSplit/>
        </w:trPr>
        <w:tc>
          <w:tcPr>
            <w:tcW w:w="5000" w:type="pct"/>
            <w:gridSpan w:val="4"/>
            <w:hideMark/>
          </w:tcPr>
          <w:p w14:paraId="0C207DD5" w14:textId="77777777" w:rsidR="002D5F80" w:rsidRDefault="00367C1D" w:rsidP="006C340D">
            <w:pPr>
              <w:keepNext/>
              <w:keepLines/>
              <w:spacing w:line="240" w:lineRule="auto"/>
              <w:rPr>
                <w:lang w:eastAsia="ja-JP"/>
              </w:rPr>
            </w:pPr>
            <w:r>
              <w:rPr>
                <w:b/>
                <w:lang w:eastAsia="ja-JP"/>
              </w:rPr>
              <w:t>fS-Gluk</w:t>
            </w:r>
            <w:r w:rsidR="002D5F80">
              <w:rPr>
                <w:b/>
                <w:lang w:eastAsia="ja-JP"/>
              </w:rPr>
              <w:t xml:space="preserve"> (mmol/</w:t>
            </w:r>
            <w:r>
              <w:rPr>
                <w:b/>
                <w:lang w:eastAsia="ja-JP"/>
              </w:rPr>
              <w:t>l</w:t>
            </w:r>
            <w:r w:rsidR="002D5F80">
              <w:rPr>
                <w:b/>
                <w:lang w:eastAsia="ja-JP"/>
              </w:rPr>
              <w:t>)</w:t>
            </w:r>
          </w:p>
        </w:tc>
      </w:tr>
      <w:tr w:rsidR="00CF45CF" w14:paraId="2B8A57BA" w14:textId="77777777" w:rsidTr="002429DB">
        <w:trPr>
          <w:cantSplit/>
        </w:trPr>
        <w:tc>
          <w:tcPr>
            <w:tcW w:w="2327" w:type="pct"/>
            <w:hideMark/>
          </w:tcPr>
          <w:p w14:paraId="5D887AE7" w14:textId="77777777" w:rsidR="002D5F80" w:rsidRDefault="002D5F80" w:rsidP="00442E0D">
            <w:pPr>
              <w:pStyle w:val="Default"/>
              <w:keepNext/>
              <w:rPr>
                <w:rStyle w:val="ui-provider"/>
                <w:color w:val="auto"/>
                <w:sz w:val="22"/>
                <w:szCs w:val="22"/>
                <w:lang w:eastAsia="en-US"/>
              </w:rPr>
            </w:pPr>
            <w:r>
              <w:rPr>
                <w:sz w:val="22"/>
                <w:szCs w:val="22"/>
                <w:lang w:eastAsia="ja-JP"/>
              </w:rPr>
              <w:t xml:space="preserve">   </w:t>
            </w:r>
            <w:r w:rsidR="00367C1D">
              <w:rPr>
                <w:rStyle w:val="ui-provider"/>
                <w:sz w:val="22"/>
                <w:szCs w:val="22"/>
              </w:rPr>
              <w:t>Lähtötilanne</w:t>
            </w:r>
          </w:p>
        </w:tc>
        <w:tc>
          <w:tcPr>
            <w:tcW w:w="948" w:type="pct"/>
            <w:hideMark/>
          </w:tcPr>
          <w:p w14:paraId="57DFDD89" w14:textId="77777777" w:rsidR="002D5F80" w:rsidRDefault="002D5F80">
            <w:pPr>
              <w:pStyle w:val="Default"/>
              <w:jc w:val="center"/>
              <w:rPr>
                <w:color w:val="auto"/>
              </w:rPr>
            </w:pPr>
            <w:r>
              <w:rPr>
                <w:color w:val="auto"/>
                <w:sz w:val="22"/>
                <w:szCs w:val="22"/>
              </w:rPr>
              <w:t>8</w:t>
            </w:r>
            <w:r w:rsidR="00367C1D">
              <w:rPr>
                <w:color w:val="auto"/>
                <w:sz w:val="22"/>
                <w:szCs w:val="22"/>
              </w:rPr>
              <w:t>,</w:t>
            </w:r>
            <w:r>
              <w:rPr>
                <w:color w:val="auto"/>
                <w:sz w:val="22"/>
                <w:szCs w:val="22"/>
              </w:rPr>
              <w:t>8</w:t>
            </w:r>
          </w:p>
        </w:tc>
        <w:tc>
          <w:tcPr>
            <w:tcW w:w="949" w:type="pct"/>
            <w:hideMark/>
          </w:tcPr>
          <w:p w14:paraId="4242C702" w14:textId="77777777" w:rsidR="002D5F80" w:rsidRDefault="002D5F80">
            <w:pPr>
              <w:pStyle w:val="Default"/>
              <w:jc w:val="center"/>
              <w:rPr>
                <w:color w:val="auto"/>
                <w:sz w:val="22"/>
                <w:szCs w:val="22"/>
              </w:rPr>
            </w:pPr>
            <w:r>
              <w:rPr>
                <w:color w:val="auto"/>
                <w:sz w:val="22"/>
                <w:szCs w:val="22"/>
              </w:rPr>
              <w:t>9</w:t>
            </w:r>
            <w:r w:rsidR="00367C1D">
              <w:rPr>
                <w:color w:val="auto"/>
                <w:sz w:val="22"/>
                <w:szCs w:val="22"/>
              </w:rPr>
              <w:t>,</w:t>
            </w:r>
            <w:r>
              <w:rPr>
                <w:color w:val="auto"/>
                <w:sz w:val="22"/>
                <w:szCs w:val="22"/>
              </w:rPr>
              <w:t>0</w:t>
            </w:r>
          </w:p>
        </w:tc>
        <w:tc>
          <w:tcPr>
            <w:tcW w:w="776" w:type="pct"/>
            <w:hideMark/>
          </w:tcPr>
          <w:p w14:paraId="16D96355" w14:textId="77777777" w:rsidR="002D5F80" w:rsidRDefault="002D5F80">
            <w:pPr>
              <w:keepNext/>
              <w:keepLines/>
              <w:spacing w:line="240" w:lineRule="auto"/>
              <w:jc w:val="center"/>
              <w:rPr>
                <w:lang w:eastAsia="ja-JP"/>
              </w:rPr>
            </w:pPr>
            <w:r>
              <w:rPr>
                <w:lang w:eastAsia="ja-JP"/>
              </w:rPr>
              <w:t>8</w:t>
            </w:r>
            <w:r w:rsidR="00375DD5">
              <w:rPr>
                <w:lang w:eastAsia="ja-JP"/>
              </w:rPr>
              <w:t>,</w:t>
            </w:r>
            <w:r>
              <w:rPr>
                <w:lang w:eastAsia="ja-JP"/>
              </w:rPr>
              <w:t>7</w:t>
            </w:r>
          </w:p>
        </w:tc>
      </w:tr>
      <w:tr w:rsidR="00CF45CF" w14:paraId="29FD9A8A" w14:textId="77777777" w:rsidTr="002429DB">
        <w:trPr>
          <w:cantSplit/>
        </w:trPr>
        <w:tc>
          <w:tcPr>
            <w:tcW w:w="2327" w:type="pct"/>
            <w:hideMark/>
          </w:tcPr>
          <w:p w14:paraId="07532D80" w14:textId="77777777" w:rsidR="002D5F80" w:rsidRDefault="002D5F80" w:rsidP="00442E0D">
            <w:pPr>
              <w:pStyle w:val="Default"/>
              <w:keepNext/>
              <w:rPr>
                <w:sz w:val="22"/>
                <w:szCs w:val="22"/>
                <w:lang w:eastAsia="ja-JP"/>
              </w:rPr>
            </w:pPr>
            <w:r>
              <w:rPr>
                <w:sz w:val="22"/>
                <w:szCs w:val="22"/>
                <w:lang w:eastAsia="ja-JP"/>
              </w:rPr>
              <w:t xml:space="preserve">   </w:t>
            </w:r>
            <w:r w:rsidR="00367C1D">
              <w:rPr>
                <w:sz w:val="22"/>
                <w:szCs w:val="22"/>
                <w:lang w:eastAsia="ja-JP"/>
              </w:rPr>
              <w:t>Muutos lähtötilanteesta</w:t>
            </w:r>
          </w:p>
        </w:tc>
        <w:tc>
          <w:tcPr>
            <w:tcW w:w="948" w:type="pct"/>
            <w:hideMark/>
          </w:tcPr>
          <w:p w14:paraId="1D0534E9" w14:textId="77777777" w:rsidR="002D5F80" w:rsidRDefault="006527B1">
            <w:pPr>
              <w:pStyle w:val="Default"/>
              <w:jc w:val="center"/>
              <w:rPr>
                <w:color w:val="auto"/>
                <w:sz w:val="22"/>
                <w:szCs w:val="22"/>
              </w:rPr>
            </w:pPr>
            <w:r w:rsidRPr="00D37002">
              <w:t>–</w:t>
            </w:r>
            <w:r w:rsidR="002D5F80">
              <w:rPr>
                <w:color w:val="auto"/>
                <w:sz w:val="22"/>
                <w:szCs w:val="22"/>
              </w:rPr>
              <w:t>2</w:t>
            </w:r>
            <w:r w:rsidR="00367C1D">
              <w:rPr>
                <w:color w:val="auto"/>
                <w:sz w:val="22"/>
                <w:szCs w:val="22"/>
              </w:rPr>
              <w:t>,</w:t>
            </w:r>
            <w:r w:rsidR="002D5F80">
              <w:rPr>
                <w:color w:val="auto"/>
                <w:sz w:val="22"/>
                <w:szCs w:val="22"/>
              </w:rPr>
              <w:t>7</w:t>
            </w:r>
            <w:r w:rsidR="002D5F80">
              <w:rPr>
                <w:color w:val="auto"/>
                <w:sz w:val="22"/>
                <w:szCs w:val="22"/>
                <w:vertAlign w:val="superscript"/>
              </w:rPr>
              <w:t>††</w:t>
            </w:r>
          </w:p>
        </w:tc>
        <w:tc>
          <w:tcPr>
            <w:tcW w:w="949" w:type="pct"/>
            <w:hideMark/>
          </w:tcPr>
          <w:p w14:paraId="6BCB84F7" w14:textId="77777777" w:rsidR="002D5F80" w:rsidRDefault="006527B1">
            <w:pPr>
              <w:pStyle w:val="Default"/>
              <w:jc w:val="center"/>
              <w:rPr>
                <w:color w:val="auto"/>
                <w:sz w:val="22"/>
                <w:szCs w:val="22"/>
              </w:rPr>
            </w:pPr>
            <w:r w:rsidRPr="00D37002">
              <w:t>–</w:t>
            </w:r>
            <w:r w:rsidR="002D5F80">
              <w:rPr>
                <w:color w:val="auto"/>
                <w:sz w:val="22"/>
                <w:szCs w:val="22"/>
              </w:rPr>
              <w:t>2</w:t>
            </w:r>
            <w:r w:rsidR="00367C1D">
              <w:rPr>
                <w:color w:val="auto"/>
                <w:sz w:val="22"/>
                <w:szCs w:val="22"/>
              </w:rPr>
              <w:t>,</w:t>
            </w:r>
            <w:r w:rsidR="002D5F80">
              <w:rPr>
                <w:color w:val="auto"/>
                <w:sz w:val="22"/>
                <w:szCs w:val="22"/>
              </w:rPr>
              <w:t>9</w:t>
            </w:r>
            <w:r w:rsidR="002D5F80">
              <w:rPr>
                <w:color w:val="auto"/>
                <w:sz w:val="22"/>
                <w:szCs w:val="22"/>
                <w:vertAlign w:val="superscript"/>
              </w:rPr>
              <w:t>††</w:t>
            </w:r>
          </w:p>
        </w:tc>
        <w:tc>
          <w:tcPr>
            <w:tcW w:w="776" w:type="pct"/>
            <w:hideMark/>
          </w:tcPr>
          <w:p w14:paraId="79B8EC04" w14:textId="77777777" w:rsidR="002D5F80" w:rsidRDefault="006527B1">
            <w:pPr>
              <w:keepNext/>
              <w:keepLines/>
              <w:spacing w:line="240" w:lineRule="auto"/>
              <w:jc w:val="center"/>
              <w:rPr>
                <w:lang w:eastAsia="ja-JP"/>
              </w:rPr>
            </w:pPr>
            <w:r w:rsidRPr="00D37002">
              <w:t>–</w:t>
            </w:r>
            <w:r w:rsidR="002D5F80">
              <w:rPr>
                <w:lang w:eastAsia="ja-JP"/>
              </w:rPr>
              <w:t>0</w:t>
            </w:r>
            <w:r w:rsidR="00375DD5">
              <w:rPr>
                <w:lang w:eastAsia="ja-JP"/>
              </w:rPr>
              <w:t>,</w:t>
            </w:r>
            <w:r w:rsidR="002D5F80">
              <w:rPr>
                <w:lang w:eastAsia="ja-JP"/>
              </w:rPr>
              <w:t>1</w:t>
            </w:r>
          </w:p>
        </w:tc>
      </w:tr>
      <w:tr w:rsidR="00CF45CF" w14:paraId="4024C356" w14:textId="77777777" w:rsidTr="002429DB">
        <w:trPr>
          <w:cantSplit/>
        </w:trPr>
        <w:tc>
          <w:tcPr>
            <w:tcW w:w="2327" w:type="pct"/>
            <w:hideMark/>
          </w:tcPr>
          <w:p w14:paraId="1FAFE5FD" w14:textId="5CCECED9" w:rsidR="002D5F80" w:rsidRDefault="002D5F80">
            <w:pPr>
              <w:pStyle w:val="Default"/>
              <w:rPr>
                <w:color w:val="auto"/>
                <w:sz w:val="22"/>
                <w:szCs w:val="22"/>
              </w:rPr>
            </w:pPr>
            <w:r>
              <w:rPr>
                <w:color w:val="auto"/>
                <w:sz w:val="22"/>
                <w:szCs w:val="22"/>
              </w:rPr>
              <w:t xml:space="preserve">   </w:t>
            </w:r>
            <w:r w:rsidR="00367C1D">
              <w:rPr>
                <w:color w:val="auto"/>
                <w:sz w:val="22"/>
                <w:szCs w:val="22"/>
              </w:rPr>
              <w:t>Ero lume</w:t>
            </w:r>
            <w:ins w:id="263" w:author="Author">
              <w:r w:rsidR="00430C4C" w:rsidRPr="00430C4C">
                <w:rPr>
                  <w:color w:val="auto"/>
                  <w:sz w:val="22"/>
                  <w:szCs w:val="22"/>
                </w:rPr>
                <w:t>lääkkeeseen</w:t>
              </w:r>
            </w:ins>
            <w:del w:id="264" w:author="Author">
              <w:r w:rsidR="00367C1D" w:rsidDel="00430C4C">
                <w:rPr>
                  <w:color w:val="auto"/>
                  <w:sz w:val="22"/>
                  <w:szCs w:val="22"/>
                </w:rPr>
                <w:delText>eseen</w:delText>
              </w:r>
            </w:del>
            <w:r w:rsidR="00367C1D">
              <w:rPr>
                <w:color w:val="auto"/>
                <w:sz w:val="22"/>
                <w:szCs w:val="22"/>
              </w:rPr>
              <w:t xml:space="preserve"> nähden</w:t>
            </w:r>
            <w:r>
              <w:rPr>
                <w:color w:val="auto"/>
                <w:sz w:val="22"/>
                <w:szCs w:val="22"/>
              </w:rPr>
              <w:t xml:space="preserve"> </w:t>
            </w:r>
          </w:p>
          <w:p w14:paraId="3A16DAE6" w14:textId="77777777" w:rsidR="002D5F80" w:rsidRDefault="002D5F80">
            <w:pPr>
              <w:pStyle w:val="Default"/>
              <w:rPr>
                <w:rStyle w:val="ui-provider"/>
              </w:rPr>
            </w:pPr>
            <w:r>
              <w:rPr>
                <w:color w:val="auto"/>
                <w:sz w:val="22"/>
                <w:szCs w:val="22"/>
              </w:rPr>
              <w:t xml:space="preserve">   [95</w:t>
            </w:r>
            <w:r w:rsidR="00367C1D">
              <w:rPr>
                <w:color w:val="auto"/>
                <w:sz w:val="22"/>
                <w:szCs w:val="22"/>
              </w:rPr>
              <w:t> </w:t>
            </w:r>
            <w:r>
              <w:rPr>
                <w:color w:val="auto"/>
                <w:sz w:val="22"/>
                <w:szCs w:val="22"/>
              </w:rPr>
              <w:t>%</w:t>
            </w:r>
            <w:r w:rsidR="00367C1D">
              <w:rPr>
                <w:color w:val="auto"/>
                <w:sz w:val="22"/>
                <w:szCs w:val="22"/>
              </w:rPr>
              <w:t> lv</w:t>
            </w:r>
            <w:r>
              <w:rPr>
                <w:color w:val="auto"/>
                <w:sz w:val="22"/>
                <w:szCs w:val="22"/>
              </w:rPr>
              <w:t>]</w:t>
            </w:r>
          </w:p>
        </w:tc>
        <w:tc>
          <w:tcPr>
            <w:tcW w:w="948" w:type="pct"/>
            <w:hideMark/>
          </w:tcPr>
          <w:p w14:paraId="19D8880B" w14:textId="77777777" w:rsidR="002D5F80" w:rsidRDefault="006527B1">
            <w:pPr>
              <w:keepNext/>
              <w:keepLines/>
              <w:spacing w:line="240" w:lineRule="auto"/>
              <w:jc w:val="center"/>
              <w:rPr>
                <w:lang w:eastAsia="ja-JP"/>
              </w:rPr>
            </w:pPr>
            <w:r w:rsidRPr="00D37002">
              <w:t>–</w:t>
            </w:r>
            <w:r w:rsidR="002D5F80">
              <w:rPr>
                <w:lang w:eastAsia="ja-JP"/>
              </w:rPr>
              <w:t>2</w:t>
            </w:r>
            <w:r w:rsidR="00367C1D">
              <w:rPr>
                <w:lang w:eastAsia="ja-JP"/>
              </w:rPr>
              <w:t>,</w:t>
            </w:r>
            <w:r w:rsidR="002D5F80">
              <w:rPr>
                <w:lang w:eastAsia="ja-JP"/>
              </w:rPr>
              <w:t>6</w:t>
            </w:r>
            <w:r w:rsidR="002D5F80">
              <w:rPr>
                <w:vertAlign w:val="superscript"/>
                <w:lang w:eastAsia="ja-JP"/>
              </w:rPr>
              <w:t>**</w:t>
            </w:r>
          </w:p>
          <w:p w14:paraId="22E7C359" w14:textId="77777777" w:rsidR="002D5F80" w:rsidRDefault="002D5F80">
            <w:pPr>
              <w:pStyle w:val="Default"/>
              <w:jc w:val="center"/>
              <w:rPr>
                <w:color w:val="auto"/>
                <w:sz w:val="22"/>
                <w:szCs w:val="22"/>
              </w:rPr>
            </w:pPr>
            <w:r>
              <w:rPr>
                <w:sz w:val="22"/>
                <w:szCs w:val="22"/>
                <w:lang w:eastAsia="ja-JP"/>
              </w:rPr>
              <w:t>[</w:t>
            </w:r>
            <w:r w:rsidR="006527B1" w:rsidRPr="00D37002">
              <w:t>–</w:t>
            </w:r>
            <w:r>
              <w:rPr>
                <w:sz w:val="22"/>
                <w:szCs w:val="22"/>
                <w:lang w:eastAsia="ja-JP"/>
              </w:rPr>
              <w:t>2</w:t>
            </w:r>
            <w:r w:rsidR="00367C1D">
              <w:rPr>
                <w:sz w:val="22"/>
                <w:szCs w:val="22"/>
                <w:lang w:eastAsia="ja-JP"/>
              </w:rPr>
              <w:t>,</w:t>
            </w:r>
            <w:r>
              <w:rPr>
                <w:sz w:val="22"/>
                <w:szCs w:val="22"/>
                <w:lang w:eastAsia="ja-JP"/>
              </w:rPr>
              <w:t>9</w:t>
            </w:r>
            <w:r w:rsidR="00367C1D">
              <w:rPr>
                <w:sz w:val="22"/>
                <w:szCs w:val="22"/>
              </w:rPr>
              <w:t>;</w:t>
            </w:r>
            <w:r>
              <w:rPr>
                <w:sz w:val="22"/>
                <w:szCs w:val="22"/>
              </w:rPr>
              <w:t xml:space="preserve"> </w:t>
            </w:r>
            <w:r w:rsidR="006527B1" w:rsidRPr="00D37002">
              <w:t>–</w:t>
            </w:r>
            <w:r>
              <w:rPr>
                <w:sz w:val="22"/>
                <w:szCs w:val="22"/>
              </w:rPr>
              <w:t>2</w:t>
            </w:r>
            <w:r w:rsidR="00367C1D">
              <w:rPr>
                <w:sz w:val="22"/>
                <w:szCs w:val="22"/>
              </w:rPr>
              <w:t>,</w:t>
            </w:r>
            <w:r>
              <w:rPr>
                <w:sz w:val="22"/>
                <w:szCs w:val="22"/>
              </w:rPr>
              <w:t>3</w:t>
            </w:r>
            <w:r>
              <w:rPr>
                <w:sz w:val="22"/>
                <w:szCs w:val="22"/>
                <w:lang w:eastAsia="ja-JP"/>
              </w:rPr>
              <w:t>]</w:t>
            </w:r>
          </w:p>
        </w:tc>
        <w:tc>
          <w:tcPr>
            <w:tcW w:w="949" w:type="pct"/>
            <w:hideMark/>
          </w:tcPr>
          <w:p w14:paraId="303DED66" w14:textId="77777777" w:rsidR="002D5F80" w:rsidRDefault="006527B1">
            <w:pPr>
              <w:keepNext/>
              <w:keepLines/>
              <w:spacing w:line="240" w:lineRule="auto"/>
              <w:jc w:val="center"/>
              <w:rPr>
                <w:lang w:eastAsia="ja-JP"/>
              </w:rPr>
            </w:pPr>
            <w:r w:rsidRPr="00D37002">
              <w:t>–</w:t>
            </w:r>
            <w:r w:rsidR="002D5F80">
              <w:rPr>
                <w:lang w:eastAsia="ja-JP"/>
              </w:rPr>
              <w:t>2</w:t>
            </w:r>
            <w:r w:rsidR="00367C1D">
              <w:rPr>
                <w:lang w:eastAsia="ja-JP"/>
              </w:rPr>
              <w:t>,</w:t>
            </w:r>
            <w:r w:rsidR="002D5F80">
              <w:rPr>
                <w:lang w:eastAsia="ja-JP"/>
              </w:rPr>
              <w:t>7</w:t>
            </w:r>
            <w:r w:rsidR="002D5F80">
              <w:rPr>
                <w:vertAlign w:val="superscript"/>
                <w:lang w:eastAsia="ja-JP"/>
              </w:rPr>
              <w:t>**</w:t>
            </w:r>
          </w:p>
          <w:p w14:paraId="52C92125" w14:textId="77777777" w:rsidR="002D5F80" w:rsidRDefault="002D5F80">
            <w:pPr>
              <w:pStyle w:val="Default"/>
              <w:jc w:val="center"/>
              <w:rPr>
                <w:color w:val="auto"/>
                <w:sz w:val="22"/>
                <w:szCs w:val="22"/>
              </w:rPr>
            </w:pPr>
            <w:r>
              <w:rPr>
                <w:sz w:val="22"/>
                <w:szCs w:val="22"/>
                <w:lang w:eastAsia="ja-JP"/>
              </w:rPr>
              <w:t>[</w:t>
            </w:r>
            <w:r w:rsidR="006527B1" w:rsidRPr="00D37002">
              <w:t>–</w:t>
            </w:r>
            <w:r>
              <w:rPr>
                <w:sz w:val="22"/>
                <w:szCs w:val="22"/>
                <w:lang w:eastAsia="ja-JP"/>
              </w:rPr>
              <w:t>3</w:t>
            </w:r>
            <w:r w:rsidR="00367C1D">
              <w:rPr>
                <w:sz w:val="22"/>
                <w:szCs w:val="22"/>
                <w:lang w:eastAsia="ja-JP"/>
              </w:rPr>
              <w:t>,</w:t>
            </w:r>
            <w:r>
              <w:rPr>
                <w:sz w:val="22"/>
                <w:szCs w:val="22"/>
                <w:lang w:eastAsia="ja-JP"/>
              </w:rPr>
              <w:t>1</w:t>
            </w:r>
            <w:r w:rsidR="00367C1D">
              <w:rPr>
                <w:sz w:val="22"/>
                <w:szCs w:val="22"/>
              </w:rPr>
              <w:t>;</w:t>
            </w:r>
            <w:r>
              <w:rPr>
                <w:sz w:val="22"/>
                <w:szCs w:val="22"/>
              </w:rPr>
              <w:t xml:space="preserve"> </w:t>
            </w:r>
            <w:r w:rsidR="006527B1" w:rsidRPr="00D37002">
              <w:t>–</w:t>
            </w:r>
            <w:r>
              <w:rPr>
                <w:sz w:val="22"/>
                <w:szCs w:val="22"/>
              </w:rPr>
              <w:t>2</w:t>
            </w:r>
            <w:r w:rsidR="00367C1D">
              <w:rPr>
                <w:sz w:val="22"/>
                <w:szCs w:val="22"/>
              </w:rPr>
              <w:t>,</w:t>
            </w:r>
            <w:r>
              <w:rPr>
                <w:sz w:val="22"/>
                <w:szCs w:val="22"/>
              </w:rPr>
              <w:t>4</w:t>
            </w:r>
            <w:r>
              <w:rPr>
                <w:sz w:val="22"/>
                <w:szCs w:val="22"/>
                <w:lang w:eastAsia="ja-JP"/>
              </w:rPr>
              <w:t>]</w:t>
            </w:r>
          </w:p>
        </w:tc>
        <w:tc>
          <w:tcPr>
            <w:tcW w:w="776" w:type="pct"/>
            <w:hideMark/>
          </w:tcPr>
          <w:p w14:paraId="09096009" w14:textId="77777777" w:rsidR="002D5F80" w:rsidRDefault="002D5F80">
            <w:pPr>
              <w:keepNext/>
              <w:keepLines/>
              <w:spacing w:line="240" w:lineRule="auto"/>
              <w:jc w:val="center"/>
              <w:rPr>
                <w:lang w:eastAsia="ja-JP"/>
              </w:rPr>
            </w:pPr>
            <w:r>
              <w:rPr>
                <w:lang w:eastAsia="ja-JP"/>
              </w:rPr>
              <w:t>-</w:t>
            </w:r>
          </w:p>
        </w:tc>
      </w:tr>
      <w:tr w:rsidR="00CF45CF" w14:paraId="1904AFFF" w14:textId="77777777" w:rsidTr="002429DB">
        <w:trPr>
          <w:cantSplit/>
        </w:trPr>
        <w:tc>
          <w:tcPr>
            <w:tcW w:w="5000" w:type="pct"/>
            <w:gridSpan w:val="4"/>
            <w:hideMark/>
          </w:tcPr>
          <w:p w14:paraId="2B3976B0" w14:textId="77777777" w:rsidR="002D5F80" w:rsidRDefault="00367C1D">
            <w:pPr>
              <w:keepNext/>
              <w:keepLines/>
              <w:spacing w:line="240" w:lineRule="auto"/>
              <w:rPr>
                <w:lang w:eastAsia="ja-JP"/>
              </w:rPr>
            </w:pPr>
            <w:r>
              <w:rPr>
                <w:b/>
                <w:lang w:eastAsia="ja-JP"/>
              </w:rPr>
              <w:t>f</w:t>
            </w:r>
            <w:r w:rsidR="002D5F80">
              <w:rPr>
                <w:b/>
                <w:lang w:eastAsia="ja-JP"/>
              </w:rPr>
              <w:t>S</w:t>
            </w:r>
            <w:r>
              <w:rPr>
                <w:b/>
                <w:lang w:eastAsia="ja-JP"/>
              </w:rPr>
              <w:t>-</w:t>
            </w:r>
            <w:r w:rsidR="002D5F80">
              <w:rPr>
                <w:b/>
                <w:lang w:eastAsia="ja-JP"/>
              </w:rPr>
              <w:t>G</w:t>
            </w:r>
            <w:r>
              <w:rPr>
                <w:b/>
                <w:lang w:eastAsia="ja-JP"/>
              </w:rPr>
              <w:t>luk</w:t>
            </w:r>
            <w:r w:rsidR="002D5F80">
              <w:rPr>
                <w:b/>
                <w:lang w:eastAsia="ja-JP"/>
              </w:rPr>
              <w:t xml:space="preserve"> (mg/d</w:t>
            </w:r>
            <w:r>
              <w:rPr>
                <w:b/>
                <w:lang w:eastAsia="ja-JP"/>
              </w:rPr>
              <w:t>l</w:t>
            </w:r>
            <w:r w:rsidR="002D5F80">
              <w:rPr>
                <w:b/>
                <w:lang w:eastAsia="ja-JP"/>
              </w:rPr>
              <w:t>)</w:t>
            </w:r>
          </w:p>
        </w:tc>
      </w:tr>
      <w:tr w:rsidR="00CF45CF" w14:paraId="60AE4564" w14:textId="77777777" w:rsidTr="002429DB">
        <w:trPr>
          <w:cantSplit/>
        </w:trPr>
        <w:tc>
          <w:tcPr>
            <w:tcW w:w="2327" w:type="pct"/>
            <w:hideMark/>
          </w:tcPr>
          <w:p w14:paraId="2DAF4669" w14:textId="77777777" w:rsidR="002D5F80" w:rsidRDefault="002D5F80" w:rsidP="00442E0D">
            <w:pPr>
              <w:pStyle w:val="Default"/>
              <w:keepNext/>
              <w:rPr>
                <w:color w:val="auto"/>
                <w:sz w:val="22"/>
                <w:szCs w:val="22"/>
              </w:rPr>
            </w:pPr>
            <w:r>
              <w:rPr>
                <w:sz w:val="22"/>
                <w:szCs w:val="22"/>
                <w:lang w:eastAsia="ja-JP"/>
              </w:rPr>
              <w:t xml:space="preserve">   </w:t>
            </w:r>
            <w:r w:rsidR="00367C1D">
              <w:rPr>
                <w:rStyle w:val="ui-provider"/>
                <w:sz w:val="22"/>
                <w:szCs w:val="22"/>
              </w:rPr>
              <w:t>Lähtötilanne</w:t>
            </w:r>
          </w:p>
        </w:tc>
        <w:tc>
          <w:tcPr>
            <w:tcW w:w="948" w:type="pct"/>
            <w:hideMark/>
          </w:tcPr>
          <w:p w14:paraId="382CFA78" w14:textId="77777777" w:rsidR="002D5F80" w:rsidRDefault="002D5F80">
            <w:pPr>
              <w:pStyle w:val="Default"/>
              <w:jc w:val="center"/>
              <w:rPr>
                <w:color w:val="auto"/>
                <w:sz w:val="22"/>
                <w:szCs w:val="22"/>
              </w:rPr>
            </w:pPr>
            <w:r>
              <w:rPr>
                <w:color w:val="auto"/>
                <w:sz w:val="22"/>
                <w:szCs w:val="22"/>
              </w:rPr>
              <w:t>157</w:t>
            </w:r>
            <w:r w:rsidR="00367C1D">
              <w:rPr>
                <w:color w:val="auto"/>
                <w:sz w:val="22"/>
                <w:szCs w:val="22"/>
              </w:rPr>
              <w:t>,</w:t>
            </w:r>
            <w:r>
              <w:rPr>
                <w:color w:val="auto"/>
                <w:sz w:val="22"/>
                <w:szCs w:val="22"/>
              </w:rPr>
              <w:t>8</w:t>
            </w:r>
          </w:p>
        </w:tc>
        <w:tc>
          <w:tcPr>
            <w:tcW w:w="949" w:type="pct"/>
            <w:hideMark/>
          </w:tcPr>
          <w:p w14:paraId="30919CA5" w14:textId="77777777" w:rsidR="002D5F80" w:rsidRDefault="002D5F80">
            <w:pPr>
              <w:pStyle w:val="Default"/>
              <w:jc w:val="center"/>
              <w:rPr>
                <w:color w:val="auto"/>
                <w:sz w:val="22"/>
                <w:szCs w:val="22"/>
              </w:rPr>
            </w:pPr>
            <w:r>
              <w:rPr>
                <w:color w:val="auto"/>
                <w:sz w:val="22"/>
                <w:szCs w:val="22"/>
              </w:rPr>
              <w:t>161</w:t>
            </w:r>
            <w:r w:rsidR="00367C1D">
              <w:rPr>
                <w:color w:val="auto"/>
                <w:sz w:val="22"/>
                <w:szCs w:val="22"/>
              </w:rPr>
              <w:t>,</w:t>
            </w:r>
            <w:r>
              <w:rPr>
                <w:color w:val="auto"/>
                <w:sz w:val="22"/>
                <w:szCs w:val="22"/>
              </w:rPr>
              <w:t>5</w:t>
            </w:r>
          </w:p>
        </w:tc>
        <w:tc>
          <w:tcPr>
            <w:tcW w:w="776" w:type="pct"/>
            <w:hideMark/>
          </w:tcPr>
          <w:p w14:paraId="5D33319E" w14:textId="77777777" w:rsidR="002D5F80" w:rsidRDefault="002D5F80">
            <w:pPr>
              <w:keepNext/>
              <w:keepLines/>
              <w:spacing w:line="240" w:lineRule="auto"/>
              <w:jc w:val="center"/>
              <w:rPr>
                <w:lang w:eastAsia="ja-JP"/>
              </w:rPr>
            </w:pPr>
            <w:r>
              <w:rPr>
                <w:lang w:eastAsia="ja-JP"/>
              </w:rPr>
              <w:t>156</w:t>
            </w:r>
            <w:r w:rsidR="00375DD5">
              <w:rPr>
                <w:lang w:eastAsia="ja-JP"/>
              </w:rPr>
              <w:t>,</w:t>
            </w:r>
            <w:r>
              <w:rPr>
                <w:lang w:eastAsia="ja-JP"/>
              </w:rPr>
              <w:t>7</w:t>
            </w:r>
          </w:p>
        </w:tc>
      </w:tr>
      <w:tr w:rsidR="00CF45CF" w14:paraId="4B7D0C85" w14:textId="77777777" w:rsidTr="002429DB">
        <w:trPr>
          <w:cantSplit/>
        </w:trPr>
        <w:tc>
          <w:tcPr>
            <w:tcW w:w="2327" w:type="pct"/>
            <w:hideMark/>
          </w:tcPr>
          <w:p w14:paraId="6D641B91" w14:textId="77777777" w:rsidR="002D5F80" w:rsidRDefault="002D5F80" w:rsidP="00442E0D">
            <w:pPr>
              <w:pStyle w:val="Default"/>
              <w:keepNext/>
              <w:rPr>
                <w:color w:val="auto"/>
                <w:sz w:val="22"/>
                <w:szCs w:val="22"/>
              </w:rPr>
            </w:pPr>
            <w:r>
              <w:rPr>
                <w:sz w:val="22"/>
                <w:szCs w:val="22"/>
                <w:lang w:eastAsia="ja-JP"/>
              </w:rPr>
              <w:t xml:space="preserve">   </w:t>
            </w:r>
            <w:r w:rsidR="00367C1D">
              <w:rPr>
                <w:sz w:val="22"/>
                <w:szCs w:val="22"/>
                <w:lang w:eastAsia="ja-JP"/>
              </w:rPr>
              <w:t>Muutos lähtötilanteesta</w:t>
            </w:r>
          </w:p>
        </w:tc>
        <w:tc>
          <w:tcPr>
            <w:tcW w:w="948" w:type="pct"/>
            <w:hideMark/>
          </w:tcPr>
          <w:p w14:paraId="3482842F" w14:textId="77777777" w:rsidR="002D5F80" w:rsidRDefault="006527B1">
            <w:pPr>
              <w:pStyle w:val="Default"/>
              <w:jc w:val="center"/>
              <w:rPr>
                <w:color w:val="auto"/>
                <w:sz w:val="22"/>
                <w:szCs w:val="22"/>
              </w:rPr>
            </w:pPr>
            <w:r w:rsidRPr="00D37002">
              <w:t>–</w:t>
            </w:r>
            <w:r w:rsidR="002D5F80">
              <w:rPr>
                <w:color w:val="auto"/>
                <w:sz w:val="22"/>
                <w:szCs w:val="22"/>
              </w:rPr>
              <w:t>49</w:t>
            </w:r>
            <w:r w:rsidR="00367C1D">
              <w:rPr>
                <w:color w:val="auto"/>
                <w:sz w:val="22"/>
                <w:szCs w:val="22"/>
              </w:rPr>
              <w:t>,</w:t>
            </w:r>
            <w:r w:rsidR="002D5F80">
              <w:rPr>
                <w:color w:val="auto"/>
                <w:sz w:val="22"/>
                <w:szCs w:val="22"/>
              </w:rPr>
              <w:t>2</w:t>
            </w:r>
            <w:r w:rsidR="002D5F80">
              <w:rPr>
                <w:color w:val="auto"/>
                <w:sz w:val="22"/>
                <w:szCs w:val="22"/>
                <w:vertAlign w:val="superscript"/>
              </w:rPr>
              <w:t>††</w:t>
            </w:r>
          </w:p>
        </w:tc>
        <w:tc>
          <w:tcPr>
            <w:tcW w:w="949" w:type="pct"/>
            <w:hideMark/>
          </w:tcPr>
          <w:p w14:paraId="0E15D851" w14:textId="77777777" w:rsidR="002D5F80" w:rsidRDefault="006527B1">
            <w:pPr>
              <w:pStyle w:val="Default"/>
              <w:jc w:val="center"/>
              <w:rPr>
                <w:color w:val="auto"/>
                <w:sz w:val="22"/>
                <w:szCs w:val="22"/>
              </w:rPr>
            </w:pPr>
            <w:r w:rsidRPr="00D37002">
              <w:t>–</w:t>
            </w:r>
            <w:r w:rsidR="002D5F80">
              <w:rPr>
                <w:color w:val="auto"/>
                <w:sz w:val="22"/>
                <w:szCs w:val="22"/>
              </w:rPr>
              <w:t>51</w:t>
            </w:r>
            <w:r w:rsidR="00367C1D">
              <w:rPr>
                <w:color w:val="auto"/>
                <w:sz w:val="22"/>
                <w:szCs w:val="22"/>
              </w:rPr>
              <w:t>,</w:t>
            </w:r>
            <w:r w:rsidR="002D5F80">
              <w:rPr>
                <w:color w:val="auto"/>
                <w:sz w:val="22"/>
                <w:szCs w:val="22"/>
              </w:rPr>
              <w:t>7</w:t>
            </w:r>
            <w:r w:rsidR="002D5F80">
              <w:rPr>
                <w:color w:val="auto"/>
                <w:sz w:val="22"/>
                <w:szCs w:val="22"/>
                <w:vertAlign w:val="superscript"/>
              </w:rPr>
              <w:t>††</w:t>
            </w:r>
          </w:p>
        </w:tc>
        <w:tc>
          <w:tcPr>
            <w:tcW w:w="776" w:type="pct"/>
            <w:hideMark/>
          </w:tcPr>
          <w:p w14:paraId="77185BB6" w14:textId="77777777" w:rsidR="002D5F80" w:rsidRDefault="006527B1">
            <w:pPr>
              <w:keepNext/>
              <w:keepLines/>
              <w:spacing w:line="240" w:lineRule="auto"/>
              <w:jc w:val="center"/>
              <w:rPr>
                <w:lang w:eastAsia="ja-JP"/>
              </w:rPr>
            </w:pPr>
            <w:r w:rsidRPr="00D37002">
              <w:t>–</w:t>
            </w:r>
            <w:r w:rsidR="002D5F80">
              <w:rPr>
                <w:lang w:eastAsia="ja-JP"/>
              </w:rPr>
              <w:t>2</w:t>
            </w:r>
            <w:r w:rsidR="00375DD5">
              <w:rPr>
                <w:lang w:eastAsia="ja-JP"/>
              </w:rPr>
              <w:t>,</w:t>
            </w:r>
            <w:r w:rsidR="002D5F80">
              <w:rPr>
                <w:lang w:eastAsia="ja-JP"/>
              </w:rPr>
              <w:t>4</w:t>
            </w:r>
          </w:p>
        </w:tc>
      </w:tr>
      <w:tr w:rsidR="00CF45CF" w14:paraId="055DB4B1" w14:textId="77777777" w:rsidTr="002429DB">
        <w:trPr>
          <w:cantSplit/>
        </w:trPr>
        <w:tc>
          <w:tcPr>
            <w:tcW w:w="2327" w:type="pct"/>
            <w:hideMark/>
          </w:tcPr>
          <w:p w14:paraId="548CC69F" w14:textId="39F758D2" w:rsidR="002D5F80" w:rsidRDefault="002D5F80">
            <w:pPr>
              <w:pStyle w:val="Default"/>
              <w:rPr>
                <w:color w:val="auto"/>
                <w:sz w:val="22"/>
                <w:szCs w:val="22"/>
              </w:rPr>
            </w:pPr>
            <w:r>
              <w:rPr>
                <w:color w:val="auto"/>
                <w:sz w:val="22"/>
                <w:szCs w:val="22"/>
              </w:rPr>
              <w:t xml:space="preserve">   </w:t>
            </w:r>
            <w:r w:rsidR="00367C1D">
              <w:rPr>
                <w:color w:val="auto"/>
                <w:sz w:val="22"/>
                <w:szCs w:val="22"/>
              </w:rPr>
              <w:t>Ero lume</w:t>
            </w:r>
            <w:ins w:id="265" w:author="Author">
              <w:r w:rsidR="00430C4C" w:rsidRPr="00430C4C">
                <w:rPr>
                  <w:color w:val="auto"/>
                  <w:sz w:val="22"/>
                  <w:szCs w:val="22"/>
                </w:rPr>
                <w:t>lääkkeeseen</w:t>
              </w:r>
            </w:ins>
            <w:del w:id="266" w:author="Author">
              <w:r w:rsidR="00367C1D" w:rsidDel="00430C4C">
                <w:rPr>
                  <w:color w:val="auto"/>
                  <w:sz w:val="22"/>
                  <w:szCs w:val="22"/>
                </w:rPr>
                <w:delText>eseen</w:delText>
              </w:r>
            </w:del>
            <w:r w:rsidR="00367C1D">
              <w:rPr>
                <w:color w:val="auto"/>
                <w:sz w:val="22"/>
                <w:szCs w:val="22"/>
              </w:rPr>
              <w:t xml:space="preserve"> nähden</w:t>
            </w:r>
            <w:r>
              <w:rPr>
                <w:color w:val="auto"/>
                <w:sz w:val="22"/>
                <w:szCs w:val="22"/>
              </w:rPr>
              <w:t xml:space="preserve"> </w:t>
            </w:r>
          </w:p>
          <w:p w14:paraId="37ACB0BB" w14:textId="77777777" w:rsidR="002D5F80" w:rsidRDefault="002D5F80">
            <w:pPr>
              <w:pStyle w:val="Default"/>
              <w:rPr>
                <w:color w:val="auto"/>
                <w:sz w:val="22"/>
                <w:szCs w:val="22"/>
              </w:rPr>
            </w:pPr>
            <w:r>
              <w:rPr>
                <w:color w:val="auto"/>
                <w:sz w:val="22"/>
                <w:szCs w:val="22"/>
              </w:rPr>
              <w:t xml:space="preserve">   [95</w:t>
            </w:r>
            <w:r w:rsidR="00367C1D">
              <w:rPr>
                <w:color w:val="auto"/>
                <w:sz w:val="22"/>
                <w:szCs w:val="22"/>
              </w:rPr>
              <w:t> </w:t>
            </w:r>
            <w:r>
              <w:rPr>
                <w:color w:val="auto"/>
                <w:sz w:val="22"/>
                <w:szCs w:val="22"/>
              </w:rPr>
              <w:t>%</w:t>
            </w:r>
            <w:r w:rsidR="00367C1D">
              <w:rPr>
                <w:color w:val="auto"/>
                <w:sz w:val="22"/>
                <w:szCs w:val="22"/>
              </w:rPr>
              <w:t> lv</w:t>
            </w:r>
            <w:r>
              <w:rPr>
                <w:color w:val="auto"/>
                <w:sz w:val="22"/>
                <w:szCs w:val="22"/>
              </w:rPr>
              <w:t>]</w:t>
            </w:r>
          </w:p>
        </w:tc>
        <w:tc>
          <w:tcPr>
            <w:tcW w:w="948" w:type="pct"/>
            <w:hideMark/>
          </w:tcPr>
          <w:p w14:paraId="7704D025" w14:textId="77777777" w:rsidR="002D5F80" w:rsidRDefault="006527B1">
            <w:pPr>
              <w:keepNext/>
              <w:keepLines/>
              <w:spacing w:line="240" w:lineRule="auto"/>
              <w:jc w:val="center"/>
              <w:rPr>
                <w:lang w:eastAsia="ja-JP"/>
              </w:rPr>
            </w:pPr>
            <w:r w:rsidRPr="00D37002">
              <w:t>–</w:t>
            </w:r>
            <w:r w:rsidR="002D5F80">
              <w:rPr>
                <w:lang w:eastAsia="ja-JP"/>
              </w:rPr>
              <w:t>46</w:t>
            </w:r>
            <w:r w:rsidR="00367C1D">
              <w:rPr>
                <w:lang w:eastAsia="ja-JP"/>
              </w:rPr>
              <w:t>,</w:t>
            </w:r>
            <w:r w:rsidR="002D5F80">
              <w:rPr>
                <w:lang w:eastAsia="ja-JP"/>
              </w:rPr>
              <w:t>8</w:t>
            </w:r>
            <w:r w:rsidR="002D5F80">
              <w:rPr>
                <w:vertAlign w:val="superscript"/>
                <w:lang w:eastAsia="ja-JP"/>
              </w:rPr>
              <w:t>**</w:t>
            </w:r>
          </w:p>
          <w:p w14:paraId="0EB20FF5" w14:textId="77777777" w:rsidR="002D5F80" w:rsidRDefault="002D5F80">
            <w:pPr>
              <w:pStyle w:val="Default"/>
              <w:jc w:val="center"/>
              <w:rPr>
                <w:color w:val="auto"/>
                <w:sz w:val="22"/>
                <w:szCs w:val="22"/>
              </w:rPr>
            </w:pPr>
            <w:r>
              <w:rPr>
                <w:sz w:val="22"/>
                <w:szCs w:val="22"/>
                <w:lang w:eastAsia="ja-JP"/>
              </w:rPr>
              <w:t>[</w:t>
            </w:r>
            <w:r w:rsidR="006527B1" w:rsidRPr="00D37002">
              <w:t>–</w:t>
            </w:r>
            <w:r>
              <w:rPr>
                <w:sz w:val="22"/>
                <w:szCs w:val="22"/>
                <w:lang w:eastAsia="ja-JP"/>
              </w:rPr>
              <w:t>52</w:t>
            </w:r>
            <w:r w:rsidR="00367C1D">
              <w:rPr>
                <w:sz w:val="22"/>
                <w:szCs w:val="22"/>
                <w:lang w:eastAsia="ja-JP"/>
              </w:rPr>
              <w:t>,</w:t>
            </w:r>
            <w:r>
              <w:rPr>
                <w:sz w:val="22"/>
                <w:szCs w:val="22"/>
                <w:lang w:eastAsia="ja-JP"/>
              </w:rPr>
              <w:t>7</w:t>
            </w:r>
            <w:r w:rsidR="00367C1D">
              <w:rPr>
                <w:sz w:val="22"/>
                <w:szCs w:val="22"/>
              </w:rPr>
              <w:t>;</w:t>
            </w:r>
            <w:r>
              <w:rPr>
                <w:sz w:val="22"/>
                <w:szCs w:val="22"/>
              </w:rPr>
              <w:t xml:space="preserve"> </w:t>
            </w:r>
            <w:r w:rsidR="006527B1" w:rsidRPr="00D37002">
              <w:t>–</w:t>
            </w:r>
            <w:r>
              <w:rPr>
                <w:sz w:val="22"/>
                <w:szCs w:val="22"/>
              </w:rPr>
              <w:t>40</w:t>
            </w:r>
            <w:r w:rsidR="00367C1D">
              <w:rPr>
                <w:sz w:val="22"/>
                <w:szCs w:val="22"/>
              </w:rPr>
              <w:t>,</w:t>
            </w:r>
            <w:r>
              <w:rPr>
                <w:sz w:val="22"/>
                <w:szCs w:val="22"/>
              </w:rPr>
              <w:t>9</w:t>
            </w:r>
            <w:r>
              <w:rPr>
                <w:sz w:val="22"/>
                <w:szCs w:val="22"/>
                <w:lang w:eastAsia="ja-JP"/>
              </w:rPr>
              <w:t>]</w:t>
            </w:r>
          </w:p>
        </w:tc>
        <w:tc>
          <w:tcPr>
            <w:tcW w:w="949" w:type="pct"/>
            <w:hideMark/>
          </w:tcPr>
          <w:p w14:paraId="601AEEDD" w14:textId="77777777" w:rsidR="002D5F80" w:rsidRDefault="006527B1">
            <w:pPr>
              <w:keepNext/>
              <w:keepLines/>
              <w:spacing w:line="240" w:lineRule="auto"/>
              <w:jc w:val="center"/>
              <w:rPr>
                <w:lang w:eastAsia="ja-JP"/>
              </w:rPr>
            </w:pPr>
            <w:r w:rsidRPr="00D37002">
              <w:t>–</w:t>
            </w:r>
            <w:r w:rsidR="002D5F80">
              <w:rPr>
                <w:lang w:eastAsia="ja-JP"/>
              </w:rPr>
              <w:t>49</w:t>
            </w:r>
            <w:r w:rsidR="00367C1D">
              <w:rPr>
                <w:lang w:eastAsia="ja-JP"/>
              </w:rPr>
              <w:t>,</w:t>
            </w:r>
            <w:r w:rsidR="002D5F80">
              <w:rPr>
                <w:lang w:eastAsia="ja-JP"/>
              </w:rPr>
              <w:t>3</w:t>
            </w:r>
            <w:r w:rsidR="002D5F80">
              <w:rPr>
                <w:vertAlign w:val="superscript"/>
                <w:lang w:eastAsia="ja-JP"/>
              </w:rPr>
              <w:t>**</w:t>
            </w:r>
          </w:p>
          <w:p w14:paraId="044A6B5B" w14:textId="77777777" w:rsidR="002D5F80" w:rsidRDefault="002D5F80">
            <w:pPr>
              <w:pStyle w:val="Default"/>
              <w:jc w:val="center"/>
              <w:rPr>
                <w:color w:val="auto"/>
                <w:sz w:val="22"/>
                <w:szCs w:val="22"/>
              </w:rPr>
            </w:pPr>
            <w:r>
              <w:rPr>
                <w:sz w:val="22"/>
                <w:szCs w:val="22"/>
                <w:lang w:eastAsia="ja-JP"/>
              </w:rPr>
              <w:t>[</w:t>
            </w:r>
            <w:r w:rsidR="006527B1" w:rsidRPr="00D37002">
              <w:t>–</w:t>
            </w:r>
            <w:r>
              <w:rPr>
                <w:sz w:val="22"/>
                <w:szCs w:val="22"/>
                <w:lang w:eastAsia="ja-JP"/>
              </w:rPr>
              <w:t>55</w:t>
            </w:r>
            <w:r w:rsidR="00367C1D">
              <w:rPr>
                <w:sz w:val="22"/>
                <w:szCs w:val="22"/>
                <w:lang w:eastAsia="ja-JP"/>
              </w:rPr>
              <w:t>,</w:t>
            </w:r>
            <w:r>
              <w:rPr>
                <w:sz w:val="22"/>
                <w:szCs w:val="22"/>
                <w:lang w:eastAsia="ja-JP"/>
              </w:rPr>
              <w:t>2</w:t>
            </w:r>
            <w:r w:rsidR="00367C1D">
              <w:rPr>
                <w:sz w:val="22"/>
                <w:szCs w:val="22"/>
              </w:rPr>
              <w:t>;</w:t>
            </w:r>
            <w:r>
              <w:rPr>
                <w:sz w:val="22"/>
                <w:szCs w:val="22"/>
              </w:rPr>
              <w:t xml:space="preserve"> </w:t>
            </w:r>
            <w:r w:rsidR="006527B1" w:rsidRPr="00D37002">
              <w:t>–</w:t>
            </w:r>
            <w:r>
              <w:rPr>
                <w:sz w:val="22"/>
                <w:szCs w:val="22"/>
              </w:rPr>
              <w:t>43</w:t>
            </w:r>
            <w:r w:rsidR="00367C1D">
              <w:rPr>
                <w:sz w:val="22"/>
                <w:szCs w:val="22"/>
              </w:rPr>
              <w:t>,</w:t>
            </w:r>
            <w:r>
              <w:rPr>
                <w:sz w:val="22"/>
                <w:szCs w:val="22"/>
              </w:rPr>
              <w:t>3</w:t>
            </w:r>
            <w:r>
              <w:rPr>
                <w:sz w:val="22"/>
                <w:szCs w:val="22"/>
                <w:lang w:eastAsia="ja-JP"/>
              </w:rPr>
              <w:t>]</w:t>
            </w:r>
          </w:p>
        </w:tc>
        <w:tc>
          <w:tcPr>
            <w:tcW w:w="776" w:type="pct"/>
            <w:hideMark/>
          </w:tcPr>
          <w:p w14:paraId="36053815" w14:textId="77777777" w:rsidR="002D5F80" w:rsidRDefault="002D5F80">
            <w:pPr>
              <w:keepNext/>
              <w:keepLines/>
              <w:spacing w:line="240" w:lineRule="auto"/>
              <w:jc w:val="center"/>
              <w:rPr>
                <w:lang w:eastAsia="ja-JP"/>
              </w:rPr>
            </w:pPr>
            <w:r>
              <w:rPr>
                <w:lang w:eastAsia="ja-JP"/>
              </w:rPr>
              <w:t>-</w:t>
            </w:r>
          </w:p>
        </w:tc>
      </w:tr>
    </w:tbl>
    <w:p w14:paraId="5C02CAB9" w14:textId="77777777" w:rsidR="002D5F80" w:rsidRPr="00E31195" w:rsidRDefault="002D5F80" w:rsidP="002D5F80">
      <w:pPr>
        <w:spacing w:line="240" w:lineRule="auto"/>
      </w:pPr>
      <w:r>
        <w:rPr>
          <w:vertAlign w:val="superscript"/>
        </w:rPr>
        <w:t>†</w:t>
      </w:r>
      <w:r>
        <w:t>p</w:t>
      </w:r>
      <w:r w:rsidR="00367C1D">
        <w:t> </w:t>
      </w:r>
      <w:r>
        <w:rPr>
          <w:rFonts w:eastAsia="SimSun"/>
          <w:szCs w:val="22"/>
        </w:rPr>
        <w:t>&lt;</w:t>
      </w:r>
      <w:r w:rsidR="00367C1D">
        <w:rPr>
          <w:rFonts w:eastAsia="SimSun"/>
          <w:szCs w:val="22"/>
        </w:rPr>
        <w:t> </w:t>
      </w:r>
      <w:r>
        <w:rPr>
          <w:rFonts w:eastAsia="SimSun"/>
          <w:szCs w:val="22"/>
        </w:rPr>
        <w:t>0</w:t>
      </w:r>
      <w:r w:rsidR="00367C1D">
        <w:rPr>
          <w:rFonts w:eastAsia="SimSun"/>
          <w:szCs w:val="22"/>
        </w:rPr>
        <w:t>,</w:t>
      </w:r>
      <w:r>
        <w:rPr>
          <w:rFonts w:eastAsia="SimSun"/>
          <w:szCs w:val="22"/>
        </w:rPr>
        <w:t>05 v</w:t>
      </w:r>
      <w:r w:rsidR="00367C1D">
        <w:rPr>
          <w:rFonts w:eastAsia="SimSun"/>
          <w:szCs w:val="22"/>
        </w:rPr>
        <w:t>errattuna</w:t>
      </w:r>
      <w:r>
        <w:rPr>
          <w:rFonts w:eastAsia="SimSun"/>
          <w:szCs w:val="22"/>
        </w:rPr>
        <w:t xml:space="preserve"> </w:t>
      </w:r>
      <w:r w:rsidR="00367C1D">
        <w:rPr>
          <w:rFonts w:eastAsia="SimSun"/>
          <w:szCs w:val="22"/>
        </w:rPr>
        <w:t>lähtötilanteeseen.</w:t>
      </w:r>
    </w:p>
    <w:p w14:paraId="7227F62B" w14:textId="77777777" w:rsidR="002D5F80" w:rsidRDefault="002D5F80" w:rsidP="002D5F80">
      <w:pPr>
        <w:spacing w:line="240" w:lineRule="auto"/>
        <w:rPr>
          <w:rFonts w:eastAsia="SimSun"/>
          <w:szCs w:val="22"/>
        </w:rPr>
      </w:pPr>
      <w:r>
        <w:rPr>
          <w:rFonts w:eastAsia="SimSun"/>
          <w:szCs w:val="22"/>
          <w:vertAlign w:val="superscript"/>
        </w:rPr>
        <w:t>††</w:t>
      </w:r>
      <w:r>
        <w:rPr>
          <w:rFonts w:eastAsia="SimSun"/>
          <w:szCs w:val="22"/>
        </w:rPr>
        <w:t>p</w:t>
      </w:r>
      <w:r w:rsidR="00367C1D">
        <w:rPr>
          <w:rFonts w:eastAsia="SimSun"/>
          <w:szCs w:val="22"/>
        </w:rPr>
        <w:t> </w:t>
      </w:r>
      <w:r>
        <w:rPr>
          <w:rFonts w:eastAsia="SimSun"/>
          <w:szCs w:val="22"/>
        </w:rPr>
        <w:t>&lt;</w:t>
      </w:r>
      <w:r w:rsidR="00367C1D">
        <w:rPr>
          <w:rFonts w:eastAsia="SimSun"/>
          <w:szCs w:val="22"/>
        </w:rPr>
        <w:t> </w:t>
      </w:r>
      <w:r>
        <w:rPr>
          <w:rFonts w:eastAsia="SimSun"/>
          <w:szCs w:val="22"/>
        </w:rPr>
        <w:t>0</w:t>
      </w:r>
      <w:r w:rsidR="00367C1D">
        <w:rPr>
          <w:rFonts w:eastAsia="SimSun"/>
          <w:szCs w:val="22"/>
        </w:rPr>
        <w:t>,</w:t>
      </w:r>
      <w:r>
        <w:rPr>
          <w:rFonts w:eastAsia="SimSun"/>
          <w:szCs w:val="22"/>
        </w:rPr>
        <w:t>001 ver</w:t>
      </w:r>
      <w:r w:rsidR="00367C1D">
        <w:rPr>
          <w:rFonts w:eastAsia="SimSun"/>
          <w:szCs w:val="22"/>
        </w:rPr>
        <w:t>rattuna lähtötilanteeseen.</w:t>
      </w:r>
    </w:p>
    <w:p w14:paraId="021BC88F" w14:textId="77777777" w:rsidR="002D5F80" w:rsidRDefault="002D5F80" w:rsidP="002D5F80">
      <w:pPr>
        <w:spacing w:line="240" w:lineRule="auto"/>
        <w:rPr>
          <w:rFonts w:eastAsia="SimSun"/>
          <w:szCs w:val="22"/>
        </w:rPr>
      </w:pPr>
      <w:r>
        <w:rPr>
          <w:rFonts w:eastAsia="SimSun"/>
          <w:szCs w:val="22"/>
        </w:rPr>
        <w:t>**p</w:t>
      </w:r>
      <w:r w:rsidR="00367C1D">
        <w:rPr>
          <w:rFonts w:eastAsia="SimSun"/>
          <w:szCs w:val="22"/>
        </w:rPr>
        <w:t> </w:t>
      </w:r>
      <w:r>
        <w:rPr>
          <w:rFonts w:eastAsia="SimSun"/>
          <w:szCs w:val="22"/>
        </w:rPr>
        <w:t>&lt;</w:t>
      </w:r>
      <w:r w:rsidR="00367C1D">
        <w:rPr>
          <w:rFonts w:eastAsia="SimSun"/>
          <w:szCs w:val="22"/>
        </w:rPr>
        <w:t> </w:t>
      </w:r>
      <w:r>
        <w:rPr>
          <w:rFonts w:eastAsia="SimSun"/>
          <w:szCs w:val="22"/>
        </w:rPr>
        <w:t>0</w:t>
      </w:r>
      <w:r w:rsidR="00367C1D">
        <w:rPr>
          <w:rFonts w:eastAsia="SimSun"/>
          <w:szCs w:val="22"/>
        </w:rPr>
        <w:t>,</w:t>
      </w:r>
      <w:r>
        <w:rPr>
          <w:rFonts w:eastAsia="SimSun"/>
          <w:szCs w:val="22"/>
        </w:rPr>
        <w:t>001 ver</w:t>
      </w:r>
      <w:r w:rsidR="00367C1D">
        <w:rPr>
          <w:rFonts w:eastAsia="SimSun"/>
          <w:szCs w:val="22"/>
        </w:rPr>
        <w:t>rattuna lumelääkkeeseen;</w:t>
      </w:r>
      <w:r w:rsidR="00367C1D" w:rsidRPr="00367C1D">
        <w:t xml:space="preserve"> </w:t>
      </w:r>
      <w:r w:rsidR="00367C1D" w:rsidRPr="00D37002">
        <w:t>korjattu multiplisiteetin suhteen</w:t>
      </w:r>
      <w:r w:rsidR="00367C1D">
        <w:t>.</w:t>
      </w:r>
    </w:p>
    <w:p w14:paraId="7EE9D004" w14:textId="77777777" w:rsidR="002D5F80" w:rsidRDefault="002D5F80" w:rsidP="002D5F80">
      <w:pPr>
        <w:spacing w:line="240" w:lineRule="auto"/>
        <w:rPr>
          <w:ins w:id="267" w:author="Author"/>
          <w:rFonts w:eastAsia="SimSun"/>
          <w:szCs w:val="22"/>
        </w:rPr>
      </w:pPr>
      <w:r>
        <w:rPr>
          <w:rFonts w:eastAsia="SimSun"/>
          <w:szCs w:val="22"/>
          <w:vertAlign w:val="superscript"/>
        </w:rPr>
        <w:t>##</w:t>
      </w:r>
      <w:r>
        <w:rPr>
          <w:rFonts w:eastAsia="SimSun"/>
          <w:szCs w:val="22"/>
        </w:rPr>
        <w:t>p</w:t>
      </w:r>
      <w:r w:rsidR="00367C1D">
        <w:rPr>
          <w:rFonts w:eastAsia="SimSun"/>
          <w:szCs w:val="22"/>
        </w:rPr>
        <w:t> </w:t>
      </w:r>
      <w:r>
        <w:rPr>
          <w:rFonts w:eastAsia="SimSun"/>
          <w:szCs w:val="22"/>
        </w:rPr>
        <w:t>&lt;</w:t>
      </w:r>
      <w:r w:rsidR="00367C1D">
        <w:rPr>
          <w:rFonts w:eastAsia="SimSun"/>
          <w:szCs w:val="22"/>
        </w:rPr>
        <w:t> </w:t>
      </w:r>
      <w:r>
        <w:rPr>
          <w:rFonts w:eastAsia="SimSun"/>
          <w:szCs w:val="22"/>
        </w:rPr>
        <w:t>0</w:t>
      </w:r>
      <w:r w:rsidR="00367C1D">
        <w:rPr>
          <w:rFonts w:eastAsia="SimSun"/>
          <w:szCs w:val="22"/>
        </w:rPr>
        <w:t>,</w:t>
      </w:r>
      <w:r>
        <w:rPr>
          <w:rFonts w:eastAsia="SimSun"/>
          <w:szCs w:val="22"/>
        </w:rPr>
        <w:t>001 ver</w:t>
      </w:r>
      <w:r w:rsidR="00367C1D">
        <w:rPr>
          <w:rFonts w:eastAsia="SimSun"/>
          <w:szCs w:val="22"/>
        </w:rPr>
        <w:t>rattuna lumelääkkeeseen;</w:t>
      </w:r>
      <w:r>
        <w:rPr>
          <w:rFonts w:eastAsia="SimSun"/>
          <w:szCs w:val="22"/>
        </w:rPr>
        <w:t xml:space="preserve"> </w:t>
      </w:r>
      <w:r w:rsidR="00367C1D">
        <w:rPr>
          <w:rFonts w:eastAsia="SimSun"/>
          <w:szCs w:val="22"/>
        </w:rPr>
        <w:t xml:space="preserve">ei </w:t>
      </w:r>
      <w:r w:rsidR="00367C1D" w:rsidRPr="00D37002">
        <w:t>korjattu multiplisiteetin suhteen</w:t>
      </w:r>
      <w:r>
        <w:rPr>
          <w:rFonts w:eastAsia="SimSun"/>
          <w:szCs w:val="22"/>
        </w:rPr>
        <w:t>.</w:t>
      </w:r>
    </w:p>
    <w:p w14:paraId="07AF9C37" w14:textId="77777777" w:rsidR="009C1BC1" w:rsidRDefault="009C1BC1" w:rsidP="002D5F80">
      <w:pPr>
        <w:spacing w:line="240" w:lineRule="auto"/>
        <w:rPr>
          <w:ins w:id="268" w:author="Author"/>
          <w:rFonts w:eastAsia="SimSun"/>
          <w:szCs w:val="22"/>
        </w:rPr>
      </w:pPr>
    </w:p>
    <w:p w14:paraId="5C80DDE1" w14:textId="77777777" w:rsidR="009C1BC1" w:rsidRDefault="009C1BC1" w:rsidP="002D5F80">
      <w:pPr>
        <w:spacing w:line="240" w:lineRule="auto"/>
        <w:rPr>
          <w:rFonts w:eastAsia="SimSun"/>
          <w:szCs w:val="22"/>
        </w:rPr>
      </w:pPr>
    </w:p>
    <w:p w14:paraId="66A0A9E9" w14:textId="487B704B" w:rsidR="00842D8A" w:rsidRDefault="004F0CAF" w:rsidP="002D5F80">
      <w:pPr>
        <w:keepNext/>
        <w:spacing w:line="240" w:lineRule="auto"/>
        <w:rPr>
          <w:iCs/>
          <w:szCs w:val="22"/>
          <w:u w:val="single"/>
        </w:rPr>
      </w:pPr>
      <w:del w:id="269" w:author="Author">
        <w:r w:rsidRPr="00452B41" w:rsidDel="001B5C29">
          <w:rPr>
            <w:iCs/>
            <w:noProof/>
            <w:szCs w:val="22"/>
            <w:lang w:val="en-US"/>
          </w:rPr>
          <w:lastRenderedPageBreak/>
          <w:drawing>
            <wp:inline distT="0" distB="0" distL="0" distR="0" wp14:anchorId="029FC172" wp14:editId="73C897F6">
              <wp:extent cx="6608900" cy="4200953"/>
              <wp:effectExtent l="0" t="0" r="1905" b="9525"/>
              <wp:docPr id="1769386321" name="Picture 1" descr="A graph of different types of grow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86321" name="Picture 1" descr="A graph of different types of growth&#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616698" cy="4205910"/>
                      </a:xfrm>
                      <a:prstGeom prst="rect">
                        <a:avLst/>
                      </a:prstGeom>
                      <a:ln>
                        <a:noFill/>
                      </a:ln>
                      <a:extLst>
                        <a:ext uri="{53640926-AAD7-44D8-BBD7-CCE9431645EC}">
                          <a14:shadowObscured xmlns:a14="http://schemas.microsoft.com/office/drawing/2010/main"/>
                        </a:ext>
                      </a:extLst>
                    </pic:spPr>
                  </pic:pic>
                </a:graphicData>
              </a:graphic>
            </wp:inline>
          </w:drawing>
        </w:r>
      </w:del>
    </w:p>
    <w:p w14:paraId="3CA33CD1" w14:textId="7B30A526" w:rsidR="002D5F80" w:rsidRDefault="001B5C29" w:rsidP="002D5F80">
      <w:pPr>
        <w:keepNext/>
        <w:spacing w:line="240" w:lineRule="auto"/>
        <w:rPr>
          <w:iCs/>
          <w:szCs w:val="22"/>
          <w:u w:val="single"/>
        </w:rPr>
      </w:pPr>
      <w:ins w:id="270" w:author="Author">
        <w:r w:rsidRPr="00452B41">
          <w:rPr>
            <w:iCs/>
            <w:noProof/>
            <w:szCs w:val="22"/>
            <w:lang w:val="en-US"/>
          </w:rPr>
          <w:drawing>
            <wp:inline distT="0" distB="0" distL="0" distR="0" wp14:anchorId="143C9453" wp14:editId="758759AB">
              <wp:extent cx="5791200" cy="3826576"/>
              <wp:effectExtent l="0" t="0" r="0" b="2540"/>
              <wp:docPr id="1884559244" name="Picture 1" descr="A graph of different types of grow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86321" name="Picture 1" descr="A graph of different types of growth&#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799728" cy="3832211"/>
                      </a:xfrm>
                      <a:prstGeom prst="rect">
                        <a:avLst/>
                      </a:prstGeom>
                      <a:ln>
                        <a:noFill/>
                      </a:ln>
                      <a:extLst>
                        <a:ext uri="{53640926-AAD7-44D8-BBD7-CCE9431645EC}">
                          <a14:shadowObscured xmlns:a14="http://schemas.microsoft.com/office/drawing/2010/main"/>
                        </a:ext>
                      </a:extLst>
                    </pic:spPr>
                  </pic:pic>
                </a:graphicData>
              </a:graphic>
            </wp:inline>
          </w:drawing>
        </w:r>
      </w:ins>
    </w:p>
    <w:p w14:paraId="6A0B6306" w14:textId="4C3E6C26" w:rsidR="002D5F80" w:rsidRDefault="00375DD5" w:rsidP="002D5F80">
      <w:pPr>
        <w:keepNext/>
        <w:spacing w:line="240" w:lineRule="auto"/>
        <w:rPr>
          <w:b/>
        </w:rPr>
      </w:pPr>
      <w:r>
        <w:rPr>
          <w:b/>
          <w:iCs/>
        </w:rPr>
        <w:t>Kuva</w:t>
      </w:r>
      <w:r w:rsidR="002D5F80">
        <w:rPr>
          <w:b/>
          <w:iCs/>
        </w:rPr>
        <w:t> </w:t>
      </w:r>
      <w:ins w:id="271" w:author="Author">
        <w:r w:rsidR="00987F24">
          <w:rPr>
            <w:b/>
            <w:iCs/>
          </w:rPr>
          <w:t>8</w:t>
        </w:r>
      </w:ins>
      <w:del w:id="272" w:author="Author">
        <w:r w:rsidR="002D5F80" w:rsidDel="00987F24">
          <w:rPr>
            <w:b/>
            <w:iCs/>
          </w:rPr>
          <w:delText>7</w:delText>
        </w:r>
      </w:del>
      <w:r w:rsidR="002D5F80">
        <w:rPr>
          <w:b/>
          <w:iCs/>
        </w:rPr>
        <w:t xml:space="preserve">. </w:t>
      </w:r>
      <w:r>
        <w:rPr>
          <w:b/>
          <w:iCs/>
        </w:rPr>
        <w:t>Keskimääräinen painon muutos (%) lähtötilanteesta viikolle</w:t>
      </w:r>
      <w:r w:rsidR="002D5F80">
        <w:rPr>
          <w:b/>
          <w:iCs/>
        </w:rPr>
        <w:t> 72</w:t>
      </w:r>
    </w:p>
    <w:p w14:paraId="51E2BF56" w14:textId="77777777" w:rsidR="002D5F80" w:rsidRDefault="002D5F80" w:rsidP="002D5F80">
      <w:pPr>
        <w:spacing w:line="240" w:lineRule="auto"/>
        <w:rPr>
          <w:i/>
          <w:szCs w:val="22"/>
          <w:u w:val="single"/>
        </w:rPr>
      </w:pPr>
    </w:p>
    <w:p w14:paraId="02D31E23" w14:textId="77777777" w:rsidR="002D5F80" w:rsidRDefault="00375DD5" w:rsidP="002D5F80">
      <w:pPr>
        <w:tabs>
          <w:tab w:val="clear" w:pos="567"/>
          <w:tab w:val="left" w:pos="1304"/>
        </w:tabs>
        <w:autoSpaceDE w:val="0"/>
        <w:autoSpaceDN w:val="0"/>
        <w:adjustRightInd w:val="0"/>
        <w:spacing w:line="240" w:lineRule="auto"/>
        <w:rPr>
          <w:rFonts w:eastAsia="SimSun"/>
          <w:szCs w:val="22"/>
        </w:rPr>
      </w:pPr>
      <w:r w:rsidRPr="00D37002">
        <w:t>SURMOUNT</w:t>
      </w:r>
      <w:r w:rsidRPr="00D37002">
        <w:noBreakHyphen/>
      </w:r>
      <w:r>
        <w:t>2</w:t>
      </w:r>
      <w:r w:rsidRPr="00D37002">
        <w:noBreakHyphen/>
        <w:t>tutkimukse</w:t>
      </w:r>
      <w:r w:rsidR="00497343">
        <w:t xml:space="preserve">n </w:t>
      </w:r>
      <w:r w:rsidR="00A15B96">
        <w:t>yhdistetyt</w:t>
      </w:r>
      <w:r w:rsidR="00A15B96" w:rsidRPr="00D37002">
        <w:t xml:space="preserve"> 10 mg:n ja 15 mg:n tirtsepatidiannokset </w:t>
      </w:r>
      <w:r w:rsidRPr="00D37002">
        <w:t>paransivat lume</w:t>
      </w:r>
      <w:r>
        <w:t>lääkkeeseen</w:t>
      </w:r>
      <w:r w:rsidRPr="00D37002">
        <w:t xml:space="preserve"> verrattuna merkitsevästi systolista verenpainetta </w:t>
      </w:r>
      <w:r>
        <w:rPr>
          <w:rFonts w:eastAsia="SimSun"/>
          <w:szCs w:val="22"/>
        </w:rPr>
        <w:t>(</w:t>
      </w:r>
      <w:r w:rsidR="006527B1" w:rsidRPr="00D37002">
        <w:t>–</w:t>
      </w:r>
      <w:r>
        <w:rPr>
          <w:rFonts w:eastAsia="SimSun"/>
          <w:szCs w:val="22"/>
        </w:rPr>
        <w:t xml:space="preserve">7,2 mmHg vs. </w:t>
      </w:r>
      <w:r w:rsidR="006527B1" w:rsidRPr="00D37002">
        <w:t>–</w:t>
      </w:r>
      <w:r>
        <w:rPr>
          <w:rFonts w:eastAsia="SimSun"/>
          <w:szCs w:val="22"/>
        </w:rPr>
        <w:t>1,0 mmHg</w:t>
      </w:r>
      <w:r w:rsidRPr="00D37002">
        <w:t>), triglyseridipitoisuutta (</w:t>
      </w:r>
      <w:r w:rsidR="006527B1" w:rsidRPr="00D37002">
        <w:t>–</w:t>
      </w:r>
      <w:r w:rsidRPr="00D37002">
        <w:t>2</w:t>
      </w:r>
      <w:r w:rsidR="006527B1">
        <w:t>8</w:t>
      </w:r>
      <w:r w:rsidRPr="00D37002">
        <w:t xml:space="preserve">,6 % vs. </w:t>
      </w:r>
      <w:r w:rsidR="006527B1" w:rsidRPr="00D37002">
        <w:t>–</w:t>
      </w:r>
      <w:r w:rsidR="006527B1">
        <w:t>5</w:t>
      </w:r>
      <w:r w:rsidRPr="00D37002">
        <w:t>,</w:t>
      </w:r>
      <w:r w:rsidR="006527B1">
        <w:t>8</w:t>
      </w:r>
      <w:r w:rsidRPr="00D37002">
        <w:t> %), ei</w:t>
      </w:r>
      <w:r w:rsidRPr="00D37002">
        <w:noBreakHyphen/>
        <w:t>HDL</w:t>
      </w:r>
      <w:r w:rsidRPr="00D37002">
        <w:noBreakHyphen/>
        <w:t>kolesterolipitoisuutta (–</w:t>
      </w:r>
      <w:r w:rsidR="006527B1">
        <w:t>6,6</w:t>
      </w:r>
      <w:r w:rsidRPr="00D37002">
        <w:t xml:space="preserve"> % vs. </w:t>
      </w:r>
      <w:r w:rsidR="006527B1">
        <w:t>2</w:t>
      </w:r>
      <w:r w:rsidRPr="00D37002">
        <w:t>,</w:t>
      </w:r>
      <w:r w:rsidR="006527B1">
        <w:t>3</w:t>
      </w:r>
      <w:r w:rsidRPr="00D37002">
        <w:t> %)</w:t>
      </w:r>
      <w:r w:rsidR="006527B1">
        <w:t xml:space="preserve"> ja</w:t>
      </w:r>
      <w:r w:rsidRPr="00D37002">
        <w:t xml:space="preserve"> HDL</w:t>
      </w:r>
      <w:r w:rsidRPr="00D37002">
        <w:noBreakHyphen/>
        <w:t>kolesterolipitoisuutta (</w:t>
      </w:r>
      <w:r w:rsidR="006527B1">
        <w:t>8</w:t>
      </w:r>
      <w:r w:rsidRPr="00D37002">
        <w:t>,</w:t>
      </w:r>
      <w:r w:rsidR="006527B1">
        <w:t>2</w:t>
      </w:r>
      <w:r w:rsidRPr="00D37002">
        <w:t xml:space="preserve"> % vs. </w:t>
      </w:r>
      <w:r w:rsidR="006527B1">
        <w:t>1</w:t>
      </w:r>
      <w:r w:rsidRPr="00D37002">
        <w:t>,</w:t>
      </w:r>
      <w:r w:rsidR="006527B1">
        <w:t>1</w:t>
      </w:r>
      <w:r w:rsidRPr="00D37002">
        <w:t> %)</w:t>
      </w:r>
      <w:r w:rsidR="002D5F80">
        <w:rPr>
          <w:rFonts w:eastAsia="SimSun"/>
          <w:szCs w:val="22"/>
        </w:rPr>
        <w:t>.</w:t>
      </w:r>
    </w:p>
    <w:p w14:paraId="7837DAA9" w14:textId="77777777" w:rsidR="002D5F80" w:rsidRDefault="002D5F80" w:rsidP="002D5F80">
      <w:pPr>
        <w:spacing w:line="240" w:lineRule="auto"/>
        <w:rPr>
          <w:i/>
          <w:szCs w:val="22"/>
          <w:u w:val="single"/>
        </w:rPr>
      </w:pPr>
    </w:p>
    <w:p w14:paraId="11CC7D36" w14:textId="77777777" w:rsidR="004F0CAF" w:rsidRDefault="002D5F80" w:rsidP="00442E0D">
      <w:pPr>
        <w:keepNext/>
        <w:spacing w:line="240" w:lineRule="auto"/>
        <w:rPr>
          <w:i/>
          <w:szCs w:val="22"/>
          <w:u w:val="single"/>
        </w:rPr>
      </w:pPr>
      <w:r>
        <w:rPr>
          <w:i/>
          <w:szCs w:val="22"/>
          <w:u w:val="single"/>
        </w:rPr>
        <w:lastRenderedPageBreak/>
        <w:t>SURMOUNT</w:t>
      </w:r>
      <w:r>
        <w:rPr>
          <w:i/>
          <w:szCs w:val="22"/>
          <w:u w:val="single"/>
        </w:rPr>
        <w:noBreakHyphen/>
        <w:t>3</w:t>
      </w:r>
    </w:p>
    <w:p w14:paraId="6CEC35BD" w14:textId="77777777" w:rsidR="004F0CAF" w:rsidRDefault="004F0CAF" w:rsidP="00442E0D">
      <w:pPr>
        <w:keepNext/>
        <w:spacing w:line="240" w:lineRule="auto"/>
        <w:rPr>
          <w:i/>
          <w:szCs w:val="22"/>
          <w:u w:val="single"/>
        </w:rPr>
      </w:pPr>
    </w:p>
    <w:p w14:paraId="3CD68B8C" w14:textId="061AF397" w:rsidR="002D5F80" w:rsidRDefault="002D5F80" w:rsidP="002D5F80">
      <w:pPr>
        <w:tabs>
          <w:tab w:val="clear" w:pos="567"/>
          <w:tab w:val="left" w:pos="1304"/>
        </w:tabs>
        <w:autoSpaceDE w:val="0"/>
        <w:autoSpaceDN w:val="0"/>
        <w:adjustRightInd w:val="0"/>
        <w:spacing w:line="240" w:lineRule="auto"/>
        <w:rPr>
          <w:szCs w:val="22"/>
        </w:rPr>
      </w:pPr>
      <w:r>
        <w:rPr>
          <w:szCs w:val="22"/>
          <w:lang w:eastAsia="ja-JP"/>
        </w:rPr>
        <w:t>84</w:t>
      </w:r>
      <w:r w:rsidR="003A60BD">
        <w:rPr>
          <w:szCs w:val="22"/>
          <w:lang w:eastAsia="ja-JP"/>
        </w:rPr>
        <w:t> viikkoa kestäneessä</w:t>
      </w:r>
      <w:r w:rsidR="006527B1">
        <w:rPr>
          <w:szCs w:val="22"/>
          <w:lang w:eastAsia="ja-JP"/>
        </w:rPr>
        <w:t xml:space="preserve"> tutkimuksessa</w:t>
      </w:r>
      <w:r>
        <w:rPr>
          <w:szCs w:val="22"/>
          <w:lang w:eastAsia="ja-JP"/>
        </w:rPr>
        <w:t xml:space="preserve"> 806</w:t>
      </w:r>
      <w:r w:rsidR="007E3CA9">
        <w:rPr>
          <w:szCs w:val="22"/>
          <w:lang w:eastAsia="ja-JP"/>
        </w:rPr>
        <w:t> </w:t>
      </w:r>
      <w:r w:rsidR="0081730C">
        <w:rPr>
          <w:szCs w:val="22"/>
          <w:lang w:eastAsia="ja-JP"/>
        </w:rPr>
        <w:t>aikuispotilasta</w:t>
      </w:r>
      <w:r w:rsidR="00433930">
        <w:rPr>
          <w:szCs w:val="22"/>
          <w:lang w:eastAsia="ja-JP"/>
        </w:rPr>
        <w:t>, joilla</w:t>
      </w:r>
      <w:r w:rsidR="007E3CA9">
        <w:rPr>
          <w:rStyle w:val="CommentReference"/>
        </w:rPr>
        <w:t xml:space="preserve"> </w:t>
      </w:r>
      <w:r w:rsidR="00433930">
        <w:rPr>
          <w:szCs w:val="22"/>
        </w:rPr>
        <w:t>oli lihavuus (BMI ≥ 30 kg/m</w:t>
      </w:r>
      <w:r w:rsidR="00433930">
        <w:rPr>
          <w:szCs w:val="22"/>
          <w:vertAlign w:val="superscript"/>
        </w:rPr>
        <w:t>2</w:t>
      </w:r>
      <w:r w:rsidR="00433930">
        <w:rPr>
          <w:szCs w:val="22"/>
        </w:rPr>
        <w:t>) tai ylipaino (BMI ≥ 27 kg/m</w:t>
      </w:r>
      <w:r w:rsidR="00433930">
        <w:rPr>
          <w:szCs w:val="22"/>
          <w:vertAlign w:val="superscript"/>
        </w:rPr>
        <w:t>2</w:t>
      </w:r>
      <w:r w:rsidR="00433930">
        <w:rPr>
          <w:szCs w:val="22"/>
        </w:rPr>
        <w:t> – &lt; 30 kg/m</w:t>
      </w:r>
      <w:r w:rsidR="00433930">
        <w:rPr>
          <w:szCs w:val="22"/>
          <w:vertAlign w:val="superscript"/>
        </w:rPr>
        <w:t>2</w:t>
      </w:r>
      <w:r w:rsidR="00433930">
        <w:rPr>
          <w:szCs w:val="22"/>
        </w:rPr>
        <w:t>) ja vähintään yksi painoon liittyvä sairaus</w:t>
      </w:r>
      <w:r w:rsidR="00125588">
        <w:rPr>
          <w:szCs w:val="22"/>
        </w:rPr>
        <w:t>,</w:t>
      </w:r>
      <w:r w:rsidR="006527B1">
        <w:rPr>
          <w:szCs w:val="22"/>
        </w:rPr>
        <w:t xml:space="preserve"> osallistui al</w:t>
      </w:r>
      <w:r w:rsidR="00211D75">
        <w:rPr>
          <w:szCs w:val="22"/>
        </w:rPr>
        <w:t>oitus</w:t>
      </w:r>
      <w:r w:rsidR="00DA2B54">
        <w:rPr>
          <w:szCs w:val="22"/>
        </w:rPr>
        <w:t>vaiheen</w:t>
      </w:r>
      <w:r w:rsidR="006527B1">
        <w:rPr>
          <w:szCs w:val="22"/>
        </w:rPr>
        <w:t xml:space="preserve"> 12 viikkoa kestäneeseen intensiiviseen elämäntapainterventioon, johon sisältyi </w:t>
      </w:r>
      <w:r w:rsidR="000103FD">
        <w:rPr>
          <w:szCs w:val="22"/>
        </w:rPr>
        <w:t>n</w:t>
      </w:r>
      <w:r w:rsidR="000103FD" w:rsidRPr="000103FD">
        <w:rPr>
          <w:szCs w:val="22"/>
        </w:rPr>
        <w:t>iukkaenerginen</w:t>
      </w:r>
      <w:r w:rsidR="006527B1">
        <w:rPr>
          <w:szCs w:val="22"/>
        </w:rPr>
        <w:t xml:space="preserve"> </w:t>
      </w:r>
      <w:r w:rsidR="006527B1" w:rsidRPr="00DA2B54">
        <w:rPr>
          <w:szCs w:val="22"/>
        </w:rPr>
        <w:t>ruokavalio</w:t>
      </w:r>
      <w:r w:rsidRPr="00DA2B54">
        <w:rPr>
          <w:szCs w:val="22"/>
        </w:rPr>
        <w:t xml:space="preserve"> (</w:t>
      </w:r>
      <w:r w:rsidR="003577B0" w:rsidRPr="003577B0">
        <w:rPr>
          <w:rStyle w:val="cf01"/>
          <w:rFonts w:ascii="Times New Roman" w:hAnsi="Times New Roman" w:cs="Times New Roman"/>
          <w:sz w:val="22"/>
          <w:szCs w:val="22"/>
        </w:rPr>
        <w:t xml:space="preserve">1 200–1 500 kcal/vrk), fyysisen aktiivisuuden lisääminen ja säännöllinen </w:t>
      </w:r>
      <w:r w:rsidR="00937EF4" w:rsidRPr="00937EF4">
        <w:rPr>
          <w:rStyle w:val="cf01"/>
          <w:rFonts w:ascii="Times New Roman" w:hAnsi="Times New Roman" w:cs="Times New Roman"/>
          <w:sz w:val="22"/>
          <w:szCs w:val="22"/>
        </w:rPr>
        <w:t>elintapaohjaus</w:t>
      </w:r>
      <w:r w:rsidR="00895D72">
        <w:rPr>
          <w:rStyle w:val="cf01"/>
          <w:rFonts w:ascii="Times New Roman" w:hAnsi="Times New Roman" w:cs="Times New Roman"/>
          <w:sz w:val="22"/>
          <w:szCs w:val="22"/>
        </w:rPr>
        <w:t>.</w:t>
      </w:r>
      <w:r w:rsidR="00DA2B54">
        <w:rPr>
          <w:szCs w:val="22"/>
        </w:rPr>
        <w:t xml:space="preserve"> </w:t>
      </w:r>
      <w:r>
        <w:rPr>
          <w:rFonts w:eastAsia="SimSun"/>
          <w:szCs w:val="22"/>
        </w:rPr>
        <w:t>12 </w:t>
      </w:r>
      <w:r w:rsidR="00DA2B54">
        <w:rPr>
          <w:rFonts w:eastAsia="SimSun"/>
          <w:szCs w:val="22"/>
        </w:rPr>
        <w:t>viikkoa kestäneen al</w:t>
      </w:r>
      <w:r w:rsidR="00211D75">
        <w:rPr>
          <w:rFonts w:eastAsia="SimSun"/>
          <w:szCs w:val="22"/>
        </w:rPr>
        <w:t>oitus</w:t>
      </w:r>
      <w:r w:rsidR="00DA2B54">
        <w:rPr>
          <w:rFonts w:eastAsia="SimSun"/>
          <w:szCs w:val="22"/>
        </w:rPr>
        <w:t>vaiheen jälkeen</w:t>
      </w:r>
      <w:r>
        <w:rPr>
          <w:rFonts w:eastAsia="SimSun"/>
          <w:szCs w:val="22"/>
        </w:rPr>
        <w:t xml:space="preserve"> 579</w:t>
      </w:r>
      <w:r>
        <w:rPr>
          <w:rStyle w:val="CommentReference"/>
        </w:rPr>
        <w:t> </w:t>
      </w:r>
      <w:r>
        <w:rPr>
          <w:rFonts w:eastAsia="SimSun"/>
          <w:szCs w:val="22"/>
        </w:rPr>
        <w:t>p</w:t>
      </w:r>
      <w:r w:rsidR="00DA2B54">
        <w:rPr>
          <w:rFonts w:eastAsia="SimSun"/>
          <w:szCs w:val="22"/>
        </w:rPr>
        <w:t>otilasta, jotka olivat saavuttaneet</w:t>
      </w:r>
      <w:r>
        <w:rPr>
          <w:rFonts w:eastAsia="SimSun"/>
          <w:szCs w:val="22"/>
        </w:rPr>
        <w:t xml:space="preserve"> ≥ 5</w:t>
      </w:r>
      <w:r w:rsidR="00DA2B54">
        <w:rPr>
          <w:rFonts w:eastAsia="SimSun"/>
          <w:szCs w:val="22"/>
        </w:rPr>
        <w:t>,</w:t>
      </w:r>
      <w:r>
        <w:rPr>
          <w:rFonts w:eastAsia="SimSun"/>
          <w:szCs w:val="22"/>
        </w:rPr>
        <w:t>0 %</w:t>
      </w:r>
      <w:r w:rsidR="00DA2B54">
        <w:rPr>
          <w:rFonts w:eastAsia="SimSun"/>
          <w:szCs w:val="22"/>
        </w:rPr>
        <w:t>:n painonlaskun, satunnaistettiin saamaan 72 viikon ajan joko</w:t>
      </w:r>
      <w:r>
        <w:rPr>
          <w:szCs w:val="22"/>
        </w:rPr>
        <w:t xml:space="preserve"> tir</w:t>
      </w:r>
      <w:r w:rsidR="00DA2B54">
        <w:rPr>
          <w:szCs w:val="22"/>
        </w:rPr>
        <w:t>ts</w:t>
      </w:r>
      <w:r>
        <w:rPr>
          <w:szCs w:val="22"/>
        </w:rPr>
        <w:t>epatid</w:t>
      </w:r>
      <w:r w:rsidR="00DA2B54">
        <w:rPr>
          <w:szCs w:val="22"/>
        </w:rPr>
        <w:t>ia suurimmalla siedetyllä annoksella</w:t>
      </w:r>
      <w:r>
        <w:rPr>
          <w:szCs w:val="22"/>
          <w:lang w:eastAsia="ja-JP"/>
        </w:rPr>
        <w:t xml:space="preserve"> 10 mg </w:t>
      </w:r>
      <w:r w:rsidR="00DA2B54">
        <w:rPr>
          <w:szCs w:val="22"/>
          <w:lang w:eastAsia="ja-JP"/>
        </w:rPr>
        <w:t>tai</w:t>
      </w:r>
      <w:r>
        <w:rPr>
          <w:szCs w:val="22"/>
          <w:lang w:eastAsia="ja-JP"/>
        </w:rPr>
        <w:t xml:space="preserve"> 15 mg </w:t>
      </w:r>
      <w:r w:rsidR="00DA2B54">
        <w:rPr>
          <w:szCs w:val="22"/>
          <w:lang w:eastAsia="ja-JP"/>
        </w:rPr>
        <w:t>kerran viikossa</w:t>
      </w:r>
      <w:r>
        <w:rPr>
          <w:szCs w:val="22"/>
          <w:lang w:eastAsia="ja-JP"/>
        </w:rPr>
        <w:t xml:space="preserve"> </w:t>
      </w:r>
      <w:r w:rsidR="00DA2B54">
        <w:rPr>
          <w:szCs w:val="22"/>
          <w:lang w:eastAsia="ja-JP"/>
        </w:rPr>
        <w:t>tai lumelääkettä</w:t>
      </w:r>
      <w:r>
        <w:rPr>
          <w:szCs w:val="22"/>
          <w:lang w:eastAsia="ja-JP"/>
        </w:rPr>
        <w:t xml:space="preserve"> (</w:t>
      </w:r>
      <w:r w:rsidR="00DA2B54">
        <w:rPr>
          <w:szCs w:val="22"/>
          <w:lang w:eastAsia="ja-JP"/>
        </w:rPr>
        <w:t>kaksoissokkoutettu vaihe</w:t>
      </w:r>
      <w:r>
        <w:rPr>
          <w:szCs w:val="22"/>
          <w:lang w:eastAsia="ja-JP"/>
        </w:rPr>
        <w:t>).</w:t>
      </w:r>
      <w:r>
        <w:rPr>
          <w:rFonts w:eastAsia="SimSun"/>
          <w:szCs w:val="22"/>
        </w:rPr>
        <w:t xml:space="preserve"> P</w:t>
      </w:r>
      <w:r w:rsidR="00DA2B54">
        <w:rPr>
          <w:rFonts w:eastAsia="SimSun"/>
          <w:szCs w:val="22"/>
        </w:rPr>
        <w:t>otilaat jatkoivat vähäkalorista ruokavaliota ja lisättyä fyysistä aktiivisuutta koko kaksoissokkoutetun vaiheen ajan</w:t>
      </w:r>
      <w:r>
        <w:rPr>
          <w:szCs w:val="22"/>
        </w:rPr>
        <w:t xml:space="preserve">. </w:t>
      </w:r>
      <w:r w:rsidR="00DA2B54">
        <w:rPr>
          <w:szCs w:val="22"/>
        </w:rPr>
        <w:t>Satunnaistamishetkellä</w:t>
      </w:r>
      <w:r>
        <w:rPr>
          <w:szCs w:val="22"/>
        </w:rPr>
        <w:t xml:space="preserve"> p</w:t>
      </w:r>
      <w:r w:rsidR="00DA2B54">
        <w:rPr>
          <w:szCs w:val="22"/>
        </w:rPr>
        <w:t xml:space="preserve">otilaiden </w:t>
      </w:r>
      <w:r w:rsidR="00F959C9" w:rsidRPr="00F959C9">
        <w:rPr>
          <w:szCs w:val="22"/>
        </w:rPr>
        <w:t>keskimääräinen ikä</w:t>
      </w:r>
      <w:r w:rsidR="00DA2B54">
        <w:rPr>
          <w:szCs w:val="22"/>
        </w:rPr>
        <w:t xml:space="preserve"> oli</w:t>
      </w:r>
      <w:r>
        <w:rPr>
          <w:szCs w:val="22"/>
        </w:rPr>
        <w:t xml:space="preserve"> 46</w:t>
      </w:r>
      <w:r w:rsidR="00DA2B54">
        <w:rPr>
          <w:szCs w:val="22"/>
        </w:rPr>
        <w:t> vuotta</w:t>
      </w:r>
      <w:r>
        <w:rPr>
          <w:szCs w:val="22"/>
        </w:rPr>
        <w:t> </w:t>
      </w:r>
      <w:r w:rsidR="00DA2B54">
        <w:rPr>
          <w:szCs w:val="22"/>
        </w:rPr>
        <w:t>j</w:t>
      </w:r>
      <w:r>
        <w:rPr>
          <w:szCs w:val="22"/>
        </w:rPr>
        <w:t>a 63 %</w:t>
      </w:r>
      <w:r w:rsidR="00DA2B54">
        <w:rPr>
          <w:szCs w:val="22"/>
        </w:rPr>
        <w:t xml:space="preserve"> potilaista oli naisia</w:t>
      </w:r>
      <w:r>
        <w:rPr>
          <w:szCs w:val="22"/>
        </w:rPr>
        <w:t xml:space="preserve">. </w:t>
      </w:r>
      <w:r w:rsidR="00211D75">
        <w:rPr>
          <w:szCs w:val="22"/>
        </w:rPr>
        <w:t>Satunnaistamishetkellä k</w:t>
      </w:r>
      <w:r w:rsidR="00DA2B54">
        <w:rPr>
          <w:szCs w:val="22"/>
        </w:rPr>
        <w:t>eskimääräinen</w:t>
      </w:r>
      <w:r>
        <w:rPr>
          <w:szCs w:val="22"/>
        </w:rPr>
        <w:t xml:space="preserve"> BMI </w:t>
      </w:r>
      <w:r w:rsidR="00DA2B54">
        <w:rPr>
          <w:szCs w:val="22"/>
        </w:rPr>
        <w:t>oli</w:t>
      </w:r>
      <w:r>
        <w:rPr>
          <w:szCs w:val="22"/>
        </w:rPr>
        <w:t xml:space="preserve"> 35</w:t>
      </w:r>
      <w:r w:rsidR="00DA2B54">
        <w:rPr>
          <w:szCs w:val="22"/>
        </w:rPr>
        <w:t>,</w:t>
      </w:r>
      <w:r>
        <w:rPr>
          <w:szCs w:val="22"/>
        </w:rPr>
        <w:t>9</w:t>
      </w:r>
      <w:r w:rsidR="00DA2B54">
        <w:rPr>
          <w:szCs w:val="22"/>
        </w:rPr>
        <w:t> </w:t>
      </w:r>
      <w:r>
        <w:rPr>
          <w:szCs w:val="22"/>
        </w:rPr>
        <w:t>kg/m</w:t>
      </w:r>
      <w:r>
        <w:rPr>
          <w:szCs w:val="22"/>
          <w:vertAlign w:val="superscript"/>
        </w:rPr>
        <w:t>2</w:t>
      </w:r>
      <w:r>
        <w:rPr>
          <w:szCs w:val="22"/>
        </w:rPr>
        <w:t xml:space="preserve">. </w:t>
      </w:r>
    </w:p>
    <w:p w14:paraId="0DB44551" w14:textId="77777777" w:rsidR="004F0CAF" w:rsidRDefault="00384B23" w:rsidP="00442E0D">
      <w:pPr>
        <w:tabs>
          <w:tab w:val="clear" w:pos="567"/>
          <w:tab w:val="left" w:pos="7260"/>
        </w:tabs>
        <w:rPr>
          <w:szCs w:val="22"/>
        </w:rPr>
      </w:pPr>
      <w:r>
        <w:rPr>
          <w:szCs w:val="22"/>
        </w:rPr>
        <w:tab/>
      </w:r>
    </w:p>
    <w:p w14:paraId="57D3E487" w14:textId="146B363E" w:rsidR="004F0CAF" w:rsidRDefault="002D5F80" w:rsidP="00442E0D">
      <w:pPr>
        <w:pStyle w:val="Default"/>
        <w:keepNext/>
        <w:rPr>
          <w:b/>
          <w:color w:val="auto"/>
          <w:sz w:val="22"/>
          <w:szCs w:val="22"/>
          <w:lang w:eastAsia="ja-JP"/>
        </w:rPr>
      </w:pPr>
      <w:r>
        <w:rPr>
          <w:b/>
          <w:color w:val="auto"/>
          <w:sz w:val="22"/>
          <w:szCs w:val="22"/>
          <w:lang w:eastAsia="ja-JP"/>
        </w:rPr>
        <w:t>Ta</w:t>
      </w:r>
      <w:r w:rsidR="00DA2B54">
        <w:rPr>
          <w:b/>
          <w:color w:val="auto"/>
          <w:sz w:val="22"/>
          <w:szCs w:val="22"/>
          <w:lang w:eastAsia="ja-JP"/>
        </w:rPr>
        <w:t>ulukko</w:t>
      </w:r>
      <w:r>
        <w:rPr>
          <w:b/>
          <w:color w:val="auto"/>
          <w:sz w:val="22"/>
          <w:szCs w:val="22"/>
          <w:lang w:eastAsia="ja-JP"/>
        </w:rPr>
        <w:t> </w:t>
      </w:r>
      <w:ins w:id="273" w:author="Author">
        <w:r w:rsidR="00987F24">
          <w:rPr>
            <w:b/>
            <w:color w:val="auto"/>
            <w:sz w:val="22"/>
            <w:szCs w:val="22"/>
            <w:lang w:eastAsia="ja-JP"/>
          </w:rPr>
          <w:t>10</w:t>
        </w:r>
      </w:ins>
      <w:del w:id="274" w:author="Author">
        <w:r w:rsidDel="00987F24">
          <w:rPr>
            <w:b/>
            <w:color w:val="auto"/>
            <w:sz w:val="22"/>
            <w:szCs w:val="22"/>
            <w:lang w:eastAsia="ja-JP"/>
          </w:rPr>
          <w:delText>9</w:delText>
        </w:r>
      </w:del>
      <w:r>
        <w:rPr>
          <w:b/>
          <w:color w:val="auto"/>
          <w:sz w:val="22"/>
          <w:szCs w:val="22"/>
          <w:lang w:eastAsia="ja-JP"/>
        </w:rPr>
        <w:t xml:space="preserve">. SURMOUNT-3: </w:t>
      </w:r>
      <w:r w:rsidR="00DA2B54">
        <w:rPr>
          <w:b/>
          <w:color w:val="auto"/>
          <w:sz w:val="22"/>
          <w:szCs w:val="22"/>
          <w:lang w:eastAsia="ja-JP"/>
        </w:rPr>
        <w:t>Tulokset viikolla</w:t>
      </w:r>
      <w:r>
        <w:rPr>
          <w:b/>
          <w:color w:val="auto"/>
          <w:sz w:val="22"/>
          <w:szCs w:val="22"/>
          <w:lang w:eastAsia="ja-JP"/>
        </w:rPr>
        <w:t> 72</w:t>
      </w:r>
    </w:p>
    <w:p w14:paraId="76F30068" w14:textId="77777777" w:rsidR="004F0CAF" w:rsidRDefault="004F0CAF" w:rsidP="00442E0D">
      <w:pPr>
        <w:keepNext/>
        <w:spacing w:line="240" w:lineRule="auto"/>
        <w:rPr>
          <w:rFonts w:eastAsia="SimSun"/>
          <w:szCs w:val="22"/>
        </w:rPr>
      </w:pPr>
    </w:p>
    <w:tbl>
      <w:tblPr>
        <w:tblW w:w="89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0"/>
        <w:gridCol w:w="1983"/>
        <w:gridCol w:w="1842"/>
      </w:tblGrid>
      <w:tr w:rsidR="002D5F80" w14:paraId="102DEA9A" w14:textId="77777777" w:rsidTr="00442E0D">
        <w:trPr>
          <w:cantSplit/>
          <w:tblHeader/>
        </w:trPr>
        <w:tc>
          <w:tcPr>
            <w:tcW w:w="5104" w:type="dxa"/>
          </w:tcPr>
          <w:p w14:paraId="63638F2A" w14:textId="77777777" w:rsidR="002D5F80" w:rsidRDefault="002D5F80">
            <w:pPr>
              <w:keepNext/>
              <w:keepLines/>
              <w:spacing w:line="240" w:lineRule="auto"/>
              <w:rPr>
                <w:lang w:eastAsia="ja-JP"/>
              </w:rPr>
            </w:pPr>
          </w:p>
        </w:tc>
        <w:tc>
          <w:tcPr>
            <w:tcW w:w="1984" w:type="dxa"/>
            <w:hideMark/>
          </w:tcPr>
          <w:p w14:paraId="7D7821FC" w14:textId="77777777" w:rsidR="002D5F80" w:rsidRDefault="002D5F80">
            <w:pPr>
              <w:keepNext/>
              <w:keepLines/>
              <w:spacing w:line="240" w:lineRule="auto"/>
              <w:jc w:val="center"/>
              <w:rPr>
                <w:b/>
                <w:lang w:eastAsia="ja-JP"/>
              </w:rPr>
            </w:pPr>
            <w:r>
              <w:rPr>
                <w:b/>
                <w:lang w:eastAsia="ja-JP"/>
              </w:rPr>
              <w:t>Tir</w:t>
            </w:r>
            <w:r w:rsidR="00077585">
              <w:rPr>
                <w:b/>
                <w:lang w:eastAsia="ja-JP"/>
              </w:rPr>
              <w:t>ts</w:t>
            </w:r>
            <w:r>
              <w:rPr>
                <w:b/>
                <w:lang w:eastAsia="ja-JP"/>
              </w:rPr>
              <w:t>epatid</w:t>
            </w:r>
            <w:r w:rsidR="00077585">
              <w:rPr>
                <w:b/>
                <w:lang w:eastAsia="ja-JP"/>
              </w:rPr>
              <w:t>i</w:t>
            </w:r>
          </w:p>
          <w:p w14:paraId="04BCB7B0" w14:textId="77777777" w:rsidR="002D5F80" w:rsidRDefault="00077585">
            <w:pPr>
              <w:keepNext/>
              <w:keepLines/>
              <w:spacing w:line="240" w:lineRule="auto"/>
              <w:jc w:val="center"/>
              <w:rPr>
                <w:b/>
                <w:lang w:eastAsia="ja-JP"/>
              </w:rPr>
            </w:pPr>
            <w:r>
              <w:rPr>
                <w:b/>
                <w:lang w:eastAsia="ja-JP"/>
              </w:rPr>
              <w:t>Suurin siedetty annos</w:t>
            </w:r>
          </w:p>
        </w:tc>
        <w:tc>
          <w:tcPr>
            <w:tcW w:w="1843" w:type="dxa"/>
          </w:tcPr>
          <w:p w14:paraId="58535698" w14:textId="32A89ABD" w:rsidR="002D5F80" w:rsidRDefault="00077585">
            <w:pPr>
              <w:keepNext/>
              <w:keepLines/>
              <w:spacing w:line="240" w:lineRule="auto"/>
              <w:jc w:val="center"/>
              <w:rPr>
                <w:b/>
                <w:lang w:eastAsia="ja-JP"/>
              </w:rPr>
            </w:pPr>
            <w:r>
              <w:rPr>
                <w:b/>
                <w:lang w:eastAsia="ja-JP"/>
              </w:rPr>
              <w:t>Lume</w:t>
            </w:r>
            <w:r w:rsidR="00412AFD">
              <w:rPr>
                <w:b/>
                <w:lang w:eastAsia="ja-JP"/>
              </w:rPr>
              <w:t>lääke</w:t>
            </w:r>
          </w:p>
        </w:tc>
      </w:tr>
      <w:tr w:rsidR="002D5F80" w14:paraId="18A801EC" w14:textId="77777777" w:rsidTr="00442E0D">
        <w:trPr>
          <w:cantSplit/>
          <w:trHeight w:val="336"/>
        </w:trPr>
        <w:tc>
          <w:tcPr>
            <w:tcW w:w="5104" w:type="dxa"/>
            <w:hideMark/>
          </w:tcPr>
          <w:p w14:paraId="4C8DC034" w14:textId="77777777" w:rsidR="002D5F80" w:rsidRDefault="002D5F80">
            <w:pPr>
              <w:keepNext/>
              <w:keepLines/>
              <w:spacing w:line="240" w:lineRule="auto"/>
              <w:rPr>
                <w:b/>
                <w:lang w:eastAsia="ja-JP"/>
              </w:rPr>
            </w:pPr>
            <w:r>
              <w:rPr>
                <w:b/>
                <w:lang w:eastAsia="ja-JP"/>
              </w:rPr>
              <w:t>mITT</w:t>
            </w:r>
            <w:r w:rsidR="00DA2B54">
              <w:rPr>
                <w:b/>
                <w:lang w:eastAsia="ja-JP"/>
              </w:rPr>
              <w:t>-</w:t>
            </w:r>
            <w:r>
              <w:rPr>
                <w:b/>
                <w:lang w:eastAsia="ja-JP"/>
              </w:rPr>
              <w:t>popula</w:t>
            </w:r>
            <w:r w:rsidR="00DA2B54">
              <w:rPr>
                <w:b/>
                <w:lang w:eastAsia="ja-JP"/>
              </w:rPr>
              <w:t>a</w:t>
            </w:r>
            <w:r>
              <w:rPr>
                <w:b/>
                <w:lang w:eastAsia="ja-JP"/>
              </w:rPr>
              <w:t>tio (n)</w:t>
            </w:r>
          </w:p>
        </w:tc>
        <w:tc>
          <w:tcPr>
            <w:tcW w:w="1984" w:type="dxa"/>
            <w:hideMark/>
          </w:tcPr>
          <w:p w14:paraId="751375CF" w14:textId="77777777" w:rsidR="002D5F80" w:rsidRDefault="002D5F80">
            <w:pPr>
              <w:keepNext/>
              <w:keepLines/>
              <w:spacing w:line="240" w:lineRule="auto"/>
              <w:jc w:val="center"/>
              <w:rPr>
                <w:lang w:eastAsia="ja-JP"/>
              </w:rPr>
            </w:pPr>
            <w:r>
              <w:rPr>
                <w:lang w:eastAsia="ja-JP"/>
              </w:rPr>
              <w:t>287</w:t>
            </w:r>
          </w:p>
        </w:tc>
        <w:tc>
          <w:tcPr>
            <w:tcW w:w="1843" w:type="dxa"/>
            <w:hideMark/>
          </w:tcPr>
          <w:p w14:paraId="069B8E1F" w14:textId="77777777" w:rsidR="002D5F80" w:rsidRDefault="002D5F80">
            <w:pPr>
              <w:keepNext/>
              <w:keepLines/>
              <w:spacing w:line="240" w:lineRule="auto"/>
              <w:jc w:val="center"/>
              <w:rPr>
                <w:lang w:eastAsia="ja-JP"/>
              </w:rPr>
            </w:pPr>
            <w:r>
              <w:rPr>
                <w:lang w:eastAsia="ja-JP"/>
              </w:rPr>
              <w:t>292</w:t>
            </w:r>
          </w:p>
        </w:tc>
      </w:tr>
      <w:tr w:rsidR="002D5F80" w14:paraId="435D6C47" w14:textId="77777777" w:rsidTr="00442E0D">
        <w:trPr>
          <w:cantSplit/>
          <w:trHeight w:val="336"/>
        </w:trPr>
        <w:tc>
          <w:tcPr>
            <w:tcW w:w="8931" w:type="dxa"/>
            <w:gridSpan w:val="3"/>
            <w:hideMark/>
          </w:tcPr>
          <w:p w14:paraId="005E793B" w14:textId="77777777" w:rsidR="002D5F80" w:rsidRDefault="00DA2B54">
            <w:pPr>
              <w:keepNext/>
              <w:keepLines/>
              <w:spacing w:line="240" w:lineRule="auto"/>
              <w:rPr>
                <w:lang w:eastAsia="ja-JP"/>
              </w:rPr>
            </w:pPr>
            <w:r>
              <w:rPr>
                <w:b/>
                <w:lang w:eastAsia="ja-JP"/>
              </w:rPr>
              <w:t>Paino</w:t>
            </w:r>
          </w:p>
        </w:tc>
      </w:tr>
      <w:tr w:rsidR="002D5F80" w14:paraId="73F65B1E" w14:textId="77777777" w:rsidTr="00442E0D">
        <w:trPr>
          <w:cantSplit/>
          <w:trHeight w:val="336"/>
        </w:trPr>
        <w:tc>
          <w:tcPr>
            <w:tcW w:w="5104" w:type="dxa"/>
            <w:hideMark/>
          </w:tcPr>
          <w:p w14:paraId="720FC133" w14:textId="77777777" w:rsidR="002D5F80" w:rsidRDefault="002D5F80">
            <w:pPr>
              <w:keepNext/>
              <w:keepLines/>
              <w:spacing w:line="240" w:lineRule="auto"/>
              <w:rPr>
                <w:b/>
                <w:lang w:eastAsia="ja-JP"/>
              </w:rPr>
            </w:pPr>
            <w:r>
              <w:rPr>
                <w:lang w:eastAsia="ja-JP"/>
              </w:rPr>
              <w:t xml:space="preserve">   </w:t>
            </w:r>
            <w:r w:rsidR="00DA2B54">
              <w:rPr>
                <w:lang w:eastAsia="ja-JP"/>
              </w:rPr>
              <w:t>Lähtötilanne</w:t>
            </w:r>
            <w:r>
              <w:rPr>
                <w:vertAlign w:val="superscript"/>
                <w:lang w:eastAsia="ja-JP"/>
              </w:rPr>
              <w:t>1</w:t>
            </w:r>
            <w:r>
              <w:rPr>
                <w:lang w:eastAsia="ja-JP"/>
              </w:rPr>
              <w:t xml:space="preserve"> (kg)</w:t>
            </w:r>
          </w:p>
        </w:tc>
        <w:tc>
          <w:tcPr>
            <w:tcW w:w="1984" w:type="dxa"/>
            <w:hideMark/>
          </w:tcPr>
          <w:p w14:paraId="6173AED9" w14:textId="77777777" w:rsidR="002D5F80" w:rsidRDefault="002D5F80">
            <w:pPr>
              <w:keepNext/>
              <w:keepLines/>
              <w:spacing w:line="240" w:lineRule="auto"/>
              <w:jc w:val="center"/>
              <w:rPr>
                <w:lang w:eastAsia="ja-JP"/>
              </w:rPr>
            </w:pPr>
            <w:r>
              <w:rPr>
                <w:lang w:eastAsia="ja-JP"/>
              </w:rPr>
              <w:t>102</w:t>
            </w:r>
            <w:r w:rsidR="00077585">
              <w:rPr>
                <w:lang w:eastAsia="ja-JP"/>
              </w:rPr>
              <w:t>,</w:t>
            </w:r>
            <w:r>
              <w:rPr>
                <w:lang w:eastAsia="ja-JP"/>
              </w:rPr>
              <w:t>3</w:t>
            </w:r>
          </w:p>
        </w:tc>
        <w:tc>
          <w:tcPr>
            <w:tcW w:w="1843" w:type="dxa"/>
            <w:hideMark/>
          </w:tcPr>
          <w:p w14:paraId="2E079546" w14:textId="77777777" w:rsidR="002D5F80" w:rsidRDefault="002D5F80">
            <w:pPr>
              <w:keepNext/>
              <w:keepLines/>
              <w:spacing w:line="240" w:lineRule="auto"/>
              <w:jc w:val="center"/>
              <w:rPr>
                <w:lang w:eastAsia="ja-JP"/>
              </w:rPr>
            </w:pPr>
            <w:r>
              <w:rPr>
                <w:lang w:eastAsia="ja-JP"/>
              </w:rPr>
              <w:t>101</w:t>
            </w:r>
            <w:r w:rsidR="00077585">
              <w:rPr>
                <w:lang w:eastAsia="ja-JP"/>
              </w:rPr>
              <w:t>,</w:t>
            </w:r>
            <w:r>
              <w:rPr>
                <w:lang w:eastAsia="ja-JP"/>
              </w:rPr>
              <w:t>3</w:t>
            </w:r>
          </w:p>
        </w:tc>
      </w:tr>
      <w:tr w:rsidR="002D5F80" w14:paraId="75EF6961" w14:textId="77777777" w:rsidTr="00442E0D">
        <w:trPr>
          <w:cantSplit/>
          <w:trHeight w:val="336"/>
        </w:trPr>
        <w:tc>
          <w:tcPr>
            <w:tcW w:w="5104" w:type="dxa"/>
            <w:hideMark/>
          </w:tcPr>
          <w:p w14:paraId="4D12930C" w14:textId="77777777" w:rsidR="002D5F80" w:rsidRDefault="002D5F80">
            <w:pPr>
              <w:keepNext/>
              <w:keepLines/>
              <w:spacing w:line="240" w:lineRule="auto"/>
              <w:rPr>
                <w:b/>
                <w:lang w:eastAsia="ja-JP"/>
              </w:rPr>
            </w:pPr>
            <w:r>
              <w:rPr>
                <w:lang w:eastAsia="ja-JP"/>
              </w:rPr>
              <w:t xml:space="preserve">   </w:t>
            </w:r>
            <w:r w:rsidR="00DA2B54">
              <w:rPr>
                <w:lang w:eastAsia="ja-JP"/>
              </w:rPr>
              <w:t>Muutos</w:t>
            </w:r>
            <w:r>
              <w:rPr>
                <w:lang w:eastAsia="ja-JP"/>
              </w:rPr>
              <w:t xml:space="preserve"> (%) </w:t>
            </w:r>
            <w:r w:rsidR="00DA2B54">
              <w:rPr>
                <w:lang w:eastAsia="ja-JP"/>
              </w:rPr>
              <w:t>lähtötilanteesta</w:t>
            </w:r>
            <w:r>
              <w:rPr>
                <w:vertAlign w:val="superscript"/>
                <w:lang w:eastAsia="ja-JP"/>
              </w:rPr>
              <w:t>1</w:t>
            </w:r>
          </w:p>
        </w:tc>
        <w:tc>
          <w:tcPr>
            <w:tcW w:w="1984" w:type="dxa"/>
            <w:hideMark/>
          </w:tcPr>
          <w:p w14:paraId="5CA004A8" w14:textId="77777777" w:rsidR="002D5F80" w:rsidRDefault="00077585">
            <w:pPr>
              <w:keepNext/>
              <w:keepLines/>
              <w:spacing w:line="240" w:lineRule="auto"/>
              <w:jc w:val="center"/>
              <w:rPr>
                <w:lang w:eastAsia="ja-JP"/>
              </w:rPr>
            </w:pPr>
            <w:r w:rsidRPr="00D37002">
              <w:t>–</w:t>
            </w:r>
            <w:r w:rsidR="002D5F80">
              <w:rPr>
                <w:lang w:eastAsia="ja-JP"/>
              </w:rPr>
              <w:t>21</w:t>
            </w:r>
            <w:r>
              <w:rPr>
                <w:lang w:eastAsia="ja-JP"/>
              </w:rPr>
              <w:t>,</w:t>
            </w:r>
            <w:r w:rsidR="002D5F80">
              <w:rPr>
                <w:lang w:eastAsia="ja-JP"/>
              </w:rPr>
              <w:t>1</w:t>
            </w:r>
            <w:r w:rsidR="002D5F80">
              <w:rPr>
                <w:vertAlign w:val="superscript"/>
              </w:rPr>
              <w:t>††</w:t>
            </w:r>
          </w:p>
        </w:tc>
        <w:tc>
          <w:tcPr>
            <w:tcW w:w="1843" w:type="dxa"/>
            <w:hideMark/>
          </w:tcPr>
          <w:p w14:paraId="01DF7DF2" w14:textId="77777777" w:rsidR="002D5F80" w:rsidRDefault="002D5F80">
            <w:pPr>
              <w:keepNext/>
              <w:keepLines/>
              <w:spacing w:line="240" w:lineRule="auto"/>
              <w:jc w:val="center"/>
              <w:rPr>
                <w:lang w:eastAsia="ja-JP"/>
              </w:rPr>
            </w:pPr>
            <w:r>
              <w:rPr>
                <w:lang w:eastAsia="ja-JP"/>
              </w:rPr>
              <w:t>3</w:t>
            </w:r>
            <w:r w:rsidR="00077585">
              <w:rPr>
                <w:lang w:eastAsia="ja-JP"/>
              </w:rPr>
              <w:t>,</w:t>
            </w:r>
            <w:r>
              <w:rPr>
                <w:lang w:eastAsia="ja-JP"/>
              </w:rPr>
              <w:t>3</w:t>
            </w:r>
            <w:r>
              <w:rPr>
                <w:vertAlign w:val="superscript"/>
              </w:rPr>
              <w:t>††</w:t>
            </w:r>
          </w:p>
        </w:tc>
      </w:tr>
      <w:tr w:rsidR="002D5F80" w14:paraId="21023267" w14:textId="77777777" w:rsidTr="00442E0D">
        <w:trPr>
          <w:cantSplit/>
          <w:trHeight w:val="336"/>
        </w:trPr>
        <w:tc>
          <w:tcPr>
            <w:tcW w:w="5104" w:type="dxa"/>
            <w:hideMark/>
          </w:tcPr>
          <w:p w14:paraId="7CAA9E7B" w14:textId="61015403" w:rsidR="002D5F80" w:rsidRDefault="002D5F80">
            <w:pPr>
              <w:keepNext/>
              <w:keepLines/>
              <w:spacing w:line="240" w:lineRule="auto"/>
              <w:rPr>
                <w:vertAlign w:val="superscript"/>
                <w:lang w:eastAsia="ja-JP"/>
              </w:rPr>
            </w:pPr>
            <w:r>
              <w:rPr>
                <w:lang w:eastAsia="ja-JP"/>
              </w:rPr>
              <w:t xml:space="preserve">   </w:t>
            </w:r>
            <w:r w:rsidR="00B67C20">
              <w:rPr>
                <w:lang w:eastAsia="ja-JP"/>
              </w:rPr>
              <w:t>Ero</w:t>
            </w:r>
            <w:r>
              <w:rPr>
                <w:lang w:eastAsia="ja-JP"/>
              </w:rPr>
              <w:t xml:space="preserve"> (%) </w:t>
            </w:r>
            <w:r w:rsidR="00B67C20">
              <w:rPr>
                <w:lang w:eastAsia="ja-JP"/>
              </w:rPr>
              <w:t>lume</w:t>
            </w:r>
            <w:ins w:id="275" w:author="Author">
              <w:r w:rsidR="00430C4C" w:rsidRPr="00430C4C">
                <w:rPr>
                  <w:lang w:eastAsia="ja-JP"/>
                </w:rPr>
                <w:t>lääkkeeseen</w:t>
              </w:r>
            </w:ins>
            <w:del w:id="276" w:author="Author">
              <w:r w:rsidR="00B67C20" w:rsidDel="00430C4C">
                <w:rPr>
                  <w:lang w:eastAsia="ja-JP"/>
                </w:rPr>
                <w:delText>eseen</w:delText>
              </w:r>
            </w:del>
            <w:r w:rsidR="00B67C20">
              <w:rPr>
                <w:lang w:eastAsia="ja-JP"/>
              </w:rPr>
              <w:t xml:space="preserve"> nähden</w:t>
            </w:r>
          </w:p>
          <w:p w14:paraId="388EC959" w14:textId="77777777" w:rsidR="002D5F80" w:rsidRDefault="002D5F80">
            <w:pPr>
              <w:keepNext/>
              <w:keepLines/>
              <w:spacing w:line="240" w:lineRule="auto"/>
              <w:rPr>
                <w:b/>
                <w:lang w:eastAsia="ja-JP"/>
              </w:rPr>
            </w:pPr>
            <w:r>
              <w:rPr>
                <w:lang w:eastAsia="ja-JP"/>
              </w:rPr>
              <w:t xml:space="preserve">   [95</w:t>
            </w:r>
            <w:r w:rsidR="00B67C20">
              <w:rPr>
                <w:lang w:eastAsia="ja-JP"/>
              </w:rPr>
              <w:t> </w:t>
            </w:r>
            <w:r>
              <w:rPr>
                <w:lang w:eastAsia="ja-JP"/>
              </w:rPr>
              <w:t>%</w:t>
            </w:r>
            <w:r w:rsidR="00B67C20">
              <w:rPr>
                <w:lang w:eastAsia="ja-JP"/>
              </w:rPr>
              <w:t> lv</w:t>
            </w:r>
            <w:r>
              <w:rPr>
                <w:lang w:eastAsia="ja-JP"/>
              </w:rPr>
              <w:t>]</w:t>
            </w:r>
          </w:p>
        </w:tc>
        <w:tc>
          <w:tcPr>
            <w:tcW w:w="1984" w:type="dxa"/>
            <w:hideMark/>
          </w:tcPr>
          <w:p w14:paraId="58CF2E20" w14:textId="77777777" w:rsidR="002D5F80" w:rsidRDefault="00077585">
            <w:pPr>
              <w:keepNext/>
              <w:keepLines/>
              <w:spacing w:line="240" w:lineRule="auto"/>
              <w:jc w:val="center"/>
              <w:rPr>
                <w:lang w:eastAsia="ja-JP"/>
              </w:rPr>
            </w:pPr>
            <w:r w:rsidRPr="00D37002">
              <w:t>–</w:t>
            </w:r>
            <w:r w:rsidR="002D5F80">
              <w:rPr>
                <w:lang w:eastAsia="ja-JP"/>
              </w:rPr>
              <w:t>24</w:t>
            </w:r>
            <w:r>
              <w:rPr>
                <w:lang w:eastAsia="ja-JP"/>
              </w:rPr>
              <w:t>,</w:t>
            </w:r>
            <w:r w:rsidR="002D5F80">
              <w:rPr>
                <w:lang w:eastAsia="ja-JP"/>
              </w:rPr>
              <w:t>5</w:t>
            </w:r>
            <w:r w:rsidR="002D5F80">
              <w:rPr>
                <w:vertAlign w:val="superscript"/>
                <w:lang w:eastAsia="ja-JP"/>
              </w:rPr>
              <w:t>**</w:t>
            </w:r>
          </w:p>
          <w:p w14:paraId="1F2976D1" w14:textId="77777777" w:rsidR="002D5F80" w:rsidRDefault="002D5F80">
            <w:pPr>
              <w:keepNext/>
              <w:keepLines/>
              <w:spacing w:line="240" w:lineRule="auto"/>
              <w:jc w:val="center"/>
              <w:rPr>
                <w:lang w:eastAsia="ja-JP"/>
              </w:rPr>
            </w:pPr>
            <w:r>
              <w:rPr>
                <w:lang w:eastAsia="ja-JP"/>
              </w:rPr>
              <w:t>[</w:t>
            </w:r>
            <w:r w:rsidR="00077585" w:rsidRPr="00D37002">
              <w:t>–</w:t>
            </w:r>
            <w:r>
              <w:rPr>
                <w:lang w:eastAsia="ja-JP"/>
              </w:rPr>
              <w:t>26</w:t>
            </w:r>
            <w:r w:rsidR="00077585">
              <w:rPr>
                <w:lang w:eastAsia="ja-JP"/>
              </w:rPr>
              <w:t>,</w:t>
            </w:r>
            <w:r>
              <w:rPr>
                <w:lang w:eastAsia="ja-JP"/>
              </w:rPr>
              <w:t>1</w:t>
            </w:r>
            <w:r w:rsidR="00077585">
              <w:t>;</w:t>
            </w:r>
            <w:r>
              <w:t xml:space="preserve"> </w:t>
            </w:r>
            <w:r w:rsidR="00077585" w:rsidRPr="00D37002">
              <w:t>–</w:t>
            </w:r>
            <w:r>
              <w:t>22</w:t>
            </w:r>
            <w:r w:rsidR="00077585">
              <w:t>,</w:t>
            </w:r>
            <w:r>
              <w:t>8</w:t>
            </w:r>
            <w:r>
              <w:rPr>
                <w:lang w:eastAsia="ja-JP"/>
              </w:rPr>
              <w:t>]</w:t>
            </w:r>
          </w:p>
        </w:tc>
        <w:tc>
          <w:tcPr>
            <w:tcW w:w="1843" w:type="dxa"/>
            <w:hideMark/>
          </w:tcPr>
          <w:p w14:paraId="14BFE6B4" w14:textId="77777777" w:rsidR="002D5F80" w:rsidRDefault="002D5F80">
            <w:pPr>
              <w:keepNext/>
              <w:keepLines/>
              <w:spacing w:line="240" w:lineRule="auto"/>
              <w:jc w:val="center"/>
              <w:rPr>
                <w:lang w:eastAsia="ja-JP"/>
              </w:rPr>
            </w:pPr>
            <w:r>
              <w:rPr>
                <w:lang w:eastAsia="ja-JP"/>
              </w:rPr>
              <w:t>-</w:t>
            </w:r>
          </w:p>
        </w:tc>
      </w:tr>
      <w:tr w:rsidR="002D5F80" w14:paraId="26969F52" w14:textId="77777777" w:rsidTr="00442E0D">
        <w:trPr>
          <w:cantSplit/>
          <w:trHeight w:val="336"/>
        </w:trPr>
        <w:tc>
          <w:tcPr>
            <w:tcW w:w="5104" w:type="dxa"/>
            <w:hideMark/>
          </w:tcPr>
          <w:p w14:paraId="6C5456EF" w14:textId="77777777" w:rsidR="002D5F80" w:rsidRDefault="002D5F80">
            <w:pPr>
              <w:keepNext/>
              <w:keepLines/>
              <w:spacing w:line="240" w:lineRule="auto"/>
              <w:rPr>
                <w:b/>
                <w:lang w:eastAsia="ja-JP"/>
              </w:rPr>
            </w:pPr>
            <w:r>
              <w:t xml:space="preserve">   </w:t>
            </w:r>
            <w:r w:rsidR="00B67C20">
              <w:t>Muutos</w:t>
            </w:r>
            <w:r>
              <w:t xml:space="preserve"> (kg) </w:t>
            </w:r>
            <w:r w:rsidR="00B67C20">
              <w:t>lähtötilanteesta</w:t>
            </w:r>
            <w:r>
              <w:rPr>
                <w:vertAlign w:val="superscript"/>
                <w:lang w:eastAsia="ja-JP"/>
              </w:rPr>
              <w:t>1</w:t>
            </w:r>
            <w:r>
              <w:t xml:space="preserve"> </w:t>
            </w:r>
          </w:p>
        </w:tc>
        <w:tc>
          <w:tcPr>
            <w:tcW w:w="1984" w:type="dxa"/>
            <w:hideMark/>
          </w:tcPr>
          <w:p w14:paraId="7A97ED88" w14:textId="77777777" w:rsidR="002D5F80" w:rsidRDefault="00077585">
            <w:pPr>
              <w:keepNext/>
              <w:keepLines/>
              <w:spacing w:line="240" w:lineRule="auto"/>
              <w:jc w:val="center"/>
              <w:rPr>
                <w:lang w:eastAsia="ja-JP"/>
              </w:rPr>
            </w:pPr>
            <w:r w:rsidRPr="00D37002">
              <w:t>–</w:t>
            </w:r>
            <w:r w:rsidR="002D5F80">
              <w:rPr>
                <w:lang w:eastAsia="ja-JP"/>
              </w:rPr>
              <w:t>21</w:t>
            </w:r>
            <w:r>
              <w:rPr>
                <w:lang w:eastAsia="ja-JP"/>
              </w:rPr>
              <w:t>,</w:t>
            </w:r>
            <w:r w:rsidR="002D5F80">
              <w:rPr>
                <w:lang w:eastAsia="ja-JP"/>
              </w:rPr>
              <w:t>5</w:t>
            </w:r>
            <w:r w:rsidR="002D5F80">
              <w:rPr>
                <w:vertAlign w:val="superscript"/>
              </w:rPr>
              <w:t>††</w:t>
            </w:r>
          </w:p>
        </w:tc>
        <w:tc>
          <w:tcPr>
            <w:tcW w:w="1843" w:type="dxa"/>
            <w:hideMark/>
          </w:tcPr>
          <w:p w14:paraId="31806B06" w14:textId="77777777" w:rsidR="002D5F80" w:rsidRDefault="002D5F80">
            <w:pPr>
              <w:keepNext/>
              <w:keepLines/>
              <w:spacing w:line="240" w:lineRule="auto"/>
              <w:jc w:val="center"/>
              <w:rPr>
                <w:lang w:eastAsia="ja-JP"/>
              </w:rPr>
            </w:pPr>
            <w:r>
              <w:rPr>
                <w:lang w:eastAsia="ja-JP"/>
              </w:rPr>
              <w:t>3</w:t>
            </w:r>
            <w:r w:rsidR="00077585">
              <w:rPr>
                <w:lang w:eastAsia="ja-JP"/>
              </w:rPr>
              <w:t>,</w:t>
            </w:r>
            <w:r>
              <w:rPr>
                <w:lang w:eastAsia="ja-JP"/>
              </w:rPr>
              <w:t>5</w:t>
            </w:r>
            <w:r>
              <w:rPr>
                <w:vertAlign w:val="superscript"/>
              </w:rPr>
              <w:t>††</w:t>
            </w:r>
          </w:p>
        </w:tc>
      </w:tr>
      <w:tr w:rsidR="002D5F80" w14:paraId="5AF4F08E" w14:textId="77777777" w:rsidTr="00442E0D">
        <w:trPr>
          <w:cantSplit/>
          <w:trHeight w:val="336"/>
        </w:trPr>
        <w:tc>
          <w:tcPr>
            <w:tcW w:w="5104" w:type="dxa"/>
            <w:hideMark/>
          </w:tcPr>
          <w:p w14:paraId="7B6AD3F8" w14:textId="498921B3" w:rsidR="002D5F80" w:rsidRDefault="002D5F80">
            <w:pPr>
              <w:pStyle w:val="Default"/>
              <w:rPr>
                <w:color w:val="auto"/>
                <w:sz w:val="22"/>
                <w:szCs w:val="22"/>
              </w:rPr>
            </w:pPr>
            <w:r>
              <w:rPr>
                <w:color w:val="auto"/>
                <w:sz w:val="22"/>
                <w:szCs w:val="22"/>
              </w:rPr>
              <w:t xml:space="preserve">   </w:t>
            </w:r>
            <w:r w:rsidR="00B67C20">
              <w:rPr>
                <w:color w:val="auto"/>
                <w:sz w:val="22"/>
                <w:szCs w:val="22"/>
              </w:rPr>
              <w:t>Ero</w:t>
            </w:r>
            <w:r>
              <w:rPr>
                <w:color w:val="auto"/>
                <w:sz w:val="22"/>
                <w:szCs w:val="22"/>
              </w:rPr>
              <w:t xml:space="preserve"> (kg) </w:t>
            </w:r>
            <w:r w:rsidR="00B67C20">
              <w:rPr>
                <w:color w:val="auto"/>
                <w:sz w:val="22"/>
                <w:szCs w:val="22"/>
              </w:rPr>
              <w:t>lume</w:t>
            </w:r>
            <w:ins w:id="277" w:author="Author">
              <w:r w:rsidR="00430C4C" w:rsidRPr="00430C4C">
                <w:rPr>
                  <w:color w:val="auto"/>
                  <w:sz w:val="22"/>
                  <w:szCs w:val="22"/>
                </w:rPr>
                <w:t>lääkkeeseen</w:t>
              </w:r>
            </w:ins>
            <w:del w:id="278" w:author="Author">
              <w:r w:rsidR="00B67C20" w:rsidDel="00430C4C">
                <w:rPr>
                  <w:color w:val="auto"/>
                  <w:sz w:val="22"/>
                  <w:szCs w:val="22"/>
                </w:rPr>
                <w:delText>eseen</w:delText>
              </w:r>
            </w:del>
            <w:r w:rsidR="00B67C20">
              <w:rPr>
                <w:color w:val="auto"/>
                <w:sz w:val="22"/>
                <w:szCs w:val="22"/>
              </w:rPr>
              <w:t xml:space="preserve"> nähden</w:t>
            </w:r>
            <w:r>
              <w:rPr>
                <w:color w:val="auto"/>
                <w:sz w:val="22"/>
                <w:szCs w:val="22"/>
                <w:vertAlign w:val="superscript"/>
                <w:lang w:eastAsia="ja-JP"/>
              </w:rPr>
              <w:t xml:space="preserve"> </w:t>
            </w:r>
            <w:r>
              <w:rPr>
                <w:color w:val="auto"/>
                <w:sz w:val="22"/>
                <w:szCs w:val="22"/>
              </w:rPr>
              <w:t xml:space="preserve"> </w:t>
            </w:r>
          </w:p>
          <w:p w14:paraId="4C52C05D" w14:textId="77777777" w:rsidR="002D5F80" w:rsidRDefault="002D5F80">
            <w:pPr>
              <w:pStyle w:val="Default"/>
              <w:rPr>
                <w:color w:val="auto"/>
                <w:sz w:val="22"/>
                <w:szCs w:val="22"/>
              </w:rPr>
            </w:pPr>
            <w:r>
              <w:rPr>
                <w:color w:val="auto"/>
                <w:sz w:val="22"/>
                <w:szCs w:val="22"/>
              </w:rPr>
              <w:t xml:space="preserve">   [95</w:t>
            </w:r>
            <w:r w:rsidR="00B67C20">
              <w:rPr>
                <w:color w:val="auto"/>
                <w:sz w:val="22"/>
                <w:szCs w:val="22"/>
              </w:rPr>
              <w:t> </w:t>
            </w:r>
            <w:r>
              <w:rPr>
                <w:color w:val="auto"/>
                <w:sz w:val="22"/>
                <w:szCs w:val="22"/>
              </w:rPr>
              <w:t>%</w:t>
            </w:r>
            <w:r w:rsidR="00B67C20">
              <w:rPr>
                <w:color w:val="auto"/>
                <w:sz w:val="22"/>
                <w:szCs w:val="22"/>
              </w:rPr>
              <w:t> lv</w:t>
            </w:r>
            <w:r>
              <w:rPr>
                <w:color w:val="auto"/>
                <w:sz w:val="22"/>
                <w:szCs w:val="22"/>
              </w:rPr>
              <w:t xml:space="preserve">] </w:t>
            </w:r>
          </w:p>
        </w:tc>
        <w:tc>
          <w:tcPr>
            <w:tcW w:w="1984" w:type="dxa"/>
            <w:hideMark/>
          </w:tcPr>
          <w:p w14:paraId="1DAA7F96" w14:textId="77777777" w:rsidR="002D5F80" w:rsidRDefault="00077585">
            <w:pPr>
              <w:keepNext/>
              <w:keepLines/>
              <w:spacing w:line="240" w:lineRule="auto"/>
              <w:jc w:val="center"/>
              <w:rPr>
                <w:lang w:eastAsia="ja-JP"/>
              </w:rPr>
            </w:pPr>
            <w:r w:rsidRPr="00D37002">
              <w:t>–</w:t>
            </w:r>
            <w:r w:rsidR="002D5F80">
              <w:rPr>
                <w:lang w:eastAsia="ja-JP"/>
              </w:rPr>
              <w:t>25</w:t>
            </w:r>
            <w:r>
              <w:rPr>
                <w:lang w:eastAsia="ja-JP"/>
              </w:rPr>
              <w:t>,</w:t>
            </w:r>
            <w:r w:rsidR="002D5F80">
              <w:rPr>
                <w:lang w:eastAsia="ja-JP"/>
              </w:rPr>
              <w:t>0</w:t>
            </w:r>
            <w:r w:rsidR="002D5F80">
              <w:rPr>
                <w:rFonts w:eastAsia="SimSun"/>
                <w:vertAlign w:val="superscript"/>
              </w:rPr>
              <w:t>##</w:t>
            </w:r>
          </w:p>
          <w:p w14:paraId="30ED6221" w14:textId="77777777" w:rsidR="002D5F80" w:rsidRDefault="002D5F80">
            <w:pPr>
              <w:keepNext/>
              <w:keepLines/>
              <w:spacing w:line="240" w:lineRule="auto"/>
              <w:jc w:val="center"/>
              <w:rPr>
                <w:lang w:eastAsia="ja-JP"/>
              </w:rPr>
            </w:pPr>
            <w:r>
              <w:rPr>
                <w:lang w:eastAsia="ja-JP"/>
              </w:rPr>
              <w:t>[</w:t>
            </w:r>
            <w:r w:rsidR="00077585" w:rsidRPr="00D37002">
              <w:t>–</w:t>
            </w:r>
            <w:r>
              <w:rPr>
                <w:lang w:eastAsia="ja-JP"/>
              </w:rPr>
              <w:t>26</w:t>
            </w:r>
            <w:r w:rsidR="00077585">
              <w:rPr>
                <w:lang w:eastAsia="ja-JP"/>
              </w:rPr>
              <w:t>,</w:t>
            </w:r>
            <w:r>
              <w:rPr>
                <w:lang w:eastAsia="ja-JP"/>
              </w:rPr>
              <w:t>9</w:t>
            </w:r>
            <w:r w:rsidR="00077585">
              <w:t>;</w:t>
            </w:r>
            <w:r>
              <w:t xml:space="preserve"> </w:t>
            </w:r>
            <w:r w:rsidR="00077585" w:rsidRPr="00D37002">
              <w:t>–</w:t>
            </w:r>
            <w:r>
              <w:t>23</w:t>
            </w:r>
            <w:r w:rsidR="00077585">
              <w:t>,</w:t>
            </w:r>
            <w:r>
              <w:t>2</w:t>
            </w:r>
            <w:r>
              <w:rPr>
                <w:lang w:eastAsia="ja-JP"/>
              </w:rPr>
              <w:t>]</w:t>
            </w:r>
          </w:p>
        </w:tc>
        <w:tc>
          <w:tcPr>
            <w:tcW w:w="1843" w:type="dxa"/>
            <w:hideMark/>
          </w:tcPr>
          <w:p w14:paraId="1DDA4E27" w14:textId="77777777" w:rsidR="002D5F80" w:rsidRDefault="002D5F80">
            <w:pPr>
              <w:keepNext/>
              <w:keepLines/>
              <w:spacing w:line="240" w:lineRule="auto"/>
              <w:jc w:val="center"/>
              <w:rPr>
                <w:lang w:eastAsia="ja-JP"/>
              </w:rPr>
            </w:pPr>
            <w:r>
              <w:rPr>
                <w:lang w:eastAsia="ja-JP"/>
              </w:rPr>
              <w:t>-</w:t>
            </w:r>
          </w:p>
        </w:tc>
      </w:tr>
      <w:tr w:rsidR="002D5F80" w14:paraId="5687D8AA" w14:textId="77777777" w:rsidTr="00442E0D">
        <w:trPr>
          <w:cantSplit/>
          <w:trHeight w:val="336"/>
        </w:trPr>
        <w:tc>
          <w:tcPr>
            <w:tcW w:w="8931" w:type="dxa"/>
            <w:gridSpan w:val="3"/>
            <w:hideMark/>
          </w:tcPr>
          <w:p w14:paraId="01BD4EE2" w14:textId="77777777" w:rsidR="002D5F80" w:rsidRDefault="002D5F80">
            <w:pPr>
              <w:keepNext/>
              <w:keepLines/>
              <w:spacing w:line="240" w:lineRule="auto"/>
              <w:rPr>
                <w:lang w:eastAsia="ja-JP"/>
              </w:rPr>
            </w:pPr>
            <w:r>
              <w:rPr>
                <w:b/>
              </w:rPr>
              <w:t>P</w:t>
            </w:r>
            <w:r w:rsidR="00B67C20">
              <w:rPr>
                <w:b/>
              </w:rPr>
              <w:t>otilaita, joiden paino laski</w:t>
            </w:r>
            <w:r>
              <w:rPr>
                <w:b/>
              </w:rPr>
              <w:t xml:space="preserve"> (%)</w:t>
            </w:r>
          </w:p>
        </w:tc>
      </w:tr>
      <w:tr w:rsidR="002D5F80" w14:paraId="275E7C88" w14:textId="77777777" w:rsidTr="00442E0D">
        <w:trPr>
          <w:cantSplit/>
        </w:trPr>
        <w:tc>
          <w:tcPr>
            <w:tcW w:w="5104" w:type="dxa"/>
            <w:hideMark/>
          </w:tcPr>
          <w:p w14:paraId="348FE42D" w14:textId="77777777" w:rsidR="002D5F80" w:rsidRDefault="002D5F80">
            <w:pPr>
              <w:keepNext/>
              <w:keepLines/>
              <w:spacing w:line="240" w:lineRule="auto"/>
              <w:ind w:left="172"/>
              <w:rPr>
                <w:b/>
                <w:lang w:eastAsia="ja-JP"/>
              </w:rPr>
            </w:pPr>
            <w:r>
              <w:t>≥</w:t>
            </w:r>
            <w:r w:rsidR="00B67C20">
              <w:t> </w:t>
            </w:r>
            <w:r>
              <w:t>5</w:t>
            </w:r>
            <w:r w:rsidR="00B67C20">
              <w:t> </w:t>
            </w:r>
            <w:r>
              <w:t>%</w:t>
            </w:r>
          </w:p>
        </w:tc>
        <w:tc>
          <w:tcPr>
            <w:tcW w:w="1984" w:type="dxa"/>
            <w:hideMark/>
          </w:tcPr>
          <w:p w14:paraId="0F316AD7" w14:textId="77777777" w:rsidR="002D5F80" w:rsidRDefault="002D5F80">
            <w:pPr>
              <w:keepNext/>
              <w:keepLines/>
              <w:spacing w:line="240" w:lineRule="auto"/>
              <w:jc w:val="center"/>
              <w:rPr>
                <w:lang w:eastAsia="ja-JP"/>
              </w:rPr>
            </w:pPr>
            <w:r>
              <w:rPr>
                <w:lang w:eastAsia="ja-JP"/>
              </w:rPr>
              <w:t>94</w:t>
            </w:r>
            <w:r w:rsidR="00077585">
              <w:rPr>
                <w:lang w:eastAsia="ja-JP"/>
              </w:rPr>
              <w:t>,</w:t>
            </w:r>
            <w:r>
              <w:rPr>
                <w:lang w:eastAsia="ja-JP"/>
              </w:rPr>
              <w:t>4</w:t>
            </w:r>
            <w:r>
              <w:rPr>
                <w:vertAlign w:val="superscript"/>
                <w:lang w:eastAsia="ja-JP"/>
              </w:rPr>
              <w:t>**</w:t>
            </w:r>
          </w:p>
        </w:tc>
        <w:tc>
          <w:tcPr>
            <w:tcW w:w="1843" w:type="dxa"/>
            <w:hideMark/>
          </w:tcPr>
          <w:p w14:paraId="75DC816F" w14:textId="77777777" w:rsidR="002D5F80" w:rsidRDefault="002D5F80">
            <w:pPr>
              <w:keepNext/>
              <w:keepLines/>
              <w:spacing w:line="240" w:lineRule="auto"/>
              <w:jc w:val="center"/>
              <w:rPr>
                <w:lang w:eastAsia="ja-JP"/>
              </w:rPr>
            </w:pPr>
            <w:r>
              <w:rPr>
                <w:lang w:eastAsia="ja-JP"/>
              </w:rPr>
              <w:t>10</w:t>
            </w:r>
            <w:r w:rsidR="00077585">
              <w:rPr>
                <w:lang w:eastAsia="ja-JP"/>
              </w:rPr>
              <w:t>,</w:t>
            </w:r>
            <w:r>
              <w:rPr>
                <w:lang w:eastAsia="ja-JP"/>
              </w:rPr>
              <w:t>7</w:t>
            </w:r>
          </w:p>
        </w:tc>
      </w:tr>
      <w:tr w:rsidR="002D5F80" w14:paraId="205A2619" w14:textId="77777777" w:rsidTr="00442E0D">
        <w:trPr>
          <w:cantSplit/>
        </w:trPr>
        <w:tc>
          <w:tcPr>
            <w:tcW w:w="5104" w:type="dxa"/>
            <w:hideMark/>
          </w:tcPr>
          <w:p w14:paraId="6EDC34F6" w14:textId="77777777" w:rsidR="002D5F80" w:rsidRDefault="002D5F80">
            <w:pPr>
              <w:keepNext/>
              <w:keepLines/>
              <w:spacing w:line="240" w:lineRule="auto"/>
              <w:ind w:left="172"/>
              <w:rPr>
                <w:b/>
                <w:lang w:eastAsia="ja-JP"/>
              </w:rPr>
            </w:pPr>
            <w:r>
              <w:t>≥</w:t>
            </w:r>
            <w:r w:rsidR="00B67C20">
              <w:t> </w:t>
            </w:r>
            <w:r>
              <w:t>10</w:t>
            </w:r>
            <w:r w:rsidR="00B67C20">
              <w:t> </w:t>
            </w:r>
            <w:r>
              <w:t>%</w:t>
            </w:r>
          </w:p>
        </w:tc>
        <w:tc>
          <w:tcPr>
            <w:tcW w:w="1984" w:type="dxa"/>
            <w:hideMark/>
          </w:tcPr>
          <w:p w14:paraId="10E8AD1E" w14:textId="77777777" w:rsidR="002D5F80" w:rsidRDefault="002D5F80">
            <w:pPr>
              <w:keepNext/>
              <w:keepLines/>
              <w:spacing w:line="240" w:lineRule="auto"/>
              <w:jc w:val="center"/>
              <w:rPr>
                <w:lang w:eastAsia="ja-JP"/>
              </w:rPr>
            </w:pPr>
            <w:r>
              <w:rPr>
                <w:lang w:eastAsia="ja-JP"/>
              </w:rPr>
              <w:t>88</w:t>
            </w:r>
            <w:r w:rsidR="00077585">
              <w:rPr>
                <w:lang w:eastAsia="ja-JP"/>
              </w:rPr>
              <w:t>,</w:t>
            </w:r>
            <w:r>
              <w:rPr>
                <w:lang w:eastAsia="ja-JP"/>
              </w:rPr>
              <w:t>0</w:t>
            </w:r>
            <w:r>
              <w:rPr>
                <w:vertAlign w:val="superscript"/>
                <w:lang w:eastAsia="ja-JP"/>
              </w:rPr>
              <w:t>**</w:t>
            </w:r>
          </w:p>
        </w:tc>
        <w:tc>
          <w:tcPr>
            <w:tcW w:w="1843" w:type="dxa"/>
            <w:hideMark/>
          </w:tcPr>
          <w:p w14:paraId="4946132B" w14:textId="77777777" w:rsidR="002D5F80" w:rsidRDefault="002D5F80">
            <w:pPr>
              <w:keepNext/>
              <w:keepLines/>
              <w:spacing w:line="240" w:lineRule="auto"/>
              <w:jc w:val="center"/>
              <w:rPr>
                <w:lang w:eastAsia="ja-JP"/>
              </w:rPr>
            </w:pPr>
            <w:r>
              <w:rPr>
                <w:lang w:eastAsia="ja-JP"/>
              </w:rPr>
              <w:t>4</w:t>
            </w:r>
            <w:r w:rsidR="00077585">
              <w:rPr>
                <w:lang w:eastAsia="ja-JP"/>
              </w:rPr>
              <w:t>,</w:t>
            </w:r>
            <w:r>
              <w:rPr>
                <w:lang w:eastAsia="ja-JP"/>
              </w:rPr>
              <w:t>8</w:t>
            </w:r>
          </w:p>
        </w:tc>
      </w:tr>
      <w:tr w:rsidR="002D5F80" w14:paraId="285A2B27" w14:textId="77777777" w:rsidTr="00442E0D">
        <w:trPr>
          <w:cantSplit/>
        </w:trPr>
        <w:tc>
          <w:tcPr>
            <w:tcW w:w="5104" w:type="dxa"/>
            <w:hideMark/>
          </w:tcPr>
          <w:p w14:paraId="3D745FE1" w14:textId="77777777" w:rsidR="002D5F80" w:rsidRDefault="002D5F80">
            <w:pPr>
              <w:keepNext/>
              <w:keepLines/>
              <w:spacing w:line="240" w:lineRule="auto"/>
              <w:ind w:left="172"/>
            </w:pPr>
            <w:r>
              <w:t>≥</w:t>
            </w:r>
            <w:r w:rsidR="00B67C20">
              <w:t> </w:t>
            </w:r>
            <w:r>
              <w:t>15</w:t>
            </w:r>
            <w:r w:rsidR="00B67C20">
              <w:t> </w:t>
            </w:r>
            <w:r>
              <w:t>%</w:t>
            </w:r>
          </w:p>
        </w:tc>
        <w:tc>
          <w:tcPr>
            <w:tcW w:w="1984" w:type="dxa"/>
            <w:hideMark/>
          </w:tcPr>
          <w:p w14:paraId="348F0990" w14:textId="77777777" w:rsidR="002D5F80" w:rsidRDefault="002D5F80">
            <w:pPr>
              <w:keepNext/>
              <w:keepLines/>
              <w:spacing w:line="240" w:lineRule="auto"/>
              <w:jc w:val="center"/>
              <w:rPr>
                <w:lang w:eastAsia="ja-JP"/>
              </w:rPr>
            </w:pPr>
            <w:r>
              <w:rPr>
                <w:lang w:eastAsia="ja-JP"/>
              </w:rPr>
              <w:t>73</w:t>
            </w:r>
            <w:r w:rsidR="00077585">
              <w:rPr>
                <w:lang w:eastAsia="ja-JP"/>
              </w:rPr>
              <w:t>,</w:t>
            </w:r>
            <w:r>
              <w:rPr>
                <w:lang w:eastAsia="ja-JP"/>
              </w:rPr>
              <w:t>9</w:t>
            </w:r>
            <w:r>
              <w:rPr>
                <w:vertAlign w:val="superscript"/>
                <w:lang w:eastAsia="ja-JP"/>
              </w:rPr>
              <w:t>**</w:t>
            </w:r>
          </w:p>
        </w:tc>
        <w:tc>
          <w:tcPr>
            <w:tcW w:w="1843" w:type="dxa"/>
            <w:hideMark/>
          </w:tcPr>
          <w:p w14:paraId="6E6EB672" w14:textId="77777777" w:rsidR="002D5F80" w:rsidRDefault="002D5F80">
            <w:pPr>
              <w:keepNext/>
              <w:keepLines/>
              <w:spacing w:line="240" w:lineRule="auto"/>
              <w:jc w:val="center"/>
              <w:rPr>
                <w:lang w:eastAsia="ja-JP"/>
              </w:rPr>
            </w:pPr>
            <w:r>
              <w:rPr>
                <w:lang w:eastAsia="ja-JP"/>
              </w:rPr>
              <w:t>2</w:t>
            </w:r>
            <w:r w:rsidR="00077585">
              <w:rPr>
                <w:lang w:eastAsia="ja-JP"/>
              </w:rPr>
              <w:t>,</w:t>
            </w:r>
            <w:r>
              <w:rPr>
                <w:lang w:eastAsia="ja-JP"/>
              </w:rPr>
              <w:t>1</w:t>
            </w:r>
          </w:p>
        </w:tc>
      </w:tr>
      <w:tr w:rsidR="002D5F80" w14:paraId="09169467" w14:textId="77777777" w:rsidTr="00442E0D">
        <w:trPr>
          <w:cantSplit/>
        </w:trPr>
        <w:tc>
          <w:tcPr>
            <w:tcW w:w="5104" w:type="dxa"/>
            <w:hideMark/>
          </w:tcPr>
          <w:p w14:paraId="263634D6" w14:textId="77777777" w:rsidR="002D5F80" w:rsidRDefault="002D5F80" w:rsidP="00442E0D">
            <w:pPr>
              <w:keepLines/>
              <w:spacing w:line="240" w:lineRule="auto"/>
              <w:ind w:left="172"/>
            </w:pPr>
            <w:r>
              <w:t>≥</w:t>
            </w:r>
            <w:r w:rsidR="00B67C20">
              <w:t> </w:t>
            </w:r>
            <w:r>
              <w:t>20</w:t>
            </w:r>
            <w:r w:rsidR="00B67C20">
              <w:t> </w:t>
            </w:r>
            <w:r>
              <w:t>%</w:t>
            </w:r>
          </w:p>
        </w:tc>
        <w:tc>
          <w:tcPr>
            <w:tcW w:w="1984" w:type="dxa"/>
            <w:hideMark/>
          </w:tcPr>
          <w:p w14:paraId="0895BC07" w14:textId="77777777" w:rsidR="002D5F80" w:rsidRDefault="002D5F80">
            <w:pPr>
              <w:keepNext/>
              <w:keepLines/>
              <w:spacing w:line="240" w:lineRule="auto"/>
              <w:jc w:val="center"/>
              <w:rPr>
                <w:lang w:eastAsia="ja-JP"/>
              </w:rPr>
            </w:pPr>
            <w:r>
              <w:rPr>
                <w:lang w:eastAsia="ja-JP"/>
              </w:rPr>
              <w:t>54</w:t>
            </w:r>
            <w:r w:rsidR="00077585">
              <w:rPr>
                <w:lang w:eastAsia="ja-JP"/>
              </w:rPr>
              <w:t>,</w:t>
            </w:r>
            <w:r>
              <w:rPr>
                <w:lang w:eastAsia="ja-JP"/>
              </w:rPr>
              <w:t>9</w:t>
            </w:r>
            <w:r>
              <w:rPr>
                <w:vertAlign w:val="superscript"/>
                <w:lang w:eastAsia="ja-JP"/>
              </w:rPr>
              <w:t>**</w:t>
            </w:r>
          </w:p>
        </w:tc>
        <w:tc>
          <w:tcPr>
            <w:tcW w:w="1843" w:type="dxa"/>
            <w:hideMark/>
          </w:tcPr>
          <w:p w14:paraId="735B1A8D" w14:textId="77777777" w:rsidR="002D5F80" w:rsidRDefault="002D5F80">
            <w:pPr>
              <w:keepNext/>
              <w:keepLines/>
              <w:spacing w:line="240" w:lineRule="auto"/>
              <w:jc w:val="center"/>
              <w:rPr>
                <w:lang w:eastAsia="ja-JP"/>
              </w:rPr>
            </w:pPr>
            <w:r>
              <w:rPr>
                <w:lang w:eastAsia="ja-JP"/>
              </w:rPr>
              <w:t>1</w:t>
            </w:r>
            <w:r w:rsidR="00077585">
              <w:rPr>
                <w:lang w:eastAsia="ja-JP"/>
              </w:rPr>
              <w:t>,</w:t>
            </w:r>
            <w:r>
              <w:rPr>
                <w:lang w:eastAsia="ja-JP"/>
              </w:rPr>
              <w:t>0</w:t>
            </w:r>
          </w:p>
        </w:tc>
      </w:tr>
      <w:tr w:rsidR="002D5F80" w14:paraId="535E757B" w14:textId="77777777" w:rsidTr="00442E0D">
        <w:trPr>
          <w:cantSplit/>
          <w:trHeight w:val="336"/>
        </w:trPr>
        <w:tc>
          <w:tcPr>
            <w:tcW w:w="5104" w:type="dxa"/>
            <w:hideMark/>
          </w:tcPr>
          <w:p w14:paraId="4247EC97" w14:textId="77777777" w:rsidR="002D5F80" w:rsidRDefault="002D5F80">
            <w:pPr>
              <w:keepNext/>
              <w:keepLines/>
              <w:spacing w:line="240" w:lineRule="auto"/>
            </w:pPr>
            <w:r>
              <w:rPr>
                <w:rStyle w:val="ui-provider"/>
                <w:b/>
              </w:rPr>
              <w:t>P</w:t>
            </w:r>
            <w:r w:rsidR="00B67C20">
              <w:rPr>
                <w:rStyle w:val="ui-provider"/>
                <w:b/>
              </w:rPr>
              <w:t>otilaita, jotka saivat ylläpidettyä</w:t>
            </w:r>
            <w:r>
              <w:rPr>
                <w:rStyle w:val="ui-provider"/>
                <w:b/>
              </w:rPr>
              <w:t xml:space="preserve"> ≥</w:t>
            </w:r>
            <w:r w:rsidR="00B67C20">
              <w:rPr>
                <w:rStyle w:val="ui-provider"/>
                <w:b/>
              </w:rPr>
              <w:t> </w:t>
            </w:r>
            <w:r>
              <w:rPr>
                <w:rStyle w:val="ui-provider"/>
                <w:b/>
              </w:rPr>
              <w:t>80</w:t>
            </w:r>
            <w:r w:rsidR="00B67C20">
              <w:rPr>
                <w:rStyle w:val="ui-provider"/>
                <w:b/>
              </w:rPr>
              <w:t> </w:t>
            </w:r>
            <w:r>
              <w:rPr>
                <w:rStyle w:val="ui-provider"/>
                <w:b/>
              </w:rPr>
              <w:t xml:space="preserve">% </w:t>
            </w:r>
            <w:r w:rsidR="00B67C20">
              <w:rPr>
                <w:rStyle w:val="ui-provider"/>
                <w:b/>
              </w:rPr>
              <w:t>12 viikkoa kestäneen al</w:t>
            </w:r>
            <w:r w:rsidR="00211D75">
              <w:rPr>
                <w:rStyle w:val="ui-provider"/>
                <w:b/>
              </w:rPr>
              <w:t>oitus</w:t>
            </w:r>
            <w:r w:rsidR="00B67C20">
              <w:rPr>
                <w:rStyle w:val="ui-provider"/>
                <w:b/>
              </w:rPr>
              <w:t>vaiheen aikana saavutetusta painonlaskusta (%)</w:t>
            </w:r>
          </w:p>
        </w:tc>
        <w:tc>
          <w:tcPr>
            <w:tcW w:w="1984" w:type="dxa"/>
            <w:hideMark/>
          </w:tcPr>
          <w:p w14:paraId="5C4C2708" w14:textId="77777777" w:rsidR="002D5F80" w:rsidRDefault="002D5F80">
            <w:pPr>
              <w:keepNext/>
              <w:keepLines/>
              <w:spacing w:line="240" w:lineRule="auto"/>
              <w:jc w:val="center"/>
              <w:rPr>
                <w:lang w:eastAsia="ja-JP"/>
              </w:rPr>
            </w:pPr>
            <w:r>
              <w:rPr>
                <w:lang w:eastAsia="ja-JP"/>
              </w:rPr>
              <w:t>98</w:t>
            </w:r>
            <w:r w:rsidR="00077585">
              <w:rPr>
                <w:lang w:eastAsia="ja-JP"/>
              </w:rPr>
              <w:t>,</w:t>
            </w:r>
            <w:r>
              <w:rPr>
                <w:lang w:eastAsia="ja-JP"/>
              </w:rPr>
              <w:t>6</w:t>
            </w:r>
            <w:r>
              <w:rPr>
                <w:vertAlign w:val="superscript"/>
                <w:lang w:eastAsia="ja-JP"/>
              </w:rPr>
              <w:t>**</w:t>
            </w:r>
          </w:p>
        </w:tc>
        <w:tc>
          <w:tcPr>
            <w:tcW w:w="1843" w:type="dxa"/>
            <w:hideMark/>
          </w:tcPr>
          <w:p w14:paraId="7082575D" w14:textId="77777777" w:rsidR="002D5F80" w:rsidRDefault="002D5F80">
            <w:pPr>
              <w:keepNext/>
              <w:keepLines/>
              <w:spacing w:line="240" w:lineRule="auto"/>
              <w:jc w:val="center"/>
              <w:rPr>
                <w:lang w:eastAsia="ja-JP"/>
              </w:rPr>
            </w:pPr>
            <w:r>
              <w:rPr>
                <w:lang w:eastAsia="ja-JP"/>
              </w:rPr>
              <w:t>37</w:t>
            </w:r>
            <w:r w:rsidR="00077585">
              <w:rPr>
                <w:lang w:eastAsia="ja-JP"/>
              </w:rPr>
              <w:t>,</w:t>
            </w:r>
            <w:r>
              <w:rPr>
                <w:lang w:eastAsia="ja-JP"/>
              </w:rPr>
              <w:t>8</w:t>
            </w:r>
          </w:p>
        </w:tc>
      </w:tr>
      <w:tr w:rsidR="002D5F80" w14:paraId="1A7EBFE7" w14:textId="77777777" w:rsidTr="00442E0D">
        <w:trPr>
          <w:cantSplit/>
          <w:trHeight w:val="336"/>
        </w:trPr>
        <w:tc>
          <w:tcPr>
            <w:tcW w:w="8931" w:type="dxa"/>
            <w:gridSpan w:val="3"/>
            <w:hideMark/>
          </w:tcPr>
          <w:p w14:paraId="69CDE2B2" w14:textId="77777777" w:rsidR="002D5F80" w:rsidRDefault="00B67C20">
            <w:pPr>
              <w:keepNext/>
              <w:keepLines/>
              <w:spacing w:line="240" w:lineRule="auto"/>
              <w:rPr>
                <w:lang w:eastAsia="ja-JP"/>
              </w:rPr>
            </w:pPr>
            <w:r>
              <w:rPr>
                <w:b/>
                <w:lang w:eastAsia="ja-JP"/>
              </w:rPr>
              <w:t>Vyötärönympärys</w:t>
            </w:r>
            <w:r w:rsidR="002D5F80">
              <w:rPr>
                <w:b/>
                <w:lang w:eastAsia="ja-JP"/>
              </w:rPr>
              <w:t xml:space="preserve"> (cm)</w:t>
            </w:r>
          </w:p>
        </w:tc>
      </w:tr>
      <w:tr w:rsidR="002D5F80" w14:paraId="7629BE9F" w14:textId="77777777" w:rsidTr="00442E0D">
        <w:trPr>
          <w:cantSplit/>
        </w:trPr>
        <w:tc>
          <w:tcPr>
            <w:tcW w:w="5104" w:type="dxa"/>
            <w:hideMark/>
          </w:tcPr>
          <w:p w14:paraId="0B94B05A" w14:textId="77777777" w:rsidR="002D5F80" w:rsidRDefault="002D5F80">
            <w:pPr>
              <w:keepNext/>
              <w:keepLines/>
              <w:spacing w:line="240" w:lineRule="auto"/>
              <w:rPr>
                <w:lang w:eastAsia="ja-JP"/>
              </w:rPr>
            </w:pPr>
            <w:r>
              <w:rPr>
                <w:lang w:eastAsia="ja-JP"/>
              </w:rPr>
              <w:t xml:space="preserve">   </w:t>
            </w:r>
            <w:r w:rsidR="00B67C20">
              <w:rPr>
                <w:lang w:eastAsia="ja-JP"/>
              </w:rPr>
              <w:t>Lähtötilann</w:t>
            </w:r>
            <w:r>
              <w:rPr>
                <w:lang w:eastAsia="ja-JP"/>
              </w:rPr>
              <w:t>e</w:t>
            </w:r>
            <w:r>
              <w:rPr>
                <w:vertAlign w:val="superscript"/>
                <w:lang w:eastAsia="ja-JP"/>
              </w:rPr>
              <w:t>1</w:t>
            </w:r>
          </w:p>
        </w:tc>
        <w:tc>
          <w:tcPr>
            <w:tcW w:w="1984" w:type="dxa"/>
            <w:hideMark/>
          </w:tcPr>
          <w:p w14:paraId="623E1F58" w14:textId="77777777" w:rsidR="002D5F80" w:rsidRDefault="002D5F80">
            <w:pPr>
              <w:keepNext/>
              <w:keepLines/>
              <w:spacing w:line="240" w:lineRule="auto"/>
              <w:jc w:val="center"/>
              <w:rPr>
                <w:lang w:eastAsia="ja-JP"/>
              </w:rPr>
            </w:pPr>
            <w:r>
              <w:rPr>
                <w:lang w:eastAsia="ja-JP"/>
              </w:rPr>
              <w:t>109</w:t>
            </w:r>
            <w:r w:rsidR="00077585">
              <w:rPr>
                <w:lang w:eastAsia="ja-JP"/>
              </w:rPr>
              <w:t>,</w:t>
            </w:r>
            <w:r>
              <w:rPr>
                <w:lang w:eastAsia="ja-JP"/>
              </w:rPr>
              <w:t>2</w:t>
            </w:r>
          </w:p>
        </w:tc>
        <w:tc>
          <w:tcPr>
            <w:tcW w:w="1843" w:type="dxa"/>
            <w:hideMark/>
          </w:tcPr>
          <w:p w14:paraId="04456B15" w14:textId="77777777" w:rsidR="002D5F80" w:rsidRDefault="002D5F80">
            <w:pPr>
              <w:keepNext/>
              <w:keepLines/>
              <w:spacing w:line="240" w:lineRule="auto"/>
              <w:jc w:val="center"/>
              <w:rPr>
                <w:lang w:eastAsia="ja-JP"/>
              </w:rPr>
            </w:pPr>
            <w:r>
              <w:rPr>
                <w:lang w:eastAsia="ja-JP"/>
              </w:rPr>
              <w:t>109</w:t>
            </w:r>
            <w:r w:rsidR="00077585">
              <w:rPr>
                <w:lang w:eastAsia="ja-JP"/>
              </w:rPr>
              <w:t>,</w:t>
            </w:r>
            <w:r>
              <w:rPr>
                <w:lang w:eastAsia="ja-JP"/>
              </w:rPr>
              <w:t>6</w:t>
            </w:r>
          </w:p>
        </w:tc>
      </w:tr>
      <w:tr w:rsidR="002D5F80" w14:paraId="294614BC" w14:textId="77777777" w:rsidTr="00442E0D">
        <w:trPr>
          <w:cantSplit/>
        </w:trPr>
        <w:tc>
          <w:tcPr>
            <w:tcW w:w="5104" w:type="dxa"/>
            <w:hideMark/>
          </w:tcPr>
          <w:p w14:paraId="3A82CA3B" w14:textId="77777777" w:rsidR="002D5F80" w:rsidRDefault="002D5F80">
            <w:pPr>
              <w:keepNext/>
              <w:keepLines/>
              <w:spacing w:line="240" w:lineRule="auto"/>
              <w:rPr>
                <w:lang w:eastAsia="ja-JP"/>
              </w:rPr>
            </w:pPr>
            <w:r>
              <w:rPr>
                <w:lang w:eastAsia="ja-JP"/>
              </w:rPr>
              <w:t xml:space="preserve">   </w:t>
            </w:r>
            <w:r w:rsidR="00B67C20">
              <w:rPr>
                <w:lang w:eastAsia="ja-JP"/>
              </w:rPr>
              <w:t>Muutos lähtötilanteesta</w:t>
            </w:r>
            <w:r>
              <w:rPr>
                <w:vertAlign w:val="superscript"/>
                <w:lang w:eastAsia="ja-JP"/>
              </w:rPr>
              <w:t>1</w:t>
            </w:r>
          </w:p>
        </w:tc>
        <w:tc>
          <w:tcPr>
            <w:tcW w:w="1984" w:type="dxa"/>
            <w:hideMark/>
          </w:tcPr>
          <w:p w14:paraId="469505A3" w14:textId="77777777" w:rsidR="002D5F80" w:rsidRDefault="00077585">
            <w:pPr>
              <w:keepNext/>
              <w:keepLines/>
              <w:spacing w:line="240" w:lineRule="auto"/>
              <w:jc w:val="center"/>
              <w:rPr>
                <w:lang w:eastAsia="ja-JP"/>
              </w:rPr>
            </w:pPr>
            <w:r w:rsidRPr="00D37002">
              <w:t>–</w:t>
            </w:r>
            <w:r w:rsidR="002D5F80">
              <w:rPr>
                <w:lang w:eastAsia="ja-JP"/>
              </w:rPr>
              <w:t>16</w:t>
            </w:r>
            <w:r>
              <w:rPr>
                <w:lang w:eastAsia="ja-JP"/>
              </w:rPr>
              <w:t>,</w:t>
            </w:r>
            <w:r w:rsidR="002D5F80">
              <w:rPr>
                <w:lang w:eastAsia="ja-JP"/>
              </w:rPr>
              <w:t>8</w:t>
            </w:r>
            <w:r w:rsidR="002D5F80">
              <w:rPr>
                <w:vertAlign w:val="superscript"/>
              </w:rPr>
              <w:t>††</w:t>
            </w:r>
          </w:p>
        </w:tc>
        <w:tc>
          <w:tcPr>
            <w:tcW w:w="1843" w:type="dxa"/>
            <w:hideMark/>
          </w:tcPr>
          <w:p w14:paraId="5E060DA3" w14:textId="77777777" w:rsidR="002D5F80" w:rsidRDefault="002D5F80">
            <w:pPr>
              <w:keepNext/>
              <w:keepLines/>
              <w:spacing w:line="240" w:lineRule="auto"/>
              <w:jc w:val="center"/>
              <w:rPr>
                <w:lang w:eastAsia="ja-JP"/>
              </w:rPr>
            </w:pPr>
            <w:r>
              <w:rPr>
                <w:lang w:eastAsia="ja-JP"/>
              </w:rPr>
              <w:t>1</w:t>
            </w:r>
            <w:r w:rsidR="00077585">
              <w:rPr>
                <w:lang w:eastAsia="ja-JP"/>
              </w:rPr>
              <w:t>,</w:t>
            </w:r>
            <w:r>
              <w:rPr>
                <w:lang w:eastAsia="ja-JP"/>
              </w:rPr>
              <w:t>1</w:t>
            </w:r>
          </w:p>
        </w:tc>
      </w:tr>
      <w:tr w:rsidR="002D5F80" w14:paraId="14921280" w14:textId="77777777" w:rsidTr="00442E0D">
        <w:trPr>
          <w:cantSplit/>
        </w:trPr>
        <w:tc>
          <w:tcPr>
            <w:tcW w:w="5104" w:type="dxa"/>
            <w:hideMark/>
          </w:tcPr>
          <w:p w14:paraId="00964711" w14:textId="688F483C" w:rsidR="002D5F80" w:rsidRDefault="002D5F80">
            <w:pPr>
              <w:pStyle w:val="Default"/>
              <w:rPr>
                <w:color w:val="auto"/>
                <w:sz w:val="22"/>
                <w:szCs w:val="22"/>
              </w:rPr>
            </w:pPr>
            <w:r>
              <w:rPr>
                <w:color w:val="auto"/>
                <w:sz w:val="22"/>
                <w:szCs w:val="22"/>
              </w:rPr>
              <w:t xml:space="preserve">   </w:t>
            </w:r>
            <w:r w:rsidR="00B67C20">
              <w:rPr>
                <w:color w:val="auto"/>
                <w:sz w:val="22"/>
                <w:szCs w:val="22"/>
              </w:rPr>
              <w:t>Ero lume</w:t>
            </w:r>
            <w:ins w:id="279" w:author="Author">
              <w:r w:rsidR="00430C4C" w:rsidRPr="00430C4C">
                <w:rPr>
                  <w:color w:val="auto"/>
                  <w:sz w:val="22"/>
                  <w:szCs w:val="22"/>
                </w:rPr>
                <w:t>lääkkeeseen</w:t>
              </w:r>
            </w:ins>
            <w:del w:id="280" w:author="Author">
              <w:r w:rsidR="00B67C20" w:rsidDel="00430C4C">
                <w:rPr>
                  <w:color w:val="auto"/>
                  <w:sz w:val="22"/>
                  <w:szCs w:val="22"/>
                </w:rPr>
                <w:delText>eseen</w:delText>
              </w:r>
            </w:del>
            <w:r w:rsidR="00B67C20">
              <w:rPr>
                <w:color w:val="auto"/>
                <w:sz w:val="22"/>
                <w:szCs w:val="22"/>
              </w:rPr>
              <w:t xml:space="preserve"> nähden</w:t>
            </w:r>
            <w:r>
              <w:rPr>
                <w:color w:val="auto"/>
                <w:sz w:val="22"/>
                <w:szCs w:val="22"/>
              </w:rPr>
              <w:t xml:space="preserve"> </w:t>
            </w:r>
          </w:p>
          <w:p w14:paraId="203117B1" w14:textId="77777777" w:rsidR="002D5F80" w:rsidRDefault="002D5F80">
            <w:pPr>
              <w:pStyle w:val="Default"/>
              <w:rPr>
                <w:color w:val="auto"/>
                <w:sz w:val="22"/>
                <w:szCs w:val="22"/>
              </w:rPr>
            </w:pPr>
            <w:r>
              <w:rPr>
                <w:color w:val="auto"/>
                <w:sz w:val="22"/>
                <w:szCs w:val="22"/>
              </w:rPr>
              <w:t xml:space="preserve">   [95</w:t>
            </w:r>
            <w:r w:rsidR="00B67C20">
              <w:rPr>
                <w:color w:val="auto"/>
                <w:sz w:val="22"/>
                <w:szCs w:val="22"/>
              </w:rPr>
              <w:t> </w:t>
            </w:r>
            <w:r>
              <w:rPr>
                <w:color w:val="auto"/>
                <w:sz w:val="22"/>
                <w:szCs w:val="22"/>
              </w:rPr>
              <w:t>%</w:t>
            </w:r>
            <w:r w:rsidR="00B67C20">
              <w:rPr>
                <w:color w:val="auto"/>
                <w:sz w:val="22"/>
                <w:szCs w:val="22"/>
              </w:rPr>
              <w:t> lv</w:t>
            </w:r>
            <w:r>
              <w:rPr>
                <w:color w:val="auto"/>
                <w:sz w:val="22"/>
                <w:szCs w:val="22"/>
              </w:rPr>
              <w:t>]</w:t>
            </w:r>
          </w:p>
        </w:tc>
        <w:tc>
          <w:tcPr>
            <w:tcW w:w="1984" w:type="dxa"/>
            <w:hideMark/>
          </w:tcPr>
          <w:p w14:paraId="1666A3D7" w14:textId="77777777" w:rsidR="002D5F80" w:rsidRDefault="00077585">
            <w:pPr>
              <w:keepNext/>
              <w:keepLines/>
              <w:spacing w:line="240" w:lineRule="auto"/>
              <w:jc w:val="center"/>
              <w:rPr>
                <w:lang w:eastAsia="ja-JP"/>
              </w:rPr>
            </w:pPr>
            <w:r w:rsidRPr="00D37002">
              <w:t>–</w:t>
            </w:r>
            <w:r w:rsidR="002D5F80">
              <w:rPr>
                <w:lang w:eastAsia="ja-JP"/>
              </w:rPr>
              <w:t>17</w:t>
            </w:r>
            <w:r>
              <w:rPr>
                <w:lang w:eastAsia="ja-JP"/>
              </w:rPr>
              <w:t>,</w:t>
            </w:r>
            <w:r w:rsidR="002D5F80">
              <w:rPr>
                <w:lang w:eastAsia="ja-JP"/>
              </w:rPr>
              <w:t>9</w:t>
            </w:r>
            <w:r w:rsidR="002D5F80">
              <w:rPr>
                <w:vertAlign w:val="superscript"/>
                <w:lang w:eastAsia="ja-JP"/>
              </w:rPr>
              <w:t>**</w:t>
            </w:r>
          </w:p>
          <w:p w14:paraId="7AA83978" w14:textId="77777777" w:rsidR="002D5F80" w:rsidRDefault="002D5F80">
            <w:pPr>
              <w:keepNext/>
              <w:keepLines/>
              <w:spacing w:line="240" w:lineRule="auto"/>
              <w:jc w:val="center"/>
              <w:rPr>
                <w:lang w:eastAsia="ja-JP"/>
              </w:rPr>
            </w:pPr>
            <w:r>
              <w:rPr>
                <w:lang w:eastAsia="ja-JP"/>
              </w:rPr>
              <w:t>[</w:t>
            </w:r>
            <w:r w:rsidR="00077585" w:rsidRPr="00D37002">
              <w:t>–</w:t>
            </w:r>
            <w:r>
              <w:rPr>
                <w:lang w:eastAsia="ja-JP"/>
              </w:rPr>
              <w:t>19</w:t>
            </w:r>
            <w:r w:rsidR="00077585">
              <w:rPr>
                <w:lang w:eastAsia="ja-JP"/>
              </w:rPr>
              <w:t>,</w:t>
            </w:r>
            <w:r>
              <w:rPr>
                <w:lang w:eastAsia="ja-JP"/>
              </w:rPr>
              <w:t>5</w:t>
            </w:r>
            <w:r w:rsidR="00077585">
              <w:t>;</w:t>
            </w:r>
            <w:r>
              <w:t xml:space="preserve"> </w:t>
            </w:r>
            <w:r w:rsidR="00077585" w:rsidRPr="00D37002">
              <w:t>–</w:t>
            </w:r>
            <w:r>
              <w:t>16</w:t>
            </w:r>
            <w:r w:rsidR="00077585">
              <w:t>,</w:t>
            </w:r>
            <w:r>
              <w:t>3</w:t>
            </w:r>
            <w:r>
              <w:rPr>
                <w:lang w:eastAsia="ja-JP"/>
              </w:rPr>
              <w:t>]</w:t>
            </w:r>
          </w:p>
        </w:tc>
        <w:tc>
          <w:tcPr>
            <w:tcW w:w="1843" w:type="dxa"/>
            <w:hideMark/>
          </w:tcPr>
          <w:p w14:paraId="22B1A84B" w14:textId="77777777" w:rsidR="002D5F80" w:rsidRDefault="002D5F80">
            <w:pPr>
              <w:keepNext/>
              <w:keepLines/>
              <w:spacing w:line="240" w:lineRule="auto"/>
              <w:jc w:val="center"/>
              <w:rPr>
                <w:lang w:eastAsia="ja-JP"/>
              </w:rPr>
            </w:pPr>
            <w:r>
              <w:rPr>
                <w:lang w:eastAsia="ja-JP"/>
              </w:rPr>
              <w:t>-</w:t>
            </w:r>
          </w:p>
        </w:tc>
      </w:tr>
    </w:tbl>
    <w:p w14:paraId="42DC7664" w14:textId="77777777" w:rsidR="002D5F80" w:rsidRDefault="002D5F80" w:rsidP="002D5F80">
      <w:pPr>
        <w:spacing w:line="240" w:lineRule="auto"/>
        <w:rPr>
          <w:rFonts w:eastAsia="SimSun"/>
          <w:szCs w:val="22"/>
          <w:lang w:val="en-GB"/>
        </w:rPr>
      </w:pPr>
      <w:r>
        <w:rPr>
          <w:rFonts w:eastAsia="SimSun"/>
          <w:szCs w:val="22"/>
          <w:vertAlign w:val="superscript"/>
        </w:rPr>
        <w:t>1</w:t>
      </w:r>
      <w:r w:rsidR="00B67C20">
        <w:rPr>
          <w:rFonts w:eastAsia="SimSun"/>
          <w:szCs w:val="22"/>
        </w:rPr>
        <w:t>Satunnaistaminen</w:t>
      </w:r>
      <w:r>
        <w:rPr>
          <w:rFonts w:eastAsia="SimSun"/>
          <w:szCs w:val="22"/>
        </w:rPr>
        <w:t xml:space="preserve"> (</w:t>
      </w:r>
      <w:r w:rsidR="00B67C20">
        <w:rPr>
          <w:rFonts w:eastAsia="SimSun"/>
          <w:szCs w:val="22"/>
        </w:rPr>
        <w:t>viikko 0</w:t>
      </w:r>
      <w:r>
        <w:rPr>
          <w:rFonts w:eastAsia="SimSun"/>
          <w:szCs w:val="22"/>
        </w:rPr>
        <w:t>)</w:t>
      </w:r>
    </w:p>
    <w:p w14:paraId="1EB6B585" w14:textId="77777777" w:rsidR="002D5F80" w:rsidRDefault="002D5F80" w:rsidP="002D5F80">
      <w:pPr>
        <w:spacing w:line="240" w:lineRule="auto"/>
        <w:rPr>
          <w:rFonts w:eastAsia="SimSun"/>
          <w:szCs w:val="22"/>
        </w:rPr>
      </w:pPr>
      <w:r>
        <w:rPr>
          <w:rFonts w:eastAsia="SimSun"/>
          <w:szCs w:val="22"/>
          <w:vertAlign w:val="superscript"/>
        </w:rPr>
        <w:t>††</w:t>
      </w:r>
      <w:r>
        <w:rPr>
          <w:rFonts w:eastAsia="SimSun"/>
          <w:szCs w:val="22"/>
        </w:rPr>
        <w:t>p</w:t>
      </w:r>
      <w:r w:rsidR="00B67C20">
        <w:rPr>
          <w:rFonts w:eastAsia="SimSun"/>
          <w:szCs w:val="22"/>
        </w:rPr>
        <w:t> </w:t>
      </w:r>
      <w:r>
        <w:rPr>
          <w:rFonts w:eastAsia="SimSun"/>
          <w:szCs w:val="22"/>
        </w:rPr>
        <w:t>&lt;</w:t>
      </w:r>
      <w:r w:rsidR="00B67C20">
        <w:rPr>
          <w:rFonts w:eastAsia="SimSun"/>
          <w:szCs w:val="22"/>
        </w:rPr>
        <w:t> </w:t>
      </w:r>
      <w:r>
        <w:rPr>
          <w:rFonts w:eastAsia="SimSun"/>
          <w:szCs w:val="22"/>
        </w:rPr>
        <w:t>0</w:t>
      </w:r>
      <w:r w:rsidR="00B67C20">
        <w:rPr>
          <w:rFonts w:eastAsia="SimSun"/>
          <w:szCs w:val="22"/>
        </w:rPr>
        <w:t>,</w:t>
      </w:r>
      <w:r>
        <w:rPr>
          <w:rFonts w:eastAsia="SimSun"/>
          <w:szCs w:val="22"/>
        </w:rPr>
        <w:t>001 ver</w:t>
      </w:r>
      <w:r w:rsidR="00B67C20">
        <w:rPr>
          <w:rFonts w:eastAsia="SimSun"/>
          <w:szCs w:val="22"/>
        </w:rPr>
        <w:t>rattuna lähtötilanteeseen</w:t>
      </w:r>
      <w:r>
        <w:rPr>
          <w:vertAlign w:val="superscript"/>
          <w:lang w:eastAsia="ja-JP"/>
        </w:rPr>
        <w:t>1</w:t>
      </w:r>
      <w:r>
        <w:rPr>
          <w:rFonts w:eastAsia="SimSun"/>
          <w:szCs w:val="22"/>
        </w:rPr>
        <w:t>.</w:t>
      </w:r>
    </w:p>
    <w:p w14:paraId="625E64F7" w14:textId="77777777" w:rsidR="002D5F80" w:rsidRDefault="002D5F80" w:rsidP="002D5F80">
      <w:pPr>
        <w:spacing w:line="240" w:lineRule="auto"/>
        <w:rPr>
          <w:szCs w:val="22"/>
        </w:rPr>
      </w:pPr>
      <w:r>
        <w:rPr>
          <w:rFonts w:eastAsia="SimSun"/>
          <w:szCs w:val="22"/>
          <w:vertAlign w:val="superscript"/>
        </w:rPr>
        <w:t>**</w:t>
      </w:r>
      <w:r>
        <w:rPr>
          <w:rFonts w:eastAsia="SimSun"/>
          <w:szCs w:val="22"/>
        </w:rPr>
        <w:t>p</w:t>
      </w:r>
      <w:r w:rsidR="00B67C20">
        <w:rPr>
          <w:rFonts w:eastAsia="SimSun"/>
          <w:szCs w:val="22"/>
        </w:rPr>
        <w:t> </w:t>
      </w:r>
      <w:r>
        <w:rPr>
          <w:rFonts w:eastAsia="SimSun"/>
          <w:szCs w:val="22"/>
        </w:rPr>
        <w:t>&lt;</w:t>
      </w:r>
      <w:r w:rsidR="00B67C20">
        <w:rPr>
          <w:rFonts w:eastAsia="SimSun"/>
          <w:szCs w:val="22"/>
        </w:rPr>
        <w:t> </w:t>
      </w:r>
      <w:r>
        <w:rPr>
          <w:rFonts w:eastAsia="SimSun"/>
          <w:szCs w:val="22"/>
        </w:rPr>
        <w:t>0</w:t>
      </w:r>
      <w:r w:rsidR="00B67C20">
        <w:rPr>
          <w:rFonts w:eastAsia="SimSun"/>
          <w:szCs w:val="22"/>
        </w:rPr>
        <w:t>,</w:t>
      </w:r>
      <w:r>
        <w:rPr>
          <w:rFonts w:eastAsia="SimSun"/>
          <w:szCs w:val="22"/>
        </w:rPr>
        <w:t>001 ver</w:t>
      </w:r>
      <w:r w:rsidR="00B67C20">
        <w:rPr>
          <w:rFonts w:eastAsia="SimSun"/>
          <w:szCs w:val="22"/>
        </w:rPr>
        <w:t>rattuna lumelääkkeeseen;</w:t>
      </w:r>
      <w:r w:rsidR="00077585" w:rsidRPr="00077585">
        <w:t xml:space="preserve"> </w:t>
      </w:r>
      <w:r w:rsidR="00077585" w:rsidRPr="00D37002">
        <w:t>korjattu multiplisiteetin suhteen</w:t>
      </w:r>
      <w:r>
        <w:rPr>
          <w:szCs w:val="22"/>
        </w:rPr>
        <w:t>.</w:t>
      </w:r>
    </w:p>
    <w:p w14:paraId="5A5433AB" w14:textId="77777777" w:rsidR="002D5F80" w:rsidRDefault="002D5F80" w:rsidP="002D5F80">
      <w:pPr>
        <w:spacing w:line="240" w:lineRule="auto"/>
        <w:rPr>
          <w:rFonts w:eastAsia="SimSun"/>
          <w:szCs w:val="22"/>
        </w:rPr>
      </w:pPr>
      <w:r>
        <w:rPr>
          <w:rFonts w:eastAsia="SimSun"/>
          <w:szCs w:val="22"/>
          <w:vertAlign w:val="superscript"/>
        </w:rPr>
        <w:t>##</w:t>
      </w:r>
      <w:r>
        <w:rPr>
          <w:rFonts w:eastAsia="SimSun"/>
          <w:szCs w:val="22"/>
        </w:rPr>
        <w:t>p</w:t>
      </w:r>
      <w:r w:rsidR="00077585">
        <w:rPr>
          <w:rFonts w:eastAsia="SimSun"/>
          <w:szCs w:val="22"/>
        </w:rPr>
        <w:t> </w:t>
      </w:r>
      <w:r>
        <w:rPr>
          <w:rFonts w:eastAsia="SimSun"/>
          <w:szCs w:val="22"/>
        </w:rPr>
        <w:t>&lt;</w:t>
      </w:r>
      <w:r w:rsidR="00077585">
        <w:rPr>
          <w:rFonts w:eastAsia="SimSun"/>
          <w:szCs w:val="22"/>
        </w:rPr>
        <w:t> </w:t>
      </w:r>
      <w:r>
        <w:rPr>
          <w:rFonts w:eastAsia="SimSun"/>
          <w:szCs w:val="22"/>
        </w:rPr>
        <w:t>0</w:t>
      </w:r>
      <w:r w:rsidR="00077585">
        <w:rPr>
          <w:rFonts w:eastAsia="SimSun"/>
          <w:szCs w:val="22"/>
        </w:rPr>
        <w:t>,</w:t>
      </w:r>
      <w:r>
        <w:rPr>
          <w:rFonts w:eastAsia="SimSun"/>
          <w:szCs w:val="22"/>
        </w:rPr>
        <w:t>001 ver</w:t>
      </w:r>
      <w:r w:rsidR="00077585">
        <w:rPr>
          <w:rFonts w:eastAsia="SimSun"/>
          <w:szCs w:val="22"/>
        </w:rPr>
        <w:t>rattuna lumelääkkeeseen;</w:t>
      </w:r>
      <w:r w:rsidR="00077585" w:rsidRPr="00077585">
        <w:t xml:space="preserve"> </w:t>
      </w:r>
      <w:r w:rsidR="00077585">
        <w:t xml:space="preserve">ei </w:t>
      </w:r>
      <w:r w:rsidR="00077585" w:rsidRPr="00D37002">
        <w:t>korjattu multiplisiteetin suhteen</w:t>
      </w:r>
      <w:r>
        <w:rPr>
          <w:rFonts w:eastAsia="SimSun"/>
          <w:szCs w:val="22"/>
        </w:rPr>
        <w:t>.</w:t>
      </w:r>
    </w:p>
    <w:p w14:paraId="23DCF319" w14:textId="77777777" w:rsidR="00842D8A" w:rsidRPr="00452B41" w:rsidRDefault="004F0CAF" w:rsidP="002D5F80">
      <w:pPr>
        <w:keepNext/>
        <w:spacing w:line="240" w:lineRule="auto"/>
        <w:rPr>
          <w:iCs/>
          <w:szCs w:val="22"/>
        </w:rPr>
      </w:pPr>
      <w:r w:rsidRPr="00452B41">
        <w:rPr>
          <w:iCs/>
          <w:noProof/>
          <w:szCs w:val="22"/>
          <w:lang w:val="en-US"/>
        </w:rPr>
        <w:lastRenderedPageBreak/>
        <w:drawing>
          <wp:inline distT="0" distB="0" distL="0" distR="0" wp14:anchorId="5DD06DB4" wp14:editId="1AD9F4C5">
            <wp:extent cx="6038327" cy="4248354"/>
            <wp:effectExtent l="0" t="0" r="635" b="0"/>
            <wp:docPr id="1202599830" name="Picture 2" descr="A graph showing the value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99830" name="Picture 2" descr="A graph showing the value of a number of individuals&#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051273" cy="4257462"/>
                    </a:xfrm>
                    <a:prstGeom prst="rect">
                      <a:avLst/>
                    </a:prstGeom>
                    <a:ln>
                      <a:noFill/>
                    </a:ln>
                    <a:extLst>
                      <a:ext uri="{53640926-AAD7-44D8-BBD7-CCE9431645EC}">
                        <a14:shadowObscured xmlns:a14="http://schemas.microsoft.com/office/drawing/2010/main"/>
                      </a:ext>
                    </a:extLst>
                  </pic:spPr>
                </pic:pic>
              </a:graphicData>
            </a:graphic>
          </wp:inline>
        </w:drawing>
      </w:r>
    </w:p>
    <w:p w14:paraId="6E66CC70" w14:textId="77777777" w:rsidR="00B16B07" w:rsidRDefault="00B16B07" w:rsidP="002D5F80">
      <w:pPr>
        <w:keepNext/>
        <w:spacing w:line="240" w:lineRule="auto"/>
        <w:rPr>
          <w:b/>
          <w:iCs/>
        </w:rPr>
      </w:pPr>
    </w:p>
    <w:p w14:paraId="78BDD407" w14:textId="76F5A33B" w:rsidR="002D5F80" w:rsidRDefault="00077585" w:rsidP="002D5F80">
      <w:pPr>
        <w:keepNext/>
        <w:spacing w:line="240" w:lineRule="auto"/>
        <w:rPr>
          <w:b/>
        </w:rPr>
      </w:pPr>
      <w:r>
        <w:rPr>
          <w:b/>
          <w:iCs/>
        </w:rPr>
        <w:t>K</w:t>
      </w:r>
      <w:r w:rsidR="002D5F80">
        <w:rPr>
          <w:b/>
          <w:iCs/>
        </w:rPr>
        <w:t>u</w:t>
      </w:r>
      <w:r>
        <w:rPr>
          <w:b/>
          <w:iCs/>
        </w:rPr>
        <w:t>va</w:t>
      </w:r>
      <w:r w:rsidR="002D5F80">
        <w:rPr>
          <w:b/>
          <w:iCs/>
        </w:rPr>
        <w:t> </w:t>
      </w:r>
      <w:ins w:id="281" w:author="Author">
        <w:r w:rsidR="00987F24">
          <w:rPr>
            <w:b/>
            <w:iCs/>
          </w:rPr>
          <w:t>9</w:t>
        </w:r>
      </w:ins>
      <w:del w:id="282" w:author="Author">
        <w:r w:rsidR="002D5F80" w:rsidDel="00987F24">
          <w:rPr>
            <w:b/>
            <w:iCs/>
          </w:rPr>
          <w:delText>8</w:delText>
        </w:r>
      </w:del>
      <w:r w:rsidR="002D5F80">
        <w:rPr>
          <w:b/>
          <w:iCs/>
        </w:rPr>
        <w:t xml:space="preserve">. </w:t>
      </w:r>
      <w:r>
        <w:rPr>
          <w:b/>
          <w:iCs/>
        </w:rPr>
        <w:t>Keskimääräinen painon muutos</w:t>
      </w:r>
      <w:r w:rsidR="002D5F80">
        <w:rPr>
          <w:b/>
          <w:iCs/>
        </w:rPr>
        <w:t xml:space="preserve"> </w:t>
      </w:r>
      <w:r w:rsidR="002D5F80">
        <w:rPr>
          <w:b/>
        </w:rPr>
        <w:t xml:space="preserve">(%) </w:t>
      </w:r>
      <w:r>
        <w:rPr>
          <w:b/>
        </w:rPr>
        <w:t>viikolta</w:t>
      </w:r>
      <w:r w:rsidR="00B16B07">
        <w:t> </w:t>
      </w:r>
      <w:r w:rsidR="002D5F80">
        <w:rPr>
          <w:b/>
        </w:rPr>
        <w:t xml:space="preserve">12 </w:t>
      </w:r>
      <w:r>
        <w:rPr>
          <w:b/>
        </w:rPr>
        <w:t>viikolle </w:t>
      </w:r>
      <w:r w:rsidR="002D5F80">
        <w:rPr>
          <w:b/>
        </w:rPr>
        <w:t>72</w:t>
      </w:r>
      <w:r w:rsidR="002D5F80">
        <w:rPr>
          <w:b/>
          <w:iCs/>
        </w:rPr>
        <w:t xml:space="preserve"> </w:t>
      </w:r>
    </w:p>
    <w:p w14:paraId="2328464F" w14:textId="77777777" w:rsidR="00932429" w:rsidRDefault="00932429" w:rsidP="002D5F80">
      <w:pPr>
        <w:spacing w:line="240" w:lineRule="auto"/>
        <w:rPr>
          <w:i/>
          <w:szCs w:val="22"/>
          <w:u w:val="single"/>
        </w:rPr>
      </w:pPr>
    </w:p>
    <w:p w14:paraId="5B1E0A15" w14:textId="77777777" w:rsidR="002D5F80" w:rsidRDefault="002D5F80" w:rsidP="00442E0D">
      <w:pPr>
        <w:keepNext/>
        <w:spacing w:line="240" w:lineRule="auto"/>
        <w:rPr>
          <w:i/>
          <w:szCs w:val="22"/>
        </w:rPr>
      </w:pPr>
      <w:r>
        <w:rPr>
          <w:i/>
          <w:szCs w:val="22"/>
          <w:u w:val="single"/>
        </w:rPr>
        <w:t>SURMOUNT</w:t>
      </w:r>
      <w:r>
        <w:rPr>
          <w:i/>
          <w:szCs w:val="22"/>
          <w:u w:val="single"/>
        </w:rPr>
        <w:noBreakHyphen/>
        <w:t>4</w:t>
      </w:r>
    </w:p>
    <w:p w14:paraId="2A75A91D" w14:textId="77777777" w:rsidR="002D5F80" w:rsidRDefault="002D5F80" w:rsidP="00442E0D">
      <w:pPr>
        <w:keepNext/>
        <w:spacing w:line="240" w:lineRule="auto"/>
        <w:rPr>
          <w:i/>
          <w:szCs w:val="22"/>
        </w:rPr>
      </w:pPr>
    </w:p>
    <w:p w14:paraId="7EE57D12" w14:textId="256CACE6" w:rsidR="002D5F80" w:rsidRDefault="00077585" w:rsidP="002D5F80">
      <w:pPr>
        <w:tabs>
          <w:tab w:val="clear" w:pos="567"/>
          <w:tab w:val="left" w:pos="1304"/>
        </w:tabs>
        <w:autoSpaceDE w:val="0"/>
        <w:autoSpaceDN w:val="0"/>
        <w:adjustRightInd w:val="0"/>
        <w:spacing w:line="240" w:lineRule="auto"/>
        <w:rPr>
          <w:rFonts w:eastAsia="SimSun"/>
          <w:color w:val="000000"/>
          <w:szCs w:val="22"/>
        </w:rPr>
      </w:pPr>
      <w:r>
        <w:rPr>
          <w:szCs w:val="22"/>
          <w:lang w:eastAsia="ja-JP"/>
        </w:rPr>
        <w:t>88</w:t>
      </w:r>
      <w:r w:rsidR="00C70585">
        <w:rPr>
          <w:szCs w:val="22"/>
          <w:lang w:eastAsia="ja-JP"/>
        </w:rPr>
        <w:t> </w:t>
      </w:r>
      <w:r>
        <w:rPr>
          <w:szCs w:val="22"/>
          <w:lang w:eastAsia="ja-JP"/>
        </w:rPr>
        <w:t>viikko</w:t>
      </w:r>
      <w:r w:rsidR="00C70585">
        <w:rPr>
          <w:szCs w:val="22"/>
          <w:lang w:eastAsia="ja-JP"/>
        </w:rPr>
        <w:t>a kestäneessä</w:t>
      </w:r>
      <w:r>
        <w:rPr>
          <w:szCs w:val="22"/>
          <w:lang w:eastAsia="ja-JP"/>
        </w:rPr>
        <w:t xml:space="preserve"> tutkimuksessa 783</w:t>
      </w:r>
      <w:r w:rsidRPr="00442E0D">
        <w:rPr>
          <w:rStyle w:val="CommentReference"/>
          <w:sz w:val="22"/>
        </w:rPr>
        <w:t> </w:t>
      </w:r>
      <w:r w:rsidR="005121CE">
        <w:rPr>
          <w:szCs w:val="22"/>
        </w:rPr>
        <w:t xml:space="preserve">aikuispotilasta, </w:t>
      </w:r>
      <w:r w:rsidR="00856E1A">
        <w:rPr>
          <w:szCs w:val="22"/>
        </w:rPr>
        <w:t>joilla oli</w:t>
      </w:r>
      <w:r w:rsidR="005121CE">
        <w:rPr>
          <w:szCs w:val="22"/>
        </w:rPr>
        <w:t xml:space="preserve"> </w:t>
      </w:r>
      <w:r>
        <w:rPr>
          <w:szCs w:val="22"/>
        </w:rPr>
        <w:t>lihav</w:t>
      </w:r>
      <w:r w:rsidR="00856E1A">
        <w:rPr>
          <w:szCs w:val="22"/>
        </w:rPr>
        <w:t>uus</w:t>
      </w:r>
      <w:r>
        <w:rPr>
          <w:szCs w:val="22"/>
        </w:rPr>
        <w:t xml:space="preserve"> (BMI ≥ 30 kg/m</w:t>
      </w:r>
      <w:r>
        <w:rPr>
          <w:szCs w:val="22"/>
          <w:vertAlign w:val="superscript"/>
        </w:rPr>
        <w:t>2</w:t>
      </w:r>
      <w:r>
        <w:rPr>
          <w:szCs w:val="22"/>
        </w:rPr>
        <w:t>) tai ylipaino</w:t>
      </w:r>
      <w:r w:rsidR="00B41EC1">
        <w:rPr>
          <w:szCs w:val="22"/>
        </w:rPr>
        <w:t xml:space="preserve"> </w:t>
      </w:r>
      <w:r>
        <w:rPr>
          <w:szCs w:val="22"/>
        </w:rPr>
        <w:t>(BMI ≥ 27 kg/m</w:t>
      </w:r>
      <w:r>
        <w:rPr>
          <w:szCs w:val="22"/>
          <w:vertAlign w:val="superscript"/>
        </w:rPr>
        <w:t>2</w:t>
      </w:r>
      <w:r>
        <w:rPr>
          <w:szCs w:val="22"/>
        </w:rPr>
        <w:t> – &lt; 30 kg/m</w:t>
      </w:r>
      <w:r>
        <w:rPr>
          <w:szCs w:val="22"/>
          <w:vertAlign w:val="superscript"/>
        </w:rPr>
        <w:t>2</w:t>
      </w:r>
      <w:r>
        <w:rPr>
          <w:szCs w:val="22"/>
        </w:rPr>
        <w:t>)</w:t>
      </w:r>
      <w:r w:rsidR="00E86853">
        <w:rPr>
          <w:szCs w:val="22"/>
        </w:rPr>
        <w:t xml:space="preserve"> ja</w:t>
      </w:r>
      <w:r>
        <w:rPr>
          <w:szCs w:val="22"/>
        </w:rPr>
        <w:t xml:space="preserve"> vähintään yksi painoon liittyvä sairaus</w:t>
      </w:r>
      <w:r w:rsidR="002D5F80">
        <w:rPr>
          <w:szCs w:val="22"/>
        </w:rPr>
        <w:t xml:space="preserve">, </w:t>
      </w:r>
      <w:r w:rsidR="00211D75">
        <w:rPr>
          <w:szCs w:val="22"/>
        </w:rPr>
        <w:t>otettiin</w:t>
      </w:r>
      <w:r w:rsidR="002D5F80">
        <w:rPr>
          <w:rFonts w:eastAsia="SimSun"/>
          <w:szCs w:val="22"/>
        </w:rPr>
        <w:t xml:space="preserve"> 36</w:t>
      </w:r>
      <w:r w:rsidR="00211D75">
        <w:rPr>
          <w:rFonts w:eastAsia="SimSun"/>
          <w:szCs w:val="22"/>
        </w:rPr>
        <w:t xml:space="preserve"> viikkoa kestäneeseen avoimeen aloitusvaiheeseen, jossa he </w:t>
      </w:r>
      <w:r w:rsidR="00E57386">
        <w:rPr>
          <w:rFonts w:eastAsia="SimSun"/>
          <w:szCs w:val="22"/>
        </w:rPr>
        <w:t xml:space="preserve">kaikki </w:t>
      </w:r>
      <w:r w:rsidR="00211D75">
        <w:rPr>
          <w:rFonts w:eastAsia="SimSun"/>
          <w:szCs w:val="22"/>
        </w:rPr>
        <w:t>saivat tirtsepatidia</w:t>
      </w:r>
      <w:r w:rsidR="002D5F80">
        <w:rPr>
          <w:rFonts w:eastAsia="SimSun"/>
          <w:szCs w:val="22"/>
        </w:rPr>
        <w:t xml:space="preserve">. </w:t>
      </w:r>
      <w:r w:rsidR="00211D75">
        <w:rPr>
          <w:rFonts w:eastAsia="SimSun"/>
          <w:szCs w:val="22"/>
        </w:rPr>
        <w:t>Aloitusvaiheen alkaessa</w:t>
      </w:r>
      <w:r w:rsidR="002F5E81">
        <w:rPr>
          <w:rFonts w:eastAsia="SimSun"/>
          <w:szCs w:val="22"/>
        </w:rPr>
        <w:t xml:space="preserve"> tutkimukseen otettujen</w:t>
      </w:r>
      <w:r w:rsidR="00211D75">
        <w:rPr>
          <w:szCs w:val="22"/>
        </w:rPr>
        <w:t xml:space="preserve"> </w:t>
      </w:r>
      <w:r w:rsidR="002D5F80">
        <w:rPr>
          <w:rFonts w:eastAsia="SimSun"/>
          <w:szCs w:val="22"/>
        </w:rPr>
        <w:t>p</w:t>
      </w:r>
      <w:r w:rsidR="00211D75">
        <w:rPr>
          <w:rFonts w:eastAsia="SimSun"/>
          <w:szCs w:val="22"/>
        </w:rPr>
        <w:t>otilaiden keskimääräinen paino oli</w:t>
      </w:r>
      <w:r w:rsidR="002D5F80">
        <w:rPr>
          <w:rFonts w:eastAsia="SimSun"/>
          <w:szCs w:val="22"/>
        </w:rPr>
        <w:t xml:space="preserve"> 107</w:t>
      </w:r>
      <w:r w:rsidR="00211D75">
        <w:rPr>
          <w:rFonts w:eastAsia="SimSun"/>
          <w:szCs w:val="22"/>
        </w:rPr>
        <w:t>,</w:t>
      </w:r>
      <w:r w:rsidR="002D5F80">
        <w:rPr>
          <w:rFonts w:eastAsia="SimSun"/>
          <w:szCs w:val="22"/>
        </w:rPr>
        <w:t>0</w:t>
      </w:r>
      <w:r w:rsidR="00211D75">
        <w:rPr>
          <w:rFonts w:eastAsia="SimSun"/>
          <w:szCs w:val="22"/>
        </w:rPr>
        <w:t> </w:t>
      </w:r>
      <w:r w:rsidR="002D5F80">
        <w:rPr>
          <w:rFonts w:eastAsia="SimSun"/>
          <w:szCs w:val="22"/>
        </w:rPr>
        <w:t xml:space="preserve">kg </w:t>
      </w:r>
      <w:r w:rsidR="00211D75">
        <w:rPr>
          <w:rFonts w:eastAsia="SimSun"/>
          <w:szCs w:val="22"/>
        </w:rPr>
        <w:t>ja keskimääräinen</w:t>
      </w:r>
      <w:r w:rsidR="002D5F80">
        <w:rPr>
          <w:rFonts w:eastAsia="SimSun"/>
          <w:szCs w:val="22"/>
        </w:rPr>
        <w:t xml:space="preserve"> BMI</w:t>
      </w:r>
      <w:r w:rsidR="00211D75">
        <w:rPr>
          <w:rFonts w:eastAsia="SimSun"/>
          <w:szCs w:val="22"/>
        </w:rPr>
        <w:t xml:space="preserve"> oli</w:t>
      </w:r>
      <w:r w:rsidR="002D5F80">
        <w:rPr>
          <w:rFonts w:eastAsia="SimSun"/>
          <w:szCs w:val="22"/>
        </w:rPr>
        <w:t xml:space="preserve"> 38</w:t>
      </w:r>
      <w:r w:rsidR="00211D75">
        <w:rPr>
          <w:rFonts w:eastAsia="SimSun"/>
          <w:szCs w:val="22"/>
        </w:rPr>
        <w:t>,</w:t>
      </w:r>
      <w:r w:rsidR="002D5F80">
        <w:rPr>
          <w:rFonts w:eastAsia="SimSun"/>
          <w:szCs w:val="22"/>
        </w:rPr>
        <w:t>3</w:t>
      </w:r>
      <w:r w:rsidR="00211D75">
        <w:rPr>
          <w:rFonts w:eastAsia="SimSun"/>
          <w:szCs w:val="22"/>
        </w:rPr>
        <w:t> </w:t>
      </w:r>
      <w:r w:rsidR="002D5F80">
        <w:rPr>
          <w:szCs w:val="22"/>
        </w:rPr>
        <w:t>kg/m</w:t>
      </w:r>
      <w:r w:rsidR="002D5F80">
        <w:rPr>
          <w:szCs w:val="22"/>
          <w:vertAlign w:val="superscript"/>
        </w:rPr>
        <w:t>2</w:t>
      </w:r>
      <w:r w:rsidR="002D5F80">
        <w:rPr>
          <w:rFonts w:eastAsia="SimSun"/>
          <w:szCs w:val="22"/>
        </w:rPr>
        <w:t>. A</w:t>
      </w:r>
      <w:r w:rsidR="00211D75">
        <w:rPr>
          <w:rFonts w:eastAsia="SimSun"/>
          <w:szCs w:val="22"/>
        </w:rPr>
        <w:t>loitusvaiheen lopussa</w:t>
      </w:r>
      <w:r w:rsidR="002D5F80">
        <w:rPr>
          <w:rFonts w:eastAsia="SimSun"/>
          <w:szCs w:val="22"/>
        </w:rPr>
        <w:t xml:space="preserve"> 670</w:t>
      </w:r>
      <w:r w:rsidR="002D5F80">
        <w:rPr>
          <w:rStyle w:val="CommentReference"/>
        </w:rPr>
        <w:t> </w:t>
      </w:r>
      <w:r w:rsidR="002D5F80">
        <w:rPr>
          <w:rFonts w:eastAsia="SimSun"/>
          <w:szCs w:val="22"/>
        </w:rPr>
        <w:t>p</w:t>
      </w:r>
      <w:r w:rsidR="00211D75">
        <w:rPr>
          <w:rFonts w:eastAsia="SimSun"/>
          <w:szCs w:val="22"/>
        </w:rPr>
        <w:t>otilasta, jotka olivat saavuttaneet</w:t>
      </w:r>
      <w:r w:rsidR="002D5F80">
        <w:rPr>
          <w:rFonts w:eastAsia="SimSun"/>
          <w:szCs w:val="22"/>
        </w:rPr>
        <w:t xml:space="preserve"> tir</w:t>
      </w:r>
      <w:r w:rsidR="00211D75">
        <w:rPr>
          <w:rFonts w:eastAsia="SimSun"/>
          <w:szCs w:val="22"/>
        </w:rPr>
        <w:t>ts</w:t>
      </w:r>
      <w:r w:rsidR="002D5F80">
        <w:rPr>
          <w:rFonts w:eastAsia="SimSun"/>
          <w:szCs w:val="22"/>
        </w:rPr>
        <w:t>epatid</w:t>
      </w:r>
      <w:r w:rsidR="00211D75">
        <w:rPr>
          <w:rFonts w:eastAsia="SimSun"/>
          <w:szCs w:val="22"/>
        </w:rPr>
        <w:t>in suurimman siedetyn annoksen</w:t>
      </w:r>
      <w:r w:rsidR="002D5F80">
        <w:rPr>
          <w:rFonts w:eastAsia="SimSun"/>
          <w:szCs w:val="22"/>
        </w:rPr>
        <w:t xml:space="preserve"> 10</w:t>
      </w:r>
      <w:r w:rsidR="00211D75">
        <w:rPr>
          <w:rFonts w:eastAsia="SimSun"/>
          <w:szCs w:val="22"/>
        </w:rPr>
        <w:t> </w:t>
      </w:r>
      <w:r w:rsidR="002D5F80">
        <w:rPr>
          <w:rFonts w:eastAsia="SimSun"/>
          <w:szCs w:val="22"/>
        </w:rPr>
        <w:t xml:space="preserve">mg </w:t>
      </w:r>
      <w:r w:rsidR="00211D75">
        <w:rPr>
          <w:rFonts w:eastAsia="SimSun"/>
          <w:szCs w:val="22"/>
        </w:rPr>
        <w:t>tai</w:t>
      </w:r>
      <w:r w:rsidR="002D5F80">
        <w:rPr>
          <w:rFonts w:eastAsia="SimSun"/>
          <w:szCs w:val="22"/>
        </w:rPr>
        <w:t xml:space="preserve"> 15</w:t>
      </w:r>
      <w:r w:rsidR="00211D75">
        <w:rPr>
          <w:rFonts w:eastAsia="SimSun"/>
          <w:szCs w:val="22"/>
        </w:rPr>
        <w:t> </w:t>
      </w:r>
      <w:r w:rsidR="002D5F80">
        <w:rPr>
          <w:rFonts w:eastAsia="SimSun"/>
          <w:szCs w:val="22"/>
        </w:rPr>
        <w:t>mg</w:t>
      </w:r>
      <w:r w:rsidR="00211D75">
        <w:rPr>
          <w:rFonts w:eastAsia="SimSun"/>
          <w:szCs w:val="22"/>
        </w:rPr>
        <w:t xml:space="preserve">, satunnaistettiin </w:t>
      </w:r>
      <w:r w:rsidR="00535D03">
        <w:rPr>
          <w:rFonts w:eastAsia="SimSun"/>
          <w:szCs w:val="22"/>
        </w:rPr>
        <w:t xml:space="preserve">52 viikon ajaksi </w:t>
      </w:r>
      <w:r w:rsidR="00211D75">
        <w:rPr>
          <w:rFonts w:eastAsia="SimSun"/>
          <w:szCs w:val="22"/>
        </w:rPr>
        <w:t>joko jatkamaan</w:t>
      </w:r>
      <w:r w:rsidR="002D5F80">
        <w:rPr>
          <w:rFonts w:eastAsia="SimSun"/>
          <w:szCs w:val="22"/>
        </w:rPr>
        <w:t xml:space="preserve"> </w:t>
      </w:r>
      <w:r w:rsidR="002D5F80">
        <w:rPr>
          <w:szCs w:val="22"/>
        </w:rPr>
        <w:t>tir</w:t>
      </w:r>
      <w:r w:rsidR="00211D75">
        <w:rPr>
          <w:szCs w:val="22"/>
        </w:rPr>
        <w:t>ts</w:t>
      </w:r>
      <w:r w:rsidR="002D5F80">
        <w:rPr>
          <w:szCs w:val="22"/>
        </w:rPr>
        <w:t>epatid</w:t>
      </w:r>
      <w:r w:rsidR="00211D75">
        <w:rPr>
          <w:szCs w:val="22"/>
        </w:rPr>
        <w:t>ihoitoa kerran viikossa</w:t>
      </w:r>
      <w:r w:rsidR="002D5F80">
        <w:rPr>
          <w:szCs w:val="22"/>
          <w:lang w:eastAsia="ja-JP"/>
        </w:rPr>
        <w:t xml:space="preserve"> </w:t>
      </w:r>
      <w:r w:rsidR="00211D75">
        <w:rPr>
          <w:szCs w:val="22"/>
          <w:lang w:eastAsia="ja-JP"/>
        </w:rPr>
        <w:t>tai vaihtamaan lumelääkkeeseen</w:t>
      </w:r>
      <w:r w:rsidR="00476846">
        <w:rPr>
          <w:szCs w:val="22"/>
          <w:lang w:eastAsia="ja-JP"/>
        </w:rPr>
        <w:t xml:space="preserve"> </w:t>
      </w:r>
      <w:r w:rsidR="002D5F80">
        <w:rPr>
          <w:rFonts w:eastAsia="SimSun"/>
          <w:szCs w:val="22"/>
        </w:rPr>
        <w:t>(</w:t>
      </w:r>
      <w:r w:rsidR="00211D75">
        <w:rPr>
          <w:rFonts w:eastAsia="SimSun"/>
          <w:szCs w:val="22"/>
        </w:rPr>
        <w:t>kaksoissokkoutettu vaihe</w:t>
      </w:r>
      <w:r w:rsidR="002D5F80">
        <w:rPr>
          <w:szCs w:val="22"/>
          <w:lang w:eastAsia="ja-JP"/>
        </w:rPr>
        <w:t>)</w:t>
      </w:r>
      <w:r w:rsidR="002D5F80">
        <w:rPr>
          <w:rFonts w:eastAsia="SimSun"/>
          <w:szCs w:val="22"/>
        </w:rPr>
        <w:t>. P</w:t>
      </w:r>
      <w:r w:rsidR="00211D75">
        <w:rPr>
          <w:rFonts w:eastAsia="SimSun"/>
          <w:szCs w:val="22"/>
        </w:rPr>
        <w:t>otilaita ohjattiin vähäkaloriseen ruokavalioon ja fyysisen aktiivisuuden lisäämiseen koko tutkimuksen ajan</w:t>
      </w:r>
      <w:r w:rsidR="002D5F80">
        <w:rPr>
          <w:szCs w:val="22"/>
        </w:rPr>
        <w:t xml:space="preserve">. </w:t>
      </w:r>
      <w:r w:rsidR="00211D75">
        <w:rPr>
          <w:szCs w:val="22"/>
        </w:rPr>
        <w:t>Satunnaistamishetkellä</w:t>
      </w:r>
      <w:r w:rsidR="002D5F80">
        <w:rPr>
          <w:szCs w:val="22"/>
        </w:rPr>
        <w:t xml:space="preserve"> (</w:t>
      </w:r>
      <w:r w:rsidR="00211D75">
        <w:rPr>
          <w:szCs w:val="22"/>
        </w:rPr>
        <w:t>viikko</w:t>
      </w:r>
      <w:r w:rsidR="002D5F80">
        <w:rPr>
          <w:szCs w:val="22"/>
        </w:rPr>
        <w:t> 36), p</w:t>
      </w:r>
      <w:r w:rsidR="00211D75">
        <w:rPr>
          <w:szCs w:val="22"/>
        </w:rPr>
        <w:t xml:space="preserve">otilaiden </w:t>
      </w:r>
      <w:r w:rsidR="00F959C9" w:rsidRPr="00F959C9">
        <w:rPr>
          <w:szCs w:val="22"/>
        </w:rPr>
        <w:t>keskimääräinen ikä</w:t>
      </w:r>
      <w:r w:rsidR="00476846">
        <w:rPr>
          <w:szCs w:val="22"/>
        </w:rPr>
        <w:t xml:space="preserve"> </w:t>
      </w:r>
      <w:r w:rsidR="00211D75">
        <w:rPr>
          <w:szCs w:val="22"/>
        </w:rPr>
        <w:t>oli</w:t>
      </w:r>
      <w:r w:rsidR="002D5F80">
        <w:rPr>
          <w:szCs w:val="22"/>
        </w:rPr>
        <w:t xml:space="preserve"> 49</w:t>
      </w:r>
      <w:r w:rsidR="00211D75">
        <w:rPr>
          <w:szCs w:val="22"/>
        </w:rPr>
        <w:t> vuotta ja</w:t>
      </w:r>
      <w:r w:rsidR="002D5F80">
        <w:rPr>
          <w:szCs w:val="22"/>
        </w:rPr>
        <w:t xml:space="preserve"> 71</w:t>
      </w:r>
      <w:r w:rsidR="00211D75">
        <w:rPr>
          <w:szCs w:val="22"/>
        </w:rPr>
        <w:t> </w:t>
      </w:r>
      <w:r w:rsidR="002D5F80">
        <w:rPr>
          <w:szCs w:val="22"/>
        </w:rPr>
        <w:t>%</w:t>
      </w:r>
      <w:r w:rsidR="00211D75">
        <w:rPr>
          <w:szCs w:val="22"/>
        </w:rPr>
        <w:t xml:space="preserve"> potilaista oli naisia</w:t>
      </w:r>
      <w:r w:rsidR="002D5F80">
        <w:rPr>
          <w:szCs w:val="22"/>
        </w:rPr>
        <w:t xml:space="preserve">. </w:t>
      </w:r>
      <w:r w:rsidR="00696AF3">
        <w:rPr>
          <w:szCs w:val="22"/>
        </w:rPr>
        <w:t>Satunnaistamishetkellä potilaiden keskimääräinen paino oli</w:t>
      </w:r>
      <w:r w:rsidR="002D5F80">
        <w:rPr>
          <w:szCs w:val="22"/>
        </w:rPr>
        <w:t xml:space="preserve"> 85</w:t>
      </w:r>
      <w:r w:rsidR="00696AF3">
        <w:rPr>
          <w:szCs w:val="22"/>
        </w:rPr>
        <w:t>,</w:t>
      </w:r>
      <w:r w:rsidR="002D5F80">
        <w:rPr>
          <w:szCs w:val="22"/>
        </w:rPr>
        <w:t>2</w:t>
      </w:r>
      <w:r w:rsidR="00696AF3">
        <w:rPr>
          <w:szCs w:val="22"/>
        </w:rPr>
        <w:t> </w:t>
      </w:r>
      <w:r w:rsidR="002D5F80">
        <w:rPr>
          <w:szCs w:val="22"/>
        </w:rPr>
        <w:t xml:space="preserve">kg </w:t>
      </w:r>
      <w:r w:rsidR="00696AF3">
        <w:rPr>
          <w:szCs w:val="22"/>
        </w:rPr>
        <w:t>ja keskimääräinen</w:t>
      </w:r>
      <w:r w:rsidR="002D5F80">
        <w:rPr>
          <w:szCs w:val="22"/>
        </w:rPr>
        <w:t xml:space="preserve"> BMI </w:t>
      </w:r>
      <w:r w:rsidR="00696AF3">
        <w:rPr>
          <w:szCs w:val="22"/>
        </w:rPr>
        <w:t>oli</w:t>
      </w:r>
      <w:r w:rsidR="002D5F80">
        <w:rPr>
          <w:szCs w:val="22"/>
        </w:rPr>
        <w:t xml:space="preserve"> 30</w:t>
      </w:r>
      <w:r w:rsidR="00696AF3">
        <w:rPr>
          <w:szCs w:val="22"/>
        </w:rPr>
        <w:t>,</w:t>
      </w:r>
      <w:r w:rsidR="002D5F80">
        <w:rPr>
          <w:szCs w:val="22"/>
        </w:rPr>
        <w:t>5</w:t>
      </w:r>
      <w:r w:rsidR="00696AF3">
        <w:rPr>
          <w:szCs w:val="22"/>
        </w:rPr>
        <w:t> </w:t>
      </w:r>
      <w:r w:rsidR="002D5F80">
        <w:rPr>
          <w:szCs w:val="22"/>
        </w:rPr>
        <w:t>kg/m</w:t>
      </w:r>
      <w:r w:rsidR="002D5F80">
        <w:rPr>
          <w:szCs w:val="22"/>
          <w:vertAlign w:val="superscript"/>
        </w:rPr>
        <w:t>2</w:t>
      </w:r>
      <w:r w:rsidR="002D5F80">
        <w:rPr>
          <w:szCs w:val="22"/>
        </w:rPr>
        <w:t xml:space="preserve">. </w:t>
      </w:r>
    </w:p>
    <w:p w14:paraId="44FC1CF1" w14:textId="77777777" w:rsidR="002D5F80" w:rsidRDefault="002D5F80" w:rsidP="002D5F80">
      <w:pPr>
        <w:tabs>
          <w:tab w:val="clear" w:pos="567"/>
          <w:tab w:val="left" w:pos="1304"/>
        </w:tabs>
        <w:autoSpaceDE w:val="0"/>
        <w:autoSpaceDN w:val="0"/>
        <w:adjustRightInd w:val="0"/>
        <w:spacing w:line="240" w:lineRule="auto"/>
        <w:rPr>
          <w:rStyle w:val="ui-provider"/>
        </w:rPr>
      </w:pPr>
    </w:p>
    <w:p w14:paraId="16EF17B4" w14:textId="648FCB77" w:rsidR="002D5F80" w:rsidRDefault="002D5F80" w:rsidP="002D5F80">
      <w:pPr>
        <w:tabs>
          <w:tab w:val="clear" w:pos="567"/>
          <w:tab w:val="left" w:pos="1304"/>
        </w:tabs>
        <w:autoSpaceDE w:val="0"/>
        <w:autoSpaceDN w:val="0"/>
        <w:adjustRightInd w:val="0"/>
        <w:spacing w:line="240" w:lineRule="auto"/>
        <w:rPr>
          <w:i/>
          <w:iCs/>
          <w:szCs w:val="22"/>
        </w:rPr>
      </w:pPr>
      <w:r>
        <w:rPr>
          <w:rFonts w:eastAsia="SimSun"/>
          <w:color w:val="000000"/>
          <w:szCs w:val="22"/>
        </w:rPr>
        <w:t>P</w:t>
      </w:r>
      <w:r w:rsidR="00B41EC1">
        <w:rPr>
          <w:rFonts w:eastAsia="SimSun"/>
          <w:color w:val="000000"/>
          <w:szCs w:val="22"/>
        </w:rPr>
        <w:t>otila</w:t>
      </w:r>
      <w:r w:rsidR="00895D72">
        <w:rPr>
          <w:rFonts w:eastAsia="SimSun"/>
          <w:color w:val="000000"/>
          <w:szCs w:val="22"/>
        </w:rPr>
        <w:t>at</w:t>
      </w:r>
      <w:r w:rsidR="00B41EC1">
        <w:rPr>
          <w:rFonts w:eastAsia="SimSun"/>
          <w:color w:val="000000"/>
          <w:szCs w:val="22"/>
        </w:rPr>
        <w:t>, jotka jatkoivat</w:t>
      </w:r>
      <w:r>
        <w:rPr>
          <w:rFonts w:eastAsia="SimSun"/>
          <w:color w:val="000000"/>
          <w:szCs w:val="22"/>
        </w:rPr>
        <w:t xml:space="preserve"> tir</w:t>
      </w:r>
      <w:r w:rsidR="00B41EC1">
        <w:rPr>
          <w:rFonts w:eastAsia="SimSun"/>
          <w:color w:val="000000"/>
          <w:szCs w:val="22"/>
        </w:rPr>
        <w:t>ts</w:t>
      </w:r>
      <w:r>
        <w:rPr>
          <w:rFonts w:eastAsia="SimSun"/>
          <w:color w:val="000000"/>
          <w:szCs w:val="22"/>
        </w:rPr>
        <w:t>epatid</w:t>
      </w:r>
      <w:r w:rsidR="00B41EC1">
        <w:rPr>
          <w:rFonts w:eastAsia="SimSun"/>
          <w:color w:val="000000"/>
          <w:szCs w:val="22"/>
        </w:rPr>
        <w:t>ihoitoa vielä</w:t>
      </w:r>
      <w:r>
        <w:rPr>
          <w:rFonts w:eastAsia="SimSun"/>
          <w:color w:val="000000"/>
          <w:szCs w:val="22"/>
        </w:rPr>
        <w:t xml:space="preserve"> 52</w:t>
      </w:r>
      <w:r w:rsidR="00B41EC1">
        <w:rPr>
          <w:rFonts w:eastAsia="SimSun"/>
          <w:color w:val="000000"/>
          <w:szCs w:val="22"/>
        </w:rPr>
        <w:t> viikkoa</w:t>
      </w:r>
      <w:r>
        <w:rPr>
          <w:rFonts w:eastAsia="SimSun"/>
          <w:color w:val="000000"/>
          <w:szCs w:val="22"/>
        </w:rPr>
        <w:t xml:space="preserve"> (</w:t>
      </w:r>
      <w:r w:rsidR="00B41EC1">
        <w:rPr>
          <w:rFonts w:eastAsia="SimSun"/>
          <w:color w:val="000000"/>
          <w:szCs w:val="22"/>
        </w:rPr>
        <w:t>eli yhteensä</w:t>
      </w:r>
      <w:r>
        <w:rPr>
          <w:rFonts w:eastAsia="SimSun"/>
          <w:color w:val="000000"/>
          <w:szCs w:val="22"/>
        </w:rPr>
        <w:t xml:space="preserve"> 88</w:t>
      </w:r>
      <w:r w:rsidR="00B41EC1">
        <w:rPr>
          <w:rFonts w:eastAsia="SimSun"/>
          <w:color w:val="000000"/>
          <w:szCs w:val="22"/>
        </w:rPr>
        <w:t> viikkoa</w:t>
      </w:r>
      <w:r w:rsidR="00497343">
        <w:rPr>
          <w:rFonts w:eastAsia="SimSun"/>
          <w:color w:val="000000"/>
          <w:szCs w:val="22"/>
        </w:rPr>
        <w:t>)</w:t>
      </w:r>
      <w:r w:rsidR="00180C4D">
        <w:rPr>
          <w:rFonts w:eastAsia="SimSun"/>
          <w:color w:val="000000"/>
          <w:szCs w:val="22"/>
        </w:rPr>
        <w:t xml:space="preserve">, </w:t>
      </w:r>
      <w:r w:rsidR="00A10FC5" w:rsidRPr="00A10FC5">
        <w:rPr>
          <w:rFonts w:eastAsia="SimSun"/>
          <w:color w:val="000000"/>
          <w:szCs w:val="22"/>
        </w:rPr>
        <w:t>säilyttivät 36 viikkoa kestäneen aloitusvaiheen aikana saavutetun painonlaskun ja heidän painonsa laski vielä lisää</w:t>
      </w:r>
      <w:r w:rsidR="00180C4D">
        <w:rPr>
          <w:rFonts w:eastAsia="SimSun"/>
          <w:color w:val="000000"/>
          <w:szCs w:val="22"/>
        </w:rPr>
        <w:t xml:space="preserve">. Painonlasku </w:t>
      </w:r>
      <w:r w:rsidR="00180C4D" w:rsidRPr="00643625">
        <w:rPr>
          <w:rFonts w:eastAsia="SimSun"/>
          <w:color w:val="000000"/>
          <w:szCs w:val="22"/>
        </w:rPr>
        <w:t xml:space="preserve">oli </w:t>
      </w:r>
      <w:r w:rsidR="00E4739B" w:rsidRPr="00643625">
        <w:rPr>
          <w:rFonts w:eastAsia="SimSun"/>
          <w:color w:val="000000"/>
          <w:szCs w:val="22"/>
        </w:rPr>
        <w:t>suurempaa</w:t>
      </w:r>
      <w:r w:rsidR="00180C4D">
        <w:rPr>
          <w:rFonts w:eastAsia="SimSun"/>
          <w:color w:val="000000"/>
          <w:szCs w:val="22"/>
        </w:rPr>
        <w:t xml:space="preserve"> ja </w:t>
      </w:r>
      <w:r w:rsidR="00180C4D" w:rsidRPr="00BF432A">
        <w:rPr>
          <w:rFonts w:eastAsia="SimSun"/>
          <w:color w:val="000000"/>
          <w:szCs w:val="22"/>
        </w:rPr>
        <w:t>kliinisesti merkitsevä</w:t>
      </w:r>
      <w:r w:rsidR="006B28A5">
        <w:rPr>
          <w:rFonts w:eastAsia="SimSun"/>
          <w:color w:val="000000"/>
          <w:szCs w:val="22"/>
        </w:rPr>
        <w:t>ä</w:t>
      </w:r>
      <w:r w:rsidR="00180C4D" w:rsidRPr="00BF432A">
        <w:rPr>
          <w:rFonts w:eastAsia="SimSun"/>
          <w:color w:val="000000"/>
          <w:szCs w:val="22"/>
        </w:rPr>
        <w:t xml:space="preserve"> verrattuna</w:t>
      </w:r>
      <w:r w:rsidR="00180C4D">
        <w:rPr>
          <w:rFonts w:eastAsia="SimSun"/>
          <w:color w:val="000000"/>
          <w:szCs w:val="22"/>
        </w:rPr>
        <w:t xml:space="preserve"> lumeryhmään, jossa </w:t>
      </w:r>
      <w:r w:rsidR="00686989">
        <w:rPr>
          <w:rFonts w:eastAsia="SimSun"/>
          <w:color w:val="000000"/>
          <w:szCs w:val="22"/>
        </w:rPr>
        <w:t>havaittiin</w:t>
      </w:r>
      <w:r w:rsidR="00180C4D">
        <w:rPr>
          <w:rStyle w:val="ui-provider"/>
        </w:rPr>
        <w:t xml:space="preserve"> huomattavaa aloitusvaiheessa laskeneen painon palautumista</w:t>
      </w:r>
      <w:r>
        <w:rPr>
          <w:rFonts w:eastAsia="SimSun"/>
          <w:color w:val="000000"/>
          <w:szCs w:val="22"/>
        </w:rPr>
        <w:t xml:space="preserve"> (</w:t>
      </w:r>
      <w:r w:rsidR="00696AF3">
        <w:rPr>
          <w:rFonts w:eastAsia="SimSun"/>
          <w:color w:val="000000"/>
          <w:szCs w:val="22"/>
        </w:rPr>
        <w:t>ks. taulukko</w:t>
      </w:r>
      <w:r>
        <w:rPr>
          <w:rFonts w:eastAsia="SimSun"/>
          <w:color w:val="000000"/>
          <w:szCs w:val="22"/>
        </w:rPr>
        <w:t> 1</w:t>
      </w:r>
      <w:ins w:id="283" w:author="Author">
        <w:r w:rsidR="003B517F">
          <w:rPr>
            <w:rFonts w:eastAsia="SimSun"/>
            <w:color w:val="000000"/>
            <w:szCs w:val="22"/>
          </w:rPr>
          <w:t>1</w:t>
        </w:r>
      </w:ins>
      <w:del w:id="284" w:author="Author">
        <w:r w:rsidDel="003B517F">
          <w:rPr>
            <w:rFonts w:eastAsia="SimSun"/>
            <w:color w:val="000000"/>
            <w:szCs w:val="22"/>
          </w:rPr>
          <w:delText>0</w:delText>
        </w:r>
      </w:del>
      <w:r>
        <w:rPr>
          <w:rFonts w:eastAsia="SimSun"/>
          <w:color w:val="000000"/>
          <w:szCs w:val="22"/>
        </w:rPr>
        <w:t xml:space="preserve"> </w:t>
      </w:r>
      <w:r w:rsidR="00696AF3">
        <w:rPr>
          <w:rFonts w:eastAsia="SimSun"/>
          <w:color w:val="000000"/>
          <w:szCs w:val="22"/>
        </w:rPr>
        <w:t>ja kuva</w:t>
      </w:r>
      <w:r w:rsidR="002B2997">
        <w:rPr>
          <w:rFonts w:eastAsia="SimSun"/>
          <w:color w:val="000000"/>
          <w:szCs w:val="22"/>
        </w:rPr>
        <w:t> </w:t>
      </w:r>
      <w:ins w:id="285" w:author="Author">
        <w:r w:rsidR="003B517F">
          <w:rPr>
            <w:rFonts w:eastAsia="SimSun"/>
            <w:color w:val="000000"/>
            <w:szCs w:val="22"/>
          </w:rPr>
          <w:t>10</w:t>
        </w:r>
      </w:ins>
      <w:del w:id="286" w:author="Author">
        <w:r w:rsidDel="003B517F">
          <w:rPr>
            <w:rFonts w:eastAsia="SimSun"/>
            <w:color w:val="000000"/>
            <w:szCs w:val="22"/>
          </w:rPr>
          <w:delText>9</w:delText>
        </w:r>
      </w:del>
      <w:r>
        <w:rPr>
          <w:rFonts w:eastAsia="SimSun"/>
          <w:color w:val="000000"/>
          <w:szCs w:val="22"/>
        </w:rPr>
        <w:t xml:space="preserve">). </w:t>
      </w:r>
      <w:r w:rsidR="00BA6773">
        <w:rPr>
          <w:rFonts w:eastAsia="SimSun"/>
          <w:color w:val="000000"/>
          <w:szCs w:val="22"/>
        </w:rPr>
        <w:t xml:space="preserve">Lumeryhmän potilailla </w:t>
      </w:r>
      <w:r w:rsidR="008D5F39">
        <w:rPr>
          <w:rFonts w:eastAsia="SimSun"/>
          <w:color w:val="000000"/>
          <w:szCs w:val="22"/>
        </w:rPr>
        <w:t>havaittu</w:t>
      </w:r>
      <w:r w:rsidR="00BA6773">
        <w:rPr>
          <w:rFonts w:eastAsia="SimSun"/>
          <w:color w:val="000000"/>
          <w:szCs w:val="22"/>
        </w:rPr>
        <w:t xml:space="preserve"> keskimääräinen paino</w:t>
      </w:r>
      <w:r>
        <w:rPr>
          <w:rFonts w:eastAsia="SimSun"/>
          <w:color w:val="000000"/>
          <w:szCs w:val="22"/>
        </w:rPr>
        <w:t xml:space="preserve"> </w:t>
      </w:r>
      <w:r w:rsidR="00BA6773">
        <w:rPr>
          <w:rFonts w:eastAsia="SimSun"/>
          <w:color w:val="000000"/>
          <w:szCs w:val="22"/>
        </w:rPr>
        <w:t>oli kuitenkin viikolla</w:t>
      </w:r>
      <w:r w:rsidR="002B2997">
        <w:rPr>
          <w:rFonts w:eastAsia="SimSun"/>
          <w:color w:val="000000"/>
          <w:szCs w:val="22"/>
        </w:rPr>
        <w:t> </w:t>
      </w:r>
      <w:r w:rsidR="00BA6773">
        <w:rPr>
          <w:rFonts w:eastAsia="SimSun"/>
          <w:color w:val="000000"/>
          <w:szCs w:val="22"/>
        </w:rPr>
        <w:t xml:space="preserve">88 </w:t>
      </w:r>
      <w:r w:rsidR="007D34FB">
        <w:rPr>
          <w:rFonts w:eastAsia="SimSun"/>
          <w:color w:val="000000"/>
          <w:szCs w:val="22"/>
        </w:rPr>
        <w:t>pienempi</w:t>
      </w:r>
      <w:r w:rsidR="00BA6773">
        <w:rPr>
          <w:rFonts w:eastAsia="SimSun"/>
          <w:color w:val="000000"/>
          <w:szCs w:val="22"/>
        </w:rPr>
        <w:t xml:space="preserve"> kuin aloitusvaiheen alussa</w:t>
      </w:r>
      <w:r>
        <w:rPr>
          <w:rFonts w:eastAsia="SimSun"/>
          <w:color w:val="000000"/>
          <w:szCs w:val="22"/>
        </w:rPr>
        <w:t xml:space="preserve"> (</w:t>
      </w:r>
      <w:r w:rsidR="00696AF3">
        <w:rPr>
          <w:rFonts w:eastAsia="SimSun"/>
          <w:color w:val="000000"/>
          <w:szCs w:val="22"/>
        </w:rPr>
        <w:t>k</w:t>
      </w:r>
      <w:r>
        <w:rPr>
          <w:rFonts w:eastAsia="SimSun"/>
          <w:color w:val="000000"/>
          <w:szCs w:val="22"/>
        </w:rPr>
        <w:t>s</w:t>
      </w:r>
      <w:r w:rsidR="00696AF3">
        <w:rPr>
          <w:rFonts w:eastAsia="SimSun"/>
          <w:color w:val="000000"/>
          <w:szCs w:val="22"/>
        </w:rPr>
        <w:t>. kuva</w:t>
      </w:r>
      <w:r>
        <w:rPr>
          <w:rFonts w:eastAsia="SimSun"/>
          <w:color w:val="000000"/>
          <w:szCs w:val="22"/>
        </w:rPr>
        <w:t> </w:t>
      </w:r>
      <w:ins w:id="287" w:author="Author">
        <w:r w:rsidR="003B517F">
          <w:rPr>
            <w:rFonts w:eastAsia="SimSun"/>
            <w:color w:val="000000"/>
            <w:szCs w:val="22"/>
          </w:rPr>
          <w:t>10</w:t>
        </w:r>
      </w:ins>
      <w:del w:id="288" w:author="Author">
        <w:r w:rsidDel="003B517F">
          <w:rPr>
            <w:rFonts w:eastAsia="SimSun"/>
            <w:color w:val="000000"/>
            <w:szCs w:val="22"/>
          </w:rPr>
          <w:delText>9</w:delText>
        </w:r>
      </w:del>
      <w:r>
        <w:rPr>
          <w:rFonts w:eastAsia="SimSun"/>
          <w:color w:val="000000"/>
          <w:szCs w:val="22"/>
        </w:rPr>
        <w:t>).</w:t>
      </w:r>
    </w:p>
    <w:p w14:paraId="6D6D192C" w14:textId="77777777" w:rsidR="002D5F80" w:rsidRDefault="002D5F80" w:rsidP="002D5F80">
      <w:pPr>
        <w:tabs>
          <w:tab w:val="clear" w:pos="567"/>
          <w:tab w:val="left" w:pos="1304"/>
        </w:tabs>
        <w:autoSpaceDE w:val="0"/>
        <w:autoSpaceDN w:val="0"/>
        <w:adjustRightInd w:val="0"/>
        <w:spacing w:line="240" w:lineRule="auto"/>
        <w:rPr>
          <w:rFonts w:eastAsia="SimSun"/>
          <w:szCs w:val="22"/>
        </w:rPr>
      </w:pPr>
    </w:p>
    <w:p w14:paraId="0D6BA373" w14:textId="2C0A635A" w:rsidR="004F0CAF" w:rsidRDefault="002D5F80" w:rsidP="00442E0D">
      <w:pPr>
        <w:pStyle w:val="Default"/>
        <w:keepNext/>
        <w:rPr>
          <w:b/>
          <w:color w:val="auto"/>
          <w:sz w:val="22"/>
          <w:szCs w:val="22"/>
          <w:lang w:eastAsia="ja-JP"/>
        </w:rPr>
      </w:pPr>
      <w:r>
        <w:rPr>
          <w:b/>
          <w:color w:val="auto"/>
          <w:sz w:val="22"/>
          <w:szCs w:val="22"/>
          <w:lang w:eastAsia="ja-JP"/>
        </w:rPr>
        <w:lastRenderedPageBreak/>
        <w:t>Ta</w:t>
      </w:r>
      <w:r w:rsidR="00BA6773">
        <w:rPr>
          <w:b/>
          <w:color w:val="auto"/>
          <w:sz w:val="22"/>
          <w:szCs w:val="22"/>
          <w:lang w:eastAsia="ja-JP"/>
        </w:rPr>
        <w:t>ulukko</w:t>
      </w:r>
      <w:r>
        <w:rPr>
          <w:b/>
          <w:color w:val="auto"/>
          <w:sz w:val="22"/>
          <w:szCs w:val="22"/>
          <w:lang w:eastAsia="ja-JP"/>
        </w:rPr>
        <w:t> 1</w:t>
      </w:r>
      <w:ins w:id="289" w:author="Author">
        <w:r w:rsidR="003B517F">
          <w:rPr>
            <w:b/>
            <w:color w:val="auto"/>
            <w:sz w:val="22"/>
            <w:szCs w:val="22"/>
            <w:lang w:eastAsia="ja-JP"/>
          </w:rPr>
          <w:t>1</w:t>
        </w:r>
      </w:ins>
      <w:del w:id="290" w:author="Author">
        <w:r w:rsidDel="003B517F">
          <w:rPr>
            <w:b/>
            <w:color w:val="auto"/>
            <w:sz w:val="22"/>
            <w:szCs w:val="22"/>
            <w:lang w:eastAsia="ja-JP"/>
          </w:rPr>
          <w:delText>0</w:delText>
        </w:r>
      </w:del>
      <w:r>
        <w:rPr>
          <w:b/>
          <w:color w:val="auto"/>
          <w:sz w:val="22"/>
          <w:szCs w:val="22"/>
          <w:lang w:eastAsia="ja-JP"/>
        </w:rPr>
        <w:t xml:space="preserve">. SURMOUNT-4: </w:t>
      </w:r>
      <w:r w:rsidR="00BA6773">
        <w:rPr>
          <w:b/>
          <w:color w:val="auto"/>
          <w:sz w:val="22"/>
          <w:szCs w:val="22"/>
          <w:lang w:eastAsia="ja-JP"/>
        </w:rPr>
        <w:t>Tulokset viikolla</w:t>
      </w:r>
      <w:r>
        <w:rPr>
          <w:b/>
          <w:color w:val="auto"/>
          <w:sz w:val="22"/>
          <w:szCs w:val="22"/>
          <w:lang w:eastAsia="ja-JP"/>
        </w:rPr>
        <w:t> 88</w:t>
      </w:r>
    </w:p>
    <w:p w14:paraId="756A2CFE" w14:textId="77777777" w:rsidR="004F0CAF" w:rsidRDefault="004F0CAF" w:rsidP="00442E0D">
      <w:pPr>
        <w:keepNext/>
        <w:rPr>
          <w:szCs w:val="22"/>
        </w:rPr>
      </w:pPr>
    </w:p>
    <w:tbl>
      <w:tblPr>
        <w:tblW w:w="8925" w:type="dxa"/>
        <w:tblInd w:w="-147" w:type="dxa"/>
        <w:tblLayout w:type="fixed"/>
        <w:tblLook w:val="04A0" w:firstRow="1" w:lastRow="0" w:firstColumn="1" w:lastColumn="0" w:noHBand="0" w:noVBand="1"/>
      </w:tblPr>
      <w:tblGrid>
        <w:gridCol w:w="5241"/>
        <w:gridCol w:w="1842"/>
        <w:gridCol w:w="1842"/>
      </w:tblGrid>
      <w:tr w:rsidR="002D5F80" w14:paraId="2FE2F647" w14:textId="77777777" w:rsidTr="002D5F80">
        <w:tc>
          <w:tcPr>
            <w:tcW w:w="5241" w:type="dxa"/>
            <w:tcBorders>
              <w:top w:val="single" w:sz="4" w:space="0" w:color="auto"/>
              <w:left w:val="single" w:sz="4" w:space="0" w:color="auto"/>
              <w:bottom w:val="single" w:sz="4" w:space="0" w:color="auto"/>
              <w:right w:val="single" w:sz="4" w:space="0" w:color="auto"/>
            </w:tcBorders>
          </w:tcPr>
          <w:p w14:paraId="054D11A6" w14:textId="77777777" w:rsidR="002D5F80" w:rsidRDefault="002D5F80">
            <w:pPr>
              <w:keepNext/>
              <w:keepLines/>
              <w:spacing w:line="240" w:lineRule="auto"/>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78AACD11" w14:textId="77777777" w:rsidR="002D5F80" w:rsidRDefault="002D5F80">
            <w:pPr>
              <w:keepNext/>
              <w:keepLines/>
              <w:spacing w:line="240" w:lineRule="auto"/>
              <w:jc w:val="center"/>
              <w:rPr>
                <w:b/>
                <w:lang w:eastAsia="ja-JP"/>
              </w:rPr>
            </w:pPr>
            <w:r>
              <w:rPr>
                <w:b/>
                <w:lang w:eastAsia="ja-JP"/>
              </w:rPr>
              <w:t>Tir</w:t>
            </w:r>
            <w:r w:rsidR="00BA6773">
              <w:rPr>
                <w:b/>
                <w:lang w:eastAsia="ja-JP"/>
              </w:rPr>
              <w:t>ts</w:t>
            </w:r>
            <w:r>
              <w:rPr>
                <w:b/>
                <w:lang w:eastAsia="ja-JP"/>
              </w:rPr>
              <w:t>epatid</w:t>
            </w:r>
            <w:r w:rsidR="00BA6773">
              <w:rPr>
                <w:b/>
                <w:lang w:eastAsia="ja-JP"/>
              </w:rPr>
              <w:t>i</w:t>
            </w:r>
          </w:p>
          <w:p w14:paraId="4B89F51E" w14:textId="77777777" w:rsidR="002D5F80" w:rsidRDefault="00BA6773">
            <w:pPr>
              <w:keepNext/>
              <w:keepLines/>
              <w:spacing w:line="240" w:lineRule="auto"/>
              <w:jc w:val="center"/>
              <w:rPr>
                <w:b/>
                <w:lang w:eastAsia="ja-JP"/>
              </w:rPr>
            </w:pPr>
            <w:r>
              <w:rPr>
                <w:b/>
                <w:lang w:eastAsia="ja-JP"/>
              </w:rPr>
              <w:t>Suurin siedetty annos</w:t>
            </w:r>
          </w:p>
        </w:tc>
        <w:tc>
          <w:tcPr>
            <w:tcW w:w="1842" w:type="dxa"/>
            <w:tcBorders>
              <w:top w:val="single" w:sz="4" w:space="0" w:color="auto"/>
              <w:left w:val="single" w:sz="4" w:space="0" w:color="auto"/>
              <w:bottom w:val="single" w:sz="4" w:space="0" w:color="auto"/>
              <w:right w:val="single" w:sz="4" w:space="0" w:color="auto"/>
            </w:tcBorders>
          </w:tcPr>
          <w:p w14:paraId="068D6821" w14:textId="77777777" w:rsidR="002D5F80" w:rsidRDefault="00BA6773">
            <w:pPr>
              <w:keepNext/>
              <w:keepLines/>
              <w:spacing w:line="240" w:lineRule="auto"/>
              <w:jc w:val="center"/>
              <w:rPr>
                <w:b/>
                <w:lang w:eastAsia="ja-JP"/>
              </w:rPr>
            </w:pPr>
            <w:r>
              <w:rPr>
                <w:b/>
                <w:lang w:eastAsia="ja-JP"/>
              </w:rPr>
              <w:t>Lume</w:t>
            </w:r>
            <w:r w:rsidR="002D18CF">
              <w:rPr>
                <w:b/>
                <w:lang w:eastAsia="ja-JP"/>
              </w:rPr>
              <w:t>lääke</w:t>
            </w:r>
          </w:p>
          <w:p w14:paraId="79E06080" w14:textId="77777777" w:rsidR="002D5F80" w:rsidRDefault="002D5F80">
            <w:pPr>
              <w:keepNext/>
              <w:keepLines/>
              <w:spacing w:line="240" w:lineRule="auto"/>
              <w:jc w:val="center"/>
              <w:rPr>
                <w:b/>
                <w:lang w:eastAsia="ja-JP"/>
              </w:rPr>
            </w:pPr>
          </w:p>
        </w:tc>
      </w:tr>
      <w:tr w:rsidR="002D5F80" w14:paraId="3697C990"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310ECB4D" w14:textId="77777777" w:rsidR="002D5F80" w:rsidRDefault="002D5F80">
            <w:pPr>
              <w:keepNext/>
              <w:keepLines/>
              <w:spacing w:line="240" w:lineRule="auto"/>
              <w:rPr>
                <w:b/>
                <w:lang w:eastAsia="ja-JP"/>
              </w:rPr>
            </w:pPr>
            <w:r>
              <w:rPr>
                <w:b/>
                <w:lang w:eastAsia="ja-JP"/>
              </w:rPr>
              <w:t>mITT</w:t>
            </w:r>
            <w:r w:rsidR="00BA6773">
              <w:rPr>
                <w:b/>
                <w:lang w:eastAsia="ja-JP"/>
              </w:rPr>
              <w:t>-</w:t>
            </w:r>
            <w:r>
              <w:rPr>
                <w:b/>
                <w:lang w:eastAsia="ja-JP"/>
              </w:rPr>
              <w:t>popula</w:t>
            </w:r>
            <w:r w:rsidR="00BA6773">
              <w:rPr>
                <w:b/>
                <w:lang w:eastAsia="ja-JP"/>
              </w:rPr>
              <w:t>a</w:t>
            </w:r>
            <w:r>
              <w:rPr>
                <w:b/>
                <w:lang w:eastAsia="ja-JP"/>
              </w:rPr>
              <w:t xml:space="preserve">tio (n) </w:t>
            </w:r>
            <w:r w:rsidR="00D1322D">
              <w:rPr>
                <w:b/>
                <w:lang w:eastAsia="ja-JP"/>
              </w:rPr>
              <w:t xml:space="preserve">vain </w:t>
            </w:r>
            <w:r w:rsidR="00FA0009">
              <w:rPr>
                <w:b/>
                <w:lang w:eastAsia="ja-JP"/>
              </w:rPr>
              <w:t>viiko</w:t>
            </w:r>
            <w:r w:rsidR="00FC1A79">
              <w:rPr>
                <w:b/>
                <w:lang w:eastAsia="ja-JP"/>
              </w:rPr>
              <w:t>ll</w:t>
            </w:r>
            <w:r w:rsidR="005F20A3">
              <w:rPr>
                <w:b/>
                <w:lang w:eastAsia="ja-JP"/>
              </w:rPr>
              <w:t>e</w:t>
            </w:r>
            <w:r w:rsidR="00FA0009">
              <w:rPr>
                <w:b/>
                <w:lang w:eastAsia="ja-JP"/>
              </w:rPr>
              <w:t xml:space="preserve"> 36 </w:t>
            </w:r>
            <w:r w:rsidR="00D70FBC">
              <w:rPr>
                <w:b/>
                <w:lang w:eastAsia="ja-JP"/>
              </w:rPr>
              <w:t xml:space="preserve">mukana olleet </w:t>
            </w:r>
            <w:r w:rsidR="00FA0009">
              <w:rPr>
                <w:b/>
                <w:lang w:eastAsia="ja-JP"/>
              </w:rPr>
              <w:t>potilaat</w:t>
            </w:r>
          </w:p>
        </w:tc>
        <w:tc>
          <w:tcPr>
            <w:tcW w:w="1842" w:type="dxa"/>
            <w:tcBorders>
              <w:top w:val="single" w:sz="4" w:space="0" w:color="auto"/>
              <w:left w:val="single" w:sz="4" w:space="0" w:color="auto"/>
              <w:bottom w:val="single" w:sz="4" w:space="0" w:color="auto"/>
              <w:right w:val="single" w:sz="4" w:space="0" w:color="auto"/>
            </w:tcBorders>
            <w:hideMark/>
          </w:tcPr>
          <w:p w14:paraId="1F9A03B8" w14:textId="77777777" w:rsidR="002D5F80" w:rsidRDefault="002D5F80">
            <w:pPr>
              <w:keepNext/>
              <w:keepLines/>
              <w:spacing w:line="240" w:lineRule="auto"/>
              <w:jc w:val="center"/>
              <w:rPr>
                <w:lang w:eastAsia="ja-JP"/>
              </w:rPr>
            </w:pPr>
            <w:r>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728D6CE7" w14:textId="77777777" w:rsidR="002D5F80" w:rsidRDefault="002D5F80">
            <w:pPr>
              <w:keepNext/>
              <w:keepLines/>
              <w:spacing w:line="240" w:lineRule="auto"/>
              <w:jc w:val="center"/>
              <w:rPr>
                <w:lang w:eastAsia="ja-JP"/>
              </w:rPr>
            </w:pPr>
            <w:r>
              <w:rPr>
                <w:lang w:eastAsia="ja-JP"/>
              </w:rPr>
              <w:t>335</w:t>
            </w:r>
          </w:p>
        </w:tc>
      </w:tr>
      <w:tr w:rsidR="002D5F80" w14:paraId="7475081E" w14:textId="77777777" w:rsidTr="002D5F80">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781C65A9" w14:textId="77777777" w:rsidR="002D5F80" w:rsidRDefault="00BA6773">
            <w:pPr>
              <w:keepNext/>
              <w:keepLines/>
              <w:spacing w:line="240" w:lineRule="auto"/>
              <w:rPr>
                <w:lang w:eastAsia="ja-JP"/>
              </w:rPr>
            </w:pPr>
            <w:r>
              <w:rPr>
                <w:b/>
                <w:lang w:eastAsia="ja-JP"/>
              </w:rPr>
              <w:t>Paino</w:t>
            </w:r>
          </w:p>
        </w:tc>
      </w:tr>
      <w:tr w:rsidR="002D5F80" w14:paraId="2CBD3340"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48C54D53" w14:textId="77777777" w:rsidR="002D5F80" w:rsidRDefault="002D5F80">
            <w:pPr>
              <w:keepNext/>
              <w:keepLines/>
              <w:spacing w:line="240" w:lineRule="auto"/>
              <w:rPr>
                <w:lang w:eastAsia="ja-JP"/>
              </w:rPr>
            </w:pPr>
            <w:r>
              <w:rPr>
                <w:b/>
                <w:lang w:eastAsia="ja-JP"/>
              </w:rPr>
              <w:t xml:space="preserve">   </w:t>
            </w:r>
            <w:r w:rsidR="00BA6773">
              <w:rPr>
                <w:lang w:eastAsia="ja-JP"/>
              </w:rPr>
              <w:t>Paino</w:t>
            </w:r>
            <w:r>
              <w:rPr>
                <w:lang w:eastAsia="ja-JP"/>
              </w:rPr>
              <w:t xml:space="preserve"> (kg) </w:t>
            </w:r>
            <w:r w:rsidR="00BA6773">
              <w:rPr>
                <w:lang w:eastAsia="ja-JP"/>
              </w:rPr>
              <w:t>viikolla</w:t>
            </w:r>
            <w:r>
              <w:rPr>
                <w:lang w:eastAsia="ja-JP"/>
              </w:rPr>
              <w:t xml:space="preserve"> 0 (</w:t>
            </w:r>
            <w:r w:rsidR="00BA6773">
              <w:rPr>
                <w:lang w:eastAsia="ja-JP"/>
              </w:rPr>
              <w:t>lähtötilanne</w:t>
            </w:r>
            <w:r>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4344EAE" w14:textId="77777777" w:rsidR="002D5F80" w:rsidRDefault="002D5F80">
            <w:pPr>
              <w:keepNext/>
              <w:keepLines/>
              <w:spacing w:line="240" w:lineRule="auto"/>
              <w:jc w:val="center"/>
              <w:rPr>
                <w:lang w:eastAsia="ja-JP"/>
              </w:rPr>
            </w:pPr>
            <w:r>
              <w:rPr>
                <w:lang w:eastAsia="ja-JP"/>
              </w:rPr>
              <w:t>106</w:t>
            </w:r>
            <w:r w:rsidR="00F509AE">
              <w:rPr>
                <w:lang w:eastAsia="ja-JP"/>
              </w:rPr>
              <w:t>,</w:t>
            </w:r>
            <w:r>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75BB47C4" w14:textId="77777777" w:rsidR="002D5F80" w:rsidRDefault="002D5F80">
            <w:pPr>
              <w:keepNext/>
              <w:keepLines/>
              <w:spacing w:line="240" w:lineRule="auto"/>
              <w:jc w:val="center"/>
              <w:rPr>
                <w:lang w:eastAsia="ja-JP"/>
              </w:rPr>
            </w:pPr>
            <w:r>
              <w:rPr>
                <w:lang w:eastAsia="ja-JP"/>
              </w:rPr>
              <w:t>107</w:t>
            </w:r>
            <w:r w:rsidR="00F509AE">
              <w:rPr>
                <w:lang w:eastAsia="ja-JP"/>
              </w:rPr>
              <w:t>,</w:t>
            </w:r>
            <w:r>
              <w:rPr>
                <w:lang w:eastAsia="ja-JP"/>
              </w:rPr>
              <w:t>8</w:t>
            </w:r>
          </w:p>
        </w:tc>
      </w:tr>
      <w:tr w:rsidR="002D5F80" w14:paraId="15435B5A"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7163DA44" w14:textId="77777777" w:rsidR="002D5F80" w:rsidRDefault="002D5F80">
            <w:pPr>
              <w:keepNext/>
              <w:keepLines/>
              <w:spacing w:line="240" w:lineRule="auto"/>
              <w:rPr>
                <w:b/>
                <w:lang w:eastAsia="ja-JP"/>
              </w:rPr>
            </w:pPr>
            <w:r>
              <w:rPr>
                <w:lang w:eastAsia="ja-JP"/>
              </w:rPr>
              <w:t xml:space="preserve">   </w:t>
            </w:r>
            <w:r w:rsidR="00BA6773">
              <w:rPr>
                <w:lang w:eastAsia="ja-JP"/>
              </w:rPr>
              <w:t>Paino</w:t>
            </w:r>
            <w:r>
              <w:rPr>
                <w:lang w:eastAsia="ja-JP"/>
              </w:rPr>
              <w:t xml:space="preserve"> (kg) </w:t>
            </w:r>
            <w:r w:rsidR="00BA6773">
              <w:rPr>
                <w:lang w:eastAsia="ja-JP"/>
              </w:rPr>
              <w:t>viikolla</w:t>
            </w:r>
            <w:r>
              <w:rPr>
                <w:lang w:eastAsia="ja-JP"/>
              </w:rPr>
              <w:t xml:space="preserve"> 36 (</w:t>
            </w:r>
            <w:r w:rsidR="00BA6773">
              <w:rPr>
                <w:lang w:eastAsia="ja-JP"/>
              </w:rPr>
              <w:t>satunnaistaminen</w:t>
            </w:r>
            <w:r>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EB94F80" w14:textId="77777777" w:rsidR="002D5F80" w:rsidRDefault="002D5F80">
            <w:pPr>
              <w:keepNext/>
              <w:keepLines/>
              <w:spacing w:line="240" w:lineRule="auto"/>
              <w:jc w:val="center"/>
              <w:rPr>
                <w:lang w:eastAsia="ja-JP"/>
              </w:rPr>
            </w:pPr>
            <w:r>
              <w:rPr>
                <w:lang w:eastAsia="ja-JP"/>
              </w:rPr>
              <w:t>84</w:t>
            </w:r>
            <w:r w:rsidR="00F509AE">
              <w:rPr>
                <w:lang w:eastAsia="ja-JP"/>
              </w:rPr>
              <w:t>,</w:t>
            </w:r>
            <w:r>
              <w:rPr>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462BB173" w14:textId="77777777" w:rsidR="002D5F80" w:rsidRDefault="002D5F80">
            <w:pPr>
              <w:keepNext/>
              <w:keepLines/>
              <w:spacing w:line="240" w:lineRule="auto"/>
              <w:jc w:val="center"/>
              <w:rPr>
                <w:lang w:eastAsia="ja-JP"/>
              </w:rPr>
            </w:pPr>
            <w:r>
              <w:rPr>
                <w:lang w:eastAsia="ja-JP"/>
              </w:rPr>
              <w:t>85</w:t>
            </w:r>
            <w:r w:rsidR="00F509AE">
              <w:rPr>
                <w:lang w:eastAsia="ja-JP"/>
              </w:rPr>
              <w:t>,</w:t>
            </w:r>
            <w:r>
              <w:rPr>
                <w:lang w:eastAsia="ja-JP"/>
              </w:rPr>
              <w:t>9</w:t>
            </w:r>
          </w:p>
        </w:tc>
      </w:tr>
      <w:tr w:rsidR="002D5F80" w14:paraId="08D3C8E7"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5414459D" w14:textId="77777777" w:rsidR="002D5F80" w:rsidRDefault="002D5F80">
            <w:pPr>
              <w:keepNext/>
              <w:keepLines/>
              <w:spacing w:line="240" w:lineRule="auto"/>
              <w:rPr>
                <w:b/>
                <w:lang w:eastAsia="ja-JP"/>
              </w:rPr>
            </w:pPr>
            <w:r>
              <w:rPr>
                <w:lang w:eastAsia="ja-JP"/>
              </w:rPr>
              <w:t xml:space="preserve">   </w:t>
            </w:r>
            <w:r w:rsidR="00BA6773">
              <w:rPr>
                <w:lang w:eastAsia="ja-JP"/>
              </w:rPr>
              <w:t>Muutos</w:t>
            </w:r>
            <w:r>
              <w:rPr>
                <w:lang w:eastAsia="ja-JP"/>
              </w:rPr>
              <w:t xml:space="preserve"> (%) </w:t>
            </w:r>
            <w:r w:rsidR="00BA6773">
              <w:rPr>
                <w:lang w:eastAsia="ja-JP"/>
              </w:rPr>
              <w:t>viikolta</w:t>
            </w:r>
            <w:r>
              <w:rPr>
                <w:lang w:eastAsia="ja-JP"/>
              </w:rPr>
              <w:t xml:space="preserve"> 36 </w:t>
            </w:r>
            <w:r w:rsidR="00BA6773">
              <w:rPr>
                <w:lang w:eastAsia="ja-JP"/>
              </w:rPr>
              <w:t>viikolle</w:t>
            </w:r>
            <w:r>
              <w:rPr>
                <w:lang w:eastAsia="ja-JP"/>
              </w:rPr>
              <w:t xml:space="preserve"> 88</w:t>
            </w:r>
          </w:p>
        </w:tc>
        <w:tc>
          <w:tcPr>
            <w:tcW w:w="1842" w:type="dxa"/>
            <w:tcBorders>
              <w:top w:val="single" w:sz="4" w:space="0" w:color="auto"/>
              <w:left w:val="single" w:sz="4" w:space="0" w:color="auto"/>
              <w:bottom w:val="single" w:sz="4" w:space="0" w:color="auto"/>
              <w:right w:val="single" w:sz="4" w:space="0" w:color="auto"/>
            </w:tcBorders>
            <w:hideMark/>
          </w:tcPr>
          <w:p w14:paraId="28BF8189" w14:textId="77777777" w:rsidR="002D5F80" w:rsidRDefault="00F509AE">
            <w:pPr>
              <w:keepNext/>
              <w:keepLines/>
              <w:spacing w:line="240" w:lineRule="auto"/>
              <w:jc w:val="center"/>
              <w:rPr>
                <w:lang w:eastAsia="ja-JP"/>
              </w:rPr>
            </w:pPr>
            <w:r w:rsidRPr="00D37002">
              <w:t>–</w:t>
            </w:r>
            <w:r w:rsidR="002D5F80">
              <w:rPr>
                <w:lang w:eastAsia="ja-JP"/>
              </w:rPr>
              <w:t>6</w:t>
            </w:r>
            <w:r>
              <w:rPr>
                <w:lang w:eastAsia="ja-JP"/>
              </w:rPr>
              <w:t>,</w:t>
            </w:r>
            <w:r w:rsidR="002D5F80">
              <w:rPr>
                <w:lang w:eastAsia="ja-JP"/>
              </w:rPr>
              <w:t>7</w:t>
            </w:r>
            <w:r w:rsidR="002D5F8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5D93504" w14:textId="77777777" w:rsidR="002D5F80" w:rsidRDefault="002D5F80">
            <w:pPr>
              <w:keepNext/>
              <w:keepLines/>
              <w:spacing w:line="240" w:lineRule="auto"/>
              <w:jc w:val="center"/>
              <w:rPr>
                <w:lang w:eastAsia="ja-JP"/>
              </w:rPr>
            </w:pPr>
            <w:r>
              <w:rPr>
                <w:lang w:eastAsia="ja-JP"/>
              </w:rPr>
              <w:t>14</w:t>
            </w:r>
            <w:r w:rsidR="00F509AE">
              <w:rPr>
                <w:lang w:eastAsia="ja-JP"/>
              </w:rPr>
              <w:t>,</w:t>
            </w:r>
            <w:r>
              <w:rPr>
                <w:lang w:eastAsia="ja-JP"/>
              </w:rPr>
              <w:t>8</w:t>
            </w:r>
            <w:r>
              <w:rPr>
                <w:vertAlign w:val="superscript"/>
              </w:rPr>
              <w:t>††</w:t>
            </w:r>
          </w:p>
        </w:tc>
      </w:tr>
      <w:tr w:rsidR="002D5F80" w14:paraId="32F73A3C"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3FCEEF5B" w14:textId="27E68C06" w:rsidR="002D5F80" w:rsidRDefault="002D5F80">
            <w:pPr>
              <w:keepNext/>
              <w:keepLines/>
              <w:spacing w:line="240" w:lineRule="auto"/>
              <w:rPr>
                <w:vertAlign w:val="superscript"/>
                <w:lang w:eastAsia="ja-JP"/>
              </w:rPr>
            </w:pPr>
            <w:r>
              <w:rPr>
                <w:lang w:eastAsia="ja-JP"/>
              </w:rPr>
              <w:t xml:space="preserve">   </w:t>
            </w:r>
            <w:r w:rsidR="00BA6773">
              <w:rPr>
                <w:lang w:eastAsia="ja-JP"/>
              </w:rPr>
              <w:t>Ero</w:t>
            </w:r>
            <w:r>
              <w:rPr>
                <w:lang w:eastAsia="ja-JP"/>
              </w:rPr>
              <w:t xml:space="preserve"> (%) </w:t>
            </w:r>
            <w:r w:rsidR="00BA6773">
              <w:rPr>
                <w:lang w:eastAsia="ja-JP"/>
              </w:rPr>
              <w:t>lume</w:t>
            </w:r>
            <w:ins w:id="291" w:author="Author">
              <w:r w:rsidR="00430C4C">
                <w:rPr>
                  <w:bCs/>
                </w:rPr>
                <w:t>lääkkeeseen</w:t>
              </w:r>
            </w:ins>
            <w:del w:id="292" w:author="Author">
              <w:r w:rsidR="00BA6773" w:rsidDel="00430C4C">
                <w:rPr>
                  <w:lang w:eastAsia="ja-JP"/>
                </w:rPr>
                <w:delText>eseen</w:delText>
              </w:r>
            </w:del>
            <w:r w:rsidR="00BA6773">
              <w:rPr>
                <w:lang w:eastAsia="ja-JP"/>
              </w:rPr>
              <w:t xml:space="preserve"> nähden viikolla</w:t>
            </w:r>
            <w:r>
              <w:rPr>
                <w:lang w:eastAsia="ja-JP"/>
              </w:rPr>
              <w:t xml:space="preserve"> 88</w:t>
            </w:r>
          </w:p>
          <w:p w14:paraId="00C13AB2" w14:textId="77777777" w:rsidR="002D5F80" w:rsidRDefault="002D5F80">
            <w:pPr>
              <w:keepNext/>
              <w:keepLines/>
              <w:spacing w:line="240" w:lineRule="auto"/>
              <w:rPr>
                <w:b/>
                <w:lang w:eastAsia="ja-JP"/>
              </w:rPr>
            </w:pPr>
            <w:r>
              <w:rPr>
                <w:lang w:eastAsia="ja-JP"/>
              </w:rPr>
              <w:t xml:space="preserve">   [95</w:t>
            </w:r>
            <w:r w:rsidR="00BA6773">
              <w:rPr>
                <w:lang w:eastAsia="ja-JP"/>
              </w:rPr>
              <w:t> </w:t>
            </w:r>
            <w:r>
              <w:rPr>
                <w:lang w:eastAsia="ja-JP"/>
              </w:rPr>
              <w:t>%</w:t>
            </w:r>
            <w:r w:rsidR="00BA6773">
              <w:rPr>
                <w:lang w:eastAsia="ja-JP"/>
              </w:rPr>
              <w:t> lv</w:t>
            </w:r>
            <w:r>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FF580D4" w14:textId="77777777" w:rsidR="002D5F80" w:rsidRDefault="00F509AE">
            <w:pPr>
              <w:keepNext/>
              <w:keepLines/>
              <w:spacing w:line="240" w:lineRule="auto"/>
              <w:jc w:val="center"/>
              <w:rPr>
                <w:lang w:eastAsia="ja-JP"/>
              </w:rPr>
            </w:pPr>
            <w:r w:rsidRPr="00D37002">
              <w:t>–</w:t>
            </w:r>
            <w:r w:rsidR="002D5F80">
              <w:rPr>
                <w:lang w:eastAsia="ja-JP"/>
              </w:rPr>
              <w:t>21</w:t>
            </w:r>
            <w:r>
              <w:rPr>
                <w:lang w:eastAsia="ja-JP"/>
              </w:rPr>
              <w:t>,</w:t>
            </w:r>
            <w:r w:rsidR="002D5F80">
              <w:rPr>
                <w:lang w:eastAsia="ja-JP"/>
              </w:rPr>
              <w:t>4</w:t>
            </w:r>
            <w:r w:rsidR="002D5F80">
              <w:rPr>
                <w:vertAlign w:val="superscript"/>
                <w:lang w:eastAsia="ja-JP"/>
              </w:rPr>
              <w:t>**</w:t>
            </w:r>
          </w:p>
          <w:p w14:paraId="585C0767" w14:textId="77777777" w:rsidR="002D5F80" w:rsidRDefault="002D5F80">
            <w:pPr>
              <w:keepNext/>
              <w:keepLines/>
              <w:spacing w:line="240" w:lineRule="auto"/>
              <w:jc w:val="center"/>
              <w:rPr>
                <w:lang w:eastAsia="ja-JP"/>
              </w:rPr>
            </w:pPr>
            <w:r>
              <w:rPr>
                <w:lang w:eastAsia="ja-JP"/>
              </w:rPr>
              <w:t>[</w:t>
            </w:r>
            <w:r w:rsidR="00F509AE" w:rsidRPr="00D37002">
              <w:t>–</w:t>
            </w:r>
            <w:r>
              <w:rPr>
                <w:lang w:eastAsia="ja-JP"/>
              </w:rPr>
              <w:t>22</w:t>
            </w:r>
            <w:r w:rsidR="00F509AE">
              <w:rPr>
                <w:lang w:eastAsia="ja-JP"/>
              </w:rPr>
              <w:t>,</w:t>
            </w:r>
            <w:r>
              <w:rPr>
                <w:lang w:eastAsia="ja-JP"/>
              </w:rPr>
              <w:t>9</w:t>
            </w:r>
            <w:r w:rsidR="00F509AE">
              <w:t>;</w:t>
            </w:r>
            <w:r>
              <w:t xml:space="preserve"> </w:t>
            </w:r>
            <w:r w:rsidR="00F509AE" w:rsidRPr="00D37002">
              <w:t>–</w:t>
            </w:r>
            <w:r>
              <w:t>20</w:t>
            </w:r>
            <w:r w:rsidR="00F509AE">
              <w:t>,</w:t>
            </w:r>
            <w:r>
              <w:t>0</w:t>
            </w:r>
            <w:r>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D94DD36" w14:textId="77777777" w:rsidR="002D5F80" w:rsidRDefault="002D5F80">
            <w:pPr>
              <w:keepNext/>
              <w:keepLines/>
              <w:spacing w:line="240" w:lineRule="auto"/>
              <w:jc w:val="center"/>
              <w:rPr>
                <w:lang w:eastAsia="ja-JP"/>
              </w:rPr>
            </w:pPr>
            <w:r>
              <w:rPr>
                <w:lang w:eastAsia="ja-JP"/>
              </w:rPr>
              <w:t>-</w:t>
            </w:r>
          </w:p>
        </w:tc>
      </w:tr>
      <w:tr w:rsidR="002D5F80" w14:paraId="21ED9530"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5181CC90" w14:textId="77777777" w:rsidR="002D5F80" w:rsidRDefault="002D5F80">
            <w:pPr>
              <w:keepNext/>
              <w:keepLines/>
              <w:spacing w:line="240" w:lineRule="auto"/>
              <w:rPr>
                <w:b/>
                <w:lang w:eastAsia="ja-JP"/>
              </w:rPr>
            </w:pPr>
            <w:r>
              <w:t xml:space="preserve">   </w:t>
            </w:r>
            <w:r w:rsidR="00BA6773">
              <w:t>Muutos</w:t>
            </w:r>
            <w:r>
              <w:t xml:space="preserve"> (kg) </w:t>
            </w:r>
            <w:r w:rsidR="00BA6773">
              <w:t>viikolta</w:t>
            </w:r>
            <w:r>
              <w:rPr>
                <w:lang w:eastAsia="ja-JP"/>
              </w:rPr>
              <w:t xml:space="preserve"> 36 </w:t>
            </w:r>
            <w:r w:rsidR="00BA6773">
              <w:rPr>
                <w:lang w:eastAsia="ja-JP"/>
              </w:rPr>
              <w:t>viikolle</w:t>
            </w:r>
            <w:r>
              <w:rPr>
                <w:lang w:eastAsia="ja-JP"/>
              </w:rPr>
              <w:t xml:space="preserve"> 88</w:t>
            </w:r>
          </w:p>
        </w:tc>
        <w:tc>
          <w:tcPr>
            <w:tcW w:w="1842" w:type="dxa"/>
            <w:tcBorders>
              <w:top w:val="single" w:sz="4" w:space="0" w:color="auto"/>
              <w:left w:val="single" w:sz="4" w:space="0" w:color="auto"/>
              <w:bottom w:val="single" w:sz="4" w:space="0" w:color="auto"/>
              <w:right w:val="single" w:sz="4" w:space="0" w:color="auto"/>
            </w:tcBorders>
            <w:hideMark/>
          </w:tcPr>
          <w:p w14:paraId="7B919610" w14:textId="77777777" w:rsidR="002D5F80" w:rsidRDefault="00F509AE">
            <w:pPr>
              <w:keepNext/>
              <w:keepLines/>
              <w:spacing w:line="240" w:lineRule="auto"/>
              <w:jc w:val="center"/>
              <w:rPr>
                <w:lang w:eastAsia="ja-JP"/>
              </w:rPr>
            </w:pPr>
            <w:r w:rsidRPr="00D37002">
              <w:t>–</w:t>
            </w:r>
            <w:r w:rsidR="002D5F80">
              <w:rPr>
                <w:lang w:eastAsia="ja-JP"/>
              </w:rPr>
              <w:t>5</w:t>
            </w:r>
            <w:r>
              <w:rPr>
                <w:lang w:eastAsia="ja-JP"/>
              </w:rPr>
              <w:t>,</w:t>
            </w:r>
            <w:r w:rsidR="002D5F80">
              <w:rPr>
                <w:lang w:eastAsia="ja-JP"/>
              </w:rPr>
              <w:t>7</w:t>
            </w:r>
            <w:r w:rsidR="002D5F8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1B36D748" w14:textId="77777777" w:rsidR="002D5F80" w:rsidRDefault="002D5F80">
            <w:pPr>
              <w:keepNext/>
              <w:keepLines/>
              <w:spacing w:line="240" w:lineRule="auto"/>
              <w:jc w:val="center"/>
              <w:rPr>
                <w:lang w:eastAsia="ja-JP"/>
              </w:rPr>
            </w:pPr>
            <w:r>
              <w:rPr>
                <w:lang w:eastAsia="ja-JP"/>
              </w:rPr>
              <w:t>11</w:t>
            </w:r>
            <w:r w:rsidR="00F509AE">
              <w:rPr>
                <w:lang w:eastAsia="ja-JP"/>
              </w:rPr>
              <w:t>,</w:t>
            </w:r>
            <w:r>
              <w:rPr>
                <w:lang w:eastAsia="ja-JP"/>
              </w:rPr>
              <w:t>9</w:t>
            </w:r>
            <w:r>
              <w:rPr>
                <w:vertAlign w:val="superscript"/>
              </w:rPr>
              <w:t>††</w:t>
            </w:r>
          </w:p>
        </w:tc>
      </w:tr>
      <w:tr w:rsidR="002D5F80" w14:paraId="4E7CE8D5"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32811679" w14:textId="441A4119" w:rsidR="002D5F80" w:rsidRDefault="002D5F80">
            <w:pPr>
              <w:pStyle w:val="Default"/>
              <w:rPr>
                <w:color w:val="auto"/>
                <w:sz w:val="22"/>
                <w:szCs w:val="22"/>
                <w:lang w:eastAsia="en-US"/>
              </w:rPr>
            </w:pPr>
            <w:r>
              <w:rPr>
                <w:color w:val="auto"/>
                <w:sz w:val="22"/>
                <w:szCs w:val="22"/>
                <w:lang w:eastAsia="en-US"/>
              </w:rPr>
              <w:t xml:space="preserve">   </w:t>
            </w:r>
            <w:r w:rsidR="00BA6773">
              <w:rPr>
                <w:color w:val="auto"/>
                <w:sz w:val="22"/>
                <w:szCs w:val="22"/>
                <w:lang w:eastAsia="en-US"/>
              </w:rPr>
              <w:t>Ero</w:t>
            </w:r>
            <w:r>
              <w:rPr>
                <w:color w:val="auto"/>
                <w:sz w:val="22"/>
                <w:szCs w:val="22"/>
                <w:lang w:eastAsia="en-US"/>
              </w:rPr>
              <w:t xml:space="preserve"> (kg) </w:t>
            </w:r>
            <w:r w:rsidR="00BA6773">
              <w:rPr>
                <w:color w:val="auto"/>
                <w:sz w:val="22"/>
                <w:szCs w:val="22"/>
                <w:lang w:eastAsia="en-US"/>
              </w:rPr>
              <w:t>lume</w:t>
            </w:r>
            <w:ins w:id="293" w:author="Author">
              <w:r w:rsidR="00430C4C" w:rsidRPr="00430C4C">
                <w:rPr>
                  <w:color w:val="auto"/>
                  <w:sz w:val="22"/>
                  <w:szCs w:val="22"/>
                  <w:lang w:eastAsia="en-US"/>
                </w:rPr>
                <w:t>lääkkeeseen</w:t>
              </w:r>
            </w:ins>
            <w:del w:id="294" w:author="Author">
              <w:r w:rsidR="00BA6773" w:rsidDel="00430C4C">
                <w:rPr>
                  <w:color w:val="auto"/>
                  <w:sz w:val="22"/>
                  <w:szCs w:val="22"/>
                  <w:lang w:eastAsia="en-US"/>
                </w:rPr>
                <w:delText>eseen</w:delText>
              </w:r>
            </w:del>
            <w:r w:rsidR="00BA6773">
              <w:rPr>
                <w:color w:val="auto"/>
                <w:sz w:val="22"/>
                <w:szCs w:val="22"/>
                <w:lang w:eastAsia="en-US"/>
              </w:rPr>
              <w:t xml:space="preserve"> nähden</w:t>
            </w:r>
            <w:r>
              <w:rPr>
                <w:color w:val="auto"/>
                <w:sz w:val="22"/>
                <w:szCs w:val="22"/>
                <w:lang w:eastAsia="en-US"/>
              </w:rPr>
              <w:t xml:space="preserve"> </w:t>
            </w:r>
            <w:r w:rsidR="00BA6773">
              <w:rPr>
                <w:color w:val="auto"/>
                <w:sz w:val="22"/>
                <w:szCs w:val="22"/>
                <w:lang w:eastAsia="en-US"/>
              </w:rPr>
              <w:t>viikolla</w:t>
            </w:r>
            <w:r>
              <w:rPr>
                <w:color w:val="auto"/>
                <w:sz w:val="22"/>
                <w:szCs w:val="22"/>
                <w:lang w:eastAsia="en-US"/>
              </w:rPr>
              <w:t xml:space="preserve"> 88</w:t>
            </w:r>
          </w:p>
          <w:p w14:paraId="1D47F71A" w14:textId="77777777" w:rsidR="002D5F80" w:rsidRDefault="002D5F80">
            <w:pPr>
              <w:pStyle w:val="Default"/>
              <w:rPr>
                <w:color w:val="auto"/>
                <w:sz w:val="22"/>
                <w:szCs w:val="22"/>
                <w:lang w:eastAsia="en-US"/>
              </w:rPr>
            </w:pPr>
            <w:r>
              <w:rPr>
                <w:color w:val="auto"/>
                <w:sz w:val="22"/>
                <w:szCs w:val="22"/>
                <w:lang w:eastAsia="en-US"/>
              </w:rPr>
              <w:t xml:space="preserve">   [95</w:t>
            </w:r>
            <w:r w:rsidR="00BA6773">
              <w:rPr>
                <w:color w:val="auto"/>
                <w:sz w:val="22"/>
                <w:szCs w:val="22"/>
                <w:lang w:eastAsia="en-US"/>
              </w:rPr>
              <w:t> </w:t>
            </w:r>
            <w:r>
              <w:rPr>
                <w:color w:val="auto"/>
                <w:sz w:val="22"/>
                <w:szCs w:val="22"/>
                <w:lang w:eastAsia="en-US"/>
              </w:rPr>
              <w:t>%</w:t>
            </w:r>
            <w:r w:rsidR="00BA6773">
              <w:rPr>
                <w:color w:val="auto"/>
                <w:sz w:val="22"/>
                <w:szCs w:val="22"/>
                <w:lang w:eastAsia="en-US"/>
              </w:rPr>
              <w:t> lv</w:t>
            </w:r>
            <w:r>
              <w:rPr>
                <w:color w:val="auto"/>
                <w:sz w:val="22"/>
                <w:szCs w:val="22"/>
                <w:lang w:eastAsia="en-US"/>
              </w:rPr>
              <w:t>]</w:t>
            </w:r>
          </w:p>
        </w:tc>
        <w:tc>
          <w:tcPr>
            <w:tcW w:w="1842" w:type="dxa"/>
            <w:tcBorders>
              <w:top w:val="single" w:sz="4" w:space="0" w:color="auto"/>
              <w:left w:val="single" w:sz="4" w:space="0" w:color="auto"/>
              <w:bottom w:val="single" w:sz="4" w:space="0" w:color="auto"/>
              <w:right w:val="single" w:sz="4" w:space="0" w:color="auto"/>
            </w:tcBorders>
            <w:hideMark/>
          </w:tcPr>
          <w:p w14:paraId="6CDF5D6F" w14:textId="77777777" w:rsidR="002D5F80" w:rsidRDefault="00F509AE">
            <w:pPr>
              <w:keepNext/>
              <w:keepLines/>
              <w:spacing w:line="240" w:lineRule="auto"/>
              <w:jc w:val="center"/>
              <w:rPr>
                <w:lang w:eastAsia="ja-JP"/>
              </w:rPr>
            </w:pPr>
            <w:r w:rsidRPr="00D37002">
              <w:t>–</w:t>
            </w:r>
            <w:r w:rsidR="002D5F80">
              <w:rPr>
                <w:lang w:eastAsia="ja-JP"/>
              </w:rPr>
              <w:t>17</w:t>
            </w:r>
            <w:r>
              <w:rPr>
                <w:lang w:eastAsia="ja-JP"/>
              </w:rPr>
              <w:t>,</w:t>
            </w:r>
            <w:r w:rsidR="002D5F80">
              <w:rPr>
                <w:lang w:eastAsia="ja-JP"/>
              </w:rPr>
              <w:t>6</w:t>
            </w:r>
            <w:r w:rsidR="002D5F80">
              <w:rPr>
                <w:vertAlign w:val="superscript"/>
                <w:lang w:eastAsia="ja-JP"/>
              </w:rPr>
              <w:t>##</w:t>
            </w:r>
          </w:p>
          <w:p w14:paraId="501065FB" w14:textId="77777777" w:rsidR="002D5F80" w:rsidRDefault="002D5F80">
            <w:pPr>
              <w:keepNext/>
              <w:keepLines/>
              <w:spacing w:line="240" w:lineRule="auto"/>
              <w:jc w:val="center"/>
              <w:rPr>
                <w:lang w:eastAsia="ja-JP"/>
              </w:rPr>
            </w:pPr>
            <w:r>
              <w:rPr>
                <w:lang w:eastAsia="ja-JP"/>
              </w:rPr>
              <w:t>[</w:t>
            </w:r>
            <w:r w:rsidR="00F509AE" w:rsidRPr="00D37002">
              <w:t>–</w:t>
            </w:r>
            <w:r>
              <w:rPr>
                <w:lang w:eastAsia="ja-JP"/>
              </w:rPr>
              <w:t>18</w:t>
            </w:r>
            <w:r w:rsidR="00F509AE">
              <w:rPr>
                <w:lang w:eastAsia="ja-JP"/>
              </w:rPr>
              <w:t>,</w:t>
            </w:r>
            <w:r>
              <w:rPr>
                <w:lang w:eastAsia="ja-JP"/>
              </w:rPr>
              <w:t>8</w:t>
            </w:r>
            <w:r w:rsidR="00F509AE">
              <w:t>;</w:t>
            </w:r>
            <w:r>
              <w:t xml:space="preserve"> </w:t>
            </w:r>
            <w:r w:rsidR="00F509AE" w:rsidRPr="00D37002">
              <w:t>–</w:t>
            </w:r>
            <w:r>
              <w:t>16</w:t>
            </w:r>
            <w:r w:rsidR="00F509AE">
              <w:t>,</w:t>
            </w:r>
            <w:r>
              <w:t>4</w:t>
            </w:r>
            <w:r>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025355D" w14:textId="77777777" w:rsidR="002D5F80" w:rsidRDefault="002D5F80">
            <w:pPr>
              <w:keepNext/>
              <w:keepLines/>
              <w:spacing w:line="240" w:lineRule="auto"/>
              <w:jc w:val="center"/>
              <w:rPr>
                <w:lang w:eastAsia="ja-JP"/>
              </w:rPr>
            </w:pPr>
            <w:r>
              <w:rPr>
                <w:lang w:eastAsia="ja-JP"/>
              </w:rPr>
              <w:t>-</w:t>
            </w:r>
          </w:p>
        </w:tc>
      </w:tr>
      <w:tr w:rsidR="002D5F80" w14:paraId="0E2D77D0" w14:textId="77777777" w:rsidTr="002D5F80">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28FD0820" w14:textId="77777777" w:rsidR="002D5F80" w:rsidRDefault="00BA6773">
            <w:pPr>
              <w:keepNext/>
              <w:keepLines/>
              <w:spacing w:line="240" w:lineRule="auto"/>
              <w:rPr>
                <w:lang w:eastAsia="ja-JP"/>
              </w:rPr>
            </w:pPr>
            <w:r>
              <w:rPr>
                <w:b/>
              </w:rPr>
              <w:t>Potilaita, joiden paino laski viikolta 0 viikolle 88</w:t>
            </w:r>
            <w:r w:rsidR="002D5F80">
              <w:rPr>
                <w:b/>
              </w:rPr>
              <w:t xml:space="preserve"> (%)</w:t>
            </w:r>
          </w:p>
        </w:tc>
      </w:tr>
      <w:tr w:rsidR="002D5F80" w14:paraId="1E3C97D4" w14:textId="77777777" w:rsidTr="00442E0D">
        <w:tc>
          <w:tcPr>
            <w:tcW w:w="5241" w:type="dxa"/>
            <w:tcBorders>
              <w:top w:val="single" w:sz="4" w:space="0" w:color="auto"/>
              <w:left w:val="single" w:sz="4" w:space="0" w:color="auto"/>
              <w:bottom w:val="single" w:sz="4" w:space="0" w:color="auto"/>
              <w:right w:val="single" w:sz="4" w:space="0" w:color="auto"/>
            </w:tcBorders>
            <w:hideMark/>
          </w:tcPr>
          <w:p w14:paraId="015A2548" w14:textId="77777777" w:rsidR="002D5F80" w:rsidRDefault="002D5F80">
            <w:pPr>
              <w:keepNext/>
              <w:keepLines/>
              <w:spacing w:line="240" w:lineRule="auto"/>
              <w:ind w:left="172"/>
              <w:rPr>
                <w:b/>
                <w:lang w:eastAsia="ja-JP"/>
              </w:rPr>
            </w:pPr>
            <w:r>
              <w:t>≥</w:t>
            </w:r>
            <w:r w:rsidR="00BA6773">
              <w:t> </w:t>
            </w:r>
            <w:r>
              <w:t>5</w:t>
            </w:r>
            <w:r w:rsidR="00BA6773">
              <w:t> </w:t>
            </w:r>
            <w:r>
              <w:t>%</w:t>
            </w:r>
          </w:p>
        </w:tc>
        <w:tc>
          <w:tcPr>
            <w:tcW w:w="1842" w:type="dxa"/>
            <w:tcBorders>
              <w:top w:val="single" w:sz="4" w:space="0" w:color="auto"/>
              <w:left w:val="single" w:sz="4" w:space="0" w:color="auto"/>
              <w:bottom w:val="single" w:sz="4" w:space="0" w:color="auto"/>
              <w:right w:val="single" w:sz="4" w:space="0" w:color="auto"/>
            </w:tcBorders>
            <w:hideMark/>
          </w:tcPr>
          <w:p w14:paraId="7A54EFE7" w14:textId="77777777" w:rsidR="002D5F80" w:rsidRDefault="002D5F80">
            <w:pPr>
              <w:keepNext/>
              <w:keepLines/>
              <w:spacing w:line="240" w:lineRule="auto"/>
              <w:jc w:val="center"/>
              <w:rPr>
                <w:lang w:eastAsia="ja-JP"/>
              </w:rPr>
            </w:pPr>
            <w:r>
              <w:rPr>
                <w:lang w:eastAsia="ja-JP"/>
              </w:rPr>
              <w:t>98</w:t>
            </w:r>
            <w:r w:rsidR="00F509AE">
              <w:rPr>
                <w:lang w:eastAsia="ja-JP"/>
              </w:rPr>
              <w:t>,</w:t>
            </w:r>
            <w:r>
              <w:rPr>
                <w:lang w:eastAsia="ja-JP"/>
              </w:rPr>
              <w:t>5</w:t>
            </w:r>
            <w:r>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7846C54" w14:textId="77777777" w:rsidR="002D5F80" w:rsidRDefault="002D5F80">
            <w:pPr>
              <w:keepNext/>
              <w:keepLines/>
              <w:spacing w:line="240" w:lineRule="auto"/>
              <w:jc w:val="center"/>
              <w:rPr>
                <w:lang w:eastAsia="ja-JP"/>
              </w:rPr>
            </w:pPr>
            <w:r>
              <w:rPr>
                <w:lang w:eastAsia="ja-JP"/>
              </w:rPr>
              <w:t>69</w:t>
            </w:r>
            <w:r w:rsidR="00F509AE">
              <w:rPr>
                <w:lang w:eastAsia="ja-JP"/>
              </w:rPr>
              <w:t>,</w:t>
            </w:r>
            <w:r>
              <w:rPr>
                <w:lang w:eastAsia="ja-JP"/>
              </w:rPr>
              <w:t>0</w:t>
            </w:r>
          </w:p>
        </w:tc>
      </w:tr>
      <w:tr w:rsidR="002D5F80" w14:paraId="61EF1EE2" w14:textId="77777777" w:rsidTr="00442E0D">
        <w:tc>
          <w:tcPr>
            <w:tcW w:w="5241" w:type="dxa"/>
            <w:tcBorders>
              <w:top w:val="single" w:sz="4" w:space="0" w:color="auto"/>
              <w:left w:val="single" w:sz="4" w:space="0" w:color="auto"/>
              <w:bottom w:val="single" w:sz="4" w:space="0" w:color="auto"/>
              <w:right w:val="single" w:sz="4" w:space="0" w:color="auto"/>
            </w:tcBorders>
            <w:hideMark/>
          </w:tcPr>
          <w:p w14:paraId="1599542B" w14:textId="77777777" w:rsidR="002D5F80" w:rsidRDefault="002D5F80">
            <w:pPr>
              <w:keepNext/>
              <w:keepLines/>
              <w:spacing w:line="240" w:lineRule="auto"/>
              <w:ind w:left="172"/>
              <w:rPr>
                <w:b/>
                <w:lang w:eastAsia="ja-JP"/>
              </w:rPr>
            </w:pPr>
            <w:r>
              <w:t>≥</w:t>
            </w:r>
            <w:r w:rsidR="00BA6773">
              <w:t> </w:t>
            </w:r>
            <w:r>
              <w:t>10</w:t>
            </w:r>
            <w:r w:rsidR="00BA6773">
              <w:t> </w:t>
            </w:r>
            <w:r>
              <w:t>%</w:t>
            </w:r>
          </w:p>
        </w:tc>
        <w:tc>
          <w:tcPr>
            <w:tcW w:w="1842" w:type="dxa"/>
            <w:tcBorders>
              <w:top w:val="single" w:sz="4" w:space="0" w:color="auto"/>
              <w:left w:val="single" w:sz="4" w:space="0" w:color="auto"/>
              <w:bottom w:val="single" w:sz="4" w:space="0" w:color="auto"/>
              <w:right w:val="single" w:sz="4" w:space="0" w:color="auto"/>
            </w:tcBorders>
            <w:hideMark/>
          </w:tcPr>
          <w:p w14:paraId="363EB948" w14:textId="77777777" w:rsidR="002D5F80" w:rsidRDefault="002D5F80">
            <w:pPr>
              <w:keepNext/>
              <w:keepLines/>
              <w:spacing w:line="240" w:lineRule="auto"/>
              <w:jc w:val="center"/>
              <w:rPr>
                <w:lang w:eastAsia="ja-JP"/>
              </w:rPr>
            </w:pPr>
            <w:r>
              <w:rPr>
                <w:lang w:eastAsia="ja-JP"/>
              </w:rPr>
              <w:t>94</w:t>
            </w:r>
            <w:r w:rsidR="00F509AE">
              <w:rPr>
                <w:lang w:eastAsia="ja-JP"/>
              </w:rPr>
              <w:t>,</w:t>
            </w:r>
            <w:r>
              <w:rPr>
                <w:lang w:eastAsia="ja-JP"/>
              </w:rPr>
              <w:t>0</w:t>
            </w:r>
            <w:r>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F56D9D2" w14:textId="77777777" w:rsidR="002D5F80" w:rsidRDefault="002D5F80">
            <w:pPr>
              <w:keepNext/>
              <w:keepLines/>
              <w:spacing w:line="240" w:lineRule="auto"/>
              <w:jc w:val="center"/>
              <w:rPr>
                <w:lang w:eastAsia="ja-JP"/>
              </w:rPr>
            </w:pPr>
            <w:r>
              <w:rPr>
                <w:lang w:eastAsia="ja-JP"/>
              </w:rPr>
              <w:t>44</w:t>
            </w:r>
            <w:r w:rsidR="00F509AE">
              <w:rPr>
                <w:lang w:eastAsia="ja-JP"/>
              </w:rPr>
              <w:t>,</w:t>
            </w:r>
            <w:r>
              <w:rPr>
                <w:lang w:eastAsia="ja-JP"/>
              </w:rPr>
              <w:t>4</w:t>
            </w:r>
          </w:p>
        </w:tc>
      </w:tr>
      <w:tr w:rsidR="002D5F80" w14:paraId="00D4FD0E" w14:textId="77777777" w:rsidTr="00442E0D">
        <w:tc>
          <w:tcPr>
            <w:tcW w:w="5241" w:type="dxa"/>
            <w:tcBorders>
              <w:top w:val="single" w:sz="4" w:space="0" w:color="auto"/>
              <w:left w:val="single" w:sz="4" w:space="0" w:color="auto"/>
              <w:bottom w:val="single" w:sz="4" w:space="0" w:color="auto"/>
              <w:right w:val="single" w:sz="4" w:space="0" w:color="auto"/>
            </w:tcBorders>
            <w:hideMark/>
          </w:tcPr>
          <w:p w14:paraId="2D80BCE3" w14:textId="77777777" w:rsidR="002D5F80" w:rsidRDefault="002D5F80">
            <w:pPr>
              <w:keepNext/>
              <w:keepLines/>
              <w:spacing w:line="240" w:lineRule="auto"/>
              <w:ind w:left="172"/>
            </w:pPr>
            <w:r>
              <w:t>≥</w:t>
            </w:r>
            <w:r w:rsidR="00BA6773">
              <w:t> </w:t>
            </w:r>
            <w:r>
              <w:t>15</w:t>
            </w:r>
            <w:r w:rsidR="00BA6773">
              <w:t> </w:t>
            </w:r>
            <w:r>
              <w:t>%</w:t>
            </w:r>
          </w:p>
        </w:tc>
        <w:tc>
          <w:tcPr>
            <w:tcW w:w="1842" w:type="dxa"/>
            <w:tcBorders>
              <w:top w:val="single" w:sz="4" w:space="0" w:color="auto"/>
              <w:left w:val="single" w:sz="4" w:space="0" w:color="auto"/>
              <w:bottom w:val="single" w:sz="4" w:space="0" w:color="auto"/>
              <w:right w:val="single" w:sz="4" w:space="0" w:color="auto"/>
            </w:tcBorders>
            <w:hideMark/>
          </w:tcPr>
          <w:p w14:paraId="3EDB22D0" w14:textId="77777777" w:rsidR="002D5F80" w:rsidRDefault="002D5F80">
            <w:pPr>
              <w:keepNext/>
              <w:keepLines/>
              <w:spacing w:line="240" w:lineRule="auto"/>
              <w:jc w:val="center"/>
              <w:rPr>
                <w:lang w:eastAsia="ja-JP"/>
              </w:rPr>
            </w:pPr>
            <w:r>
              <w:rPr>
                <w:lang w:eastAsia="ja-JP"/>
              </w:rPr>
              <w:t>87</w:t>
            </w:r>
            <w:r w:rsidR="00F509AE">
              <w:rPr>
                <w:lang w:eastAsia="ja-JP"/>
              </w:rPr>
              <w:t>,</w:t>
            </w:r>
            <w:r>
              <w:rPr>
                <w:lang w:eastAsia="ja-JP"/>
              </w:rPr>
              <w:t>1</w:t>
            </w:r>
            <w:r>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7D350F0" w14:textId="77777777" w:rsidR="002D5F80" w:rsidRDefault="002D5F80">
            <w:pPr>
              <w:keepNext/>
              <w:keepLines/>
              <w:spacing w:line="240" w:lineRule="auto"/>
              <w:jc w:val="center"/>
              <w:rPr>
                <w:lang w:eastAsia="ja-JP"/>
              </w:rPr>
            </w:pPr>
            <w:r>
              <w:rPr>
                <w:lang w:eastAsia="ja-JP"/>
              </w:rPr>
              <w:t>24</w:t>
            </w:r>
            <w:r w:rsidR="00F509AE">
              <w:rPr>
                <w:lang w:eastAsia="ja-JP"/>
              </w:rPr>
              <w:t>,</w:t>
            </w:r>
            <w:r>
              <w:rPr>
                <w:lang w:eastAsia="ja-JP"/>
              </w:rPr>
              <w:t>0</w:t>
            </w:r>
          </w:p>
        </w:tc>
      </w:tr>
      <w:tr w:rsidR="002D5F80" w14:paraId="7509D8CC" w14:textId="77777777" w:rsidTr="00442E0D">
        <w:tc>
          <w:tcPr>
            <w:tcW w:w="5241" w:type="dxa"/>
            <w:tcBorders>
              <w:top w:val="single" w:sz="4" w:space="0" w:color="auto"/>
              <w:left w:val="single" w:sz="4" w:space="0" w:color="auto"/>
              <w:bottom w:val="single" w:sz="4" w:space="0" w:color="auto"/>
              <w:right w:val="single" w:sz="4" w:space="0" w:color="auto"/>
            </w:tcBorders>
            <w:hideMark/>
          </w:tcPr>
          <w:p w14:paraId="05FCAAED" w14:textId="77777777" w:rsidR="002D5F80" w:rsidRDefault="002D5F80">
            <w:pPr>
              <w:keepNext/>
              <w:keepLines/>
              <w:spacing w:line="240" w:lineRule="auto"/>
              <w:ind w:left="172"/>
            </w:pPr>
            <w:r>
              <w:t>≥</w:t>
            </w:r>
            <w:r w:rsidR="00BA6773">
              <w:t> </w:t>
            </w:r>
            <w:r>
              <w:t>20</w:t>
            </w:r>
            <w:r w:rsidR="00BA6773">
              <w:t> </w:t>
            </w:r>
            <w:r>
              <w:t>%</w:t>
            </w:r>
          </w:p>
        </w:tc>
        <w:tc>
          <w:tcPr>
            <w:tcW w:w="1842" w:type="dxa"/>
            <w:tcBorders>
              <w:top w:val="single" w:sz="4" w:space="0" w:color="auto"/>
              <w:left w:val="single" w:sz="4" w:space="0" w:color="auto"/>
              <w:bottom w:val="single" w:sz="4" w:space="0" w:color="auto"/>
              <w:right w:val="single" w:sz="4" w:space="0" w:color="auto"/>
            </w:tcBorders>
            <w:hideMark/>
          </w:tcPr>
          <w:p w14:paraId="4935F959" w14:textId="77777777" w:rsidR="002D5F80" w:rsidRDefault="002D5F80">
            <w:pPr>
              <w:keepNext/>
              <w:keepLines/>
              <w:spacing w:line="240" w:lineRule="auto"/>
              <w:jc w:val="center"/>
              <w:rPr>
                <w:lang w:eastAsia="ja-JP"/>
              </w:rPr>
            </w:pPr>
            <w:r>
              <w:rPr>
                <w:lang w:eastAsia="ja-JP"/>
              </w:rPr>
              <w:t>72</w:t>
            </w:r>
            <w:r w:rsidR="00F509AE">
              <w:rPr>
                <w:lang w:eastAsia="ja-JP"/>
              </w:rPr>
              <w:t>,</w:t>
            </w:r>
            <w:r>
              <w:rPr>
                <w:lang w:eastAsia="ja-JP"/>
              </w:rPr>
              <w:t>6</w:t>
            </w:r>
            <w:r>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6ABB9F6" w14:textId="77777777" w:rsidR="002D5F80" w:rsidRDefault="002D5F80">
            <w:pPr>
              <w:keepNext/>
              <w:keepLines/>
              <w:spacing w:line="240" w:lineRule="auto"/>
              <w:jc w:val="center"/>
              <w:rPr>
                <w:lang w:eastAsia="ja-JP"/>
              </w:rPr>
            </w:pPr>
            <w:r>
              <w:rPr>
                <w:lang w:eastAsia="ja-JP"/>
              </w:rPr>
              <w:t>11</w:t>
            </w:r>
            <w:r w:rsidR="00F509AE">
              <w:rPr>
                <w:lang w:eastAsia="ja-JP"/>
              </w:rPr>
              <w:t>,</w:t>
            </w:r>
            <w:r>
              <w:rPr>
                <w:lang w:eastAsia="ja-JP"/>
              </w:rPr>
              <w:t>6</w:t>
            </w:r>
          </w:p>
        </w:tc>
      </w:tr>
      <w:tr w:rsidR="002D5F80" w14:paraId="7E23FE49"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15CF006D" w14:textId="77777777" w:rsidR="002D5F80" w:rsidRDefault="00BA6773">
            <w:pPr>
              <w:keepNext/>
              <w:keepLines/>
              <w:spacing w:line="240" w:lineRule="auto"/>
              <w:rPr>
                <w:b/>
                <w:lang w:eastAsia="ja-JP"/>
              </w:rPr>
            </w:pPr>
            <w:r>
              <w:rPr>
                <w:rStyle w:val="ui-provider"/>
                <w:b/>
              </w:rPr>
              <w:t xml:space="preserve">Potilaita, jotka saivat ylläpidettyä ≥ 80 % 36 viikkoa kestäneen aloitusvaiheen aikana saavutetusta painonlaskusta </w:t>
            </w:r>
            <w:r w:rsidR="00F509AE">
              <w:rPr>
                <w:rStyle w:val="ui-provider"/>
                <w:b/>
              </w:rPr>
              <w:t xml:space="preserve">viikolle 88 </w:t>
            </w:r>
            <w:r>
              <w:rPr>
                <w:rStyle w:val="ui-provider"/>
                <w:b/>
              </w:rPr>
              <w:t>(%)</w:t>
            </w:r>
          </w:p>
        </w:tc>
        <w:tc>
          <w:tcPr>
            <w:tcW w:w="1842" w:type="dxa"/>
            <w:tcBorders>
              <w:top w:val="single" w:sz="4" w:space="0" w:color="auto"/>
              <w:left w:val="single" w:sz="4" w:space="0" w:color="auto"/>
              <w:bottom w:val="single" w:sz="4" w:space="0" w:color="auto"/>
              <w:right w:val="single" w:sz="4" w:space="0" w:color="auto"/>
            </w:tcBorders>
            <w:hideMark/>
          </w:tcPr>
          <w:p w14:paraId="415001E1" w14:textId="77777777" w:rsidR="002D5F80" w:rsidRDefault="002D5F80">
            <w:pPr>
              <w:keepNext/>
              <w:keepLines/>
              <w:spacing w:line="240" w:lineRule="auto"/>
              <w:jc w:val="center"/>
              <w:rPr>
                <w:lang w:eastAsia="ja-JP"/>
              </w:rPr>
            </w:pPr>
            <w:r>
              <w:rPr>
                <w:lang w:eastAsia="ja-JP"/>
              </w:rPr>
              <w:t>93</w:t>
            </w:r>
            <w:r w:rsidR="00F509AE">
              <w:rPr>
                <w:lang w:eastAsia="ja-JP"/>
              </w:rPr>
              <w:t>,</w:t>
            </w:r>
            <w:r>
              <w:rPr>
                <w:lang w:eastAsia="ja-JP"/>
              </w:rPr>
              <w:t>4</w:t>
            </w:r>
            <w:r>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564FBFE" w14:textId="77777777" w:rsidR="002D5F80" w:rsidRDefault="002D5F80">
            <w:pPr>
              <w:keepNext/>
              <w:keepLines/>
              <w:spacing w:line="240" w:lineRule="auto"/>
              <w:jc w:val="center"/>
              <w:rPr>
                <w:lang w:eastAsia="ja-JP"/>
              </w:rPr>
            </w:pPr>
            <w:r>
              <w:rPr>
                <w:lang w:eastAsia="ja-JP"/>
              </w:rPr>
              <w:t>13</w:t>
            </w:r>
            <w:r w:rsidR="00F509AE">
              <w:rPr>
                <w:lang w:eastAsia="ja-JP"/>
              </w:rPr>
              <w:t>,</w:t>
            </w:r>
            <w:r>
              <w:rPr>
                <w:lang w:eastAsia="ja-JP"/>
              </w:rPr>
              <w:t>5</w:t>
            </w:r>
          </w:p>
        </w:tc>
      </w:tr>
      <w:tr w:rsidR="002D5F80" w14:paraId="1DE198CA" w14:textId="77777777" w:rsidTr="002D5F80">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45DF2D81" w14:textId="77777777" w:rsidR="002D5F80" w:rsidRDefault="00F509AE">
            <w:pPr>
              <w:keepNext/>
              <w:keepLines/>
              <w:spacing w:line="240" w:lineRule="auto"/>
              <w:rPr>
                <w:lang w:eastAsia="ja-JP"/>
              </w:rPr>
            </w:pPr>
            <w:r>
              <w:rPr>
                <w:b/>
                <w:lang w:eastAsia="ja-JP"/>
              </w:rPr>
              <w:t>Vyötärönympärys</w:t>
            </w:r>
            <w:r w:rsidR="002D5F80">
              <w:rPr>
                <w:b/>
                <w:lang w:eastAsia="ja-JP"/>
              </w:rPr>
              <w:t xml:space="preserve"> (cm)</w:t>
            </w:r>
          </w:p>
        </w:tc>
      </w:tr>
      <w:tr w:rsidR="002D5F80" w14:paraId="5AD034A7" w14:textId="77777777" w:rsidTr="002D5F80">
        <w:tc>
          <w:tcPr>
            <w:tcW w:w="5241" w:type="dxa"/>
            <w:tcBorders>
              <w:top w:val="single" w:sz="4" w:space="0" w:color="auto"/>
              <w:left w:val="single" w:sz="4" w:space="0" w:color="auto"/>
              <w:bottom w:val="single" w:sz="4" w:space="0" w:color="auto"/>
              <w:right w:val="single" w:sz="4" w:space="0" w:color="auto"/>
            </w:tcBorders>
            <w:hideMark/>
          </w:tcPr>
          <w:p w14:paraId="72AF3893" w14:textId="77777777" w:rsidR="002D5F80" w:rsidRDefault="002D5F80">
            <w:pPr>
              <w:keepNext/>
              <w:keepLines/>
              <w:spacing w:line="240" w:lineRule="auto"/>
              <w:rPr>
                <w:lang w:eastAsia="ja-JP"/>
              </w:rPr>
            </w:pPr>
            <w:r>
              <w:rPr>
                <w:lang w:eastAsia="ja-JP"/>
              </w:rPr>
              <w:t xml:space="preserve">   </w:t>
            </w:r>
            <w:r w:rsidR="00F509AE">
              <w:rPr>
                <w:lang w:eastAsia="ja-JP"/>
              </w:rPr>
              <w:t>Lähtötilanne</w:t>
            </w:r>
            <w:r>
              <w:rPr>
                <w:lang w:eastAsia="ja-JP"/>
              </w:rPr>
              <w:t xml:space="preserve"> (</w:t>
            </w:r>
            <w:r w:rsidR="00F509AE">
              <w:rPr>
                <w:lang w:eastAsia="ja-JP"/>
              </w:rPr>
              <w:t>viikko</w:t>
            </w:r>
            <w:r>
              <w:rPr>
                <w:lang w:eastAsia="ja-JP"/>
              </w:rPr>
              <w:t xml:space="preserve"> 0)</w:t>
            </w:r>
          </w:p>
        </w:tc>
        <w:tc>
          <w:tcPr>
            <w:tcW w:w="1842" w:type="dxa"/>
            <w:tcBorders>
              <w:top w:val="single" w:sz="4" w:space="0" w:color="auto"/>
              <w:left w:val="single" w:sz="4" w:space="0" w:color="auto"/>
              <w:bottom w:val="single" w:sz="4" w:space="0" w:color="auto"/>
              <w:right w:val="single" w:sz="4" w:space="0" w:color="auto"/>
            </w:tcBorders>
            <w:hideMark/>
          </w:tcPr>
          <w:p w14:paraId="471A4C46" w14:textId="77777777" w:rsidR="002D5F80" w:rsidRDefault="002D5F80">
            <w:pPr>
              <w:keepNext/>
              <w:keepLines/>
              <w:spacing w:line="240" w:lineRule="auto"/>
              <w:jc w:val="center"/>
              <w:rPr>
                <w:lang w:eastAsia="ja-JP"/>
              </w:rPr>
            </w:pPr>
            <w:r>
              <w:rPr>
                <w:lang w:eastAsia="ja-JP"/>
              </w:rPr>
              <w:t>114</w:t>
            </w:r>
            <w:r w:rsidR="00F509AE">
              <w:rPr>
                <w:lang w:eastAsia="ja-JP"/>
              </w:rPr>
              <w:t>,</w:t>
            </w:r>
            <w:r>
              <w:rPr>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56ECF06C" w14:textId="77777777" w:rsidR="002D5F80" w:rsidRDefault="002D5F80">
            <w:pPr>
              <w:keepNext/>
              <w:keepLines/>
              <w:spacing w:line="240" w:lineRule="auto"/>
              <w:jc w:val="center"/>
              <w:rPr>
                <w:lang w:eastAsia="ja-JP"/>
              </w:rPr>
            </w:pPr>
            <w:r>
              <w:rPr>
                <w:lang w:eastAsia="ja-JP"/>
              </w:rPr>
              <w:t>115</w:t>
            </w:r>
            <w:r w:rsidR="00F509AE">
              <w:rPr>
                <w:lang w:eastAsia="ja-JP"/>
              </w:rPr>
              <w:t>,</w:t>
            </w:r>
            <w:r>
              <w:rPr>
                <w:lang w:eastAsia="ja-JP"/>
              </w:rPr>
              <w:t>6</w:t>
            </w:r>
          </w:p>
        </w:tc>
      </w:tr>
      <w:tr w:rsidR="002D5F80" w14:paraId="7817F4E6" w14:textId="77777777" w:rsidTr="002D5F80">
        <w:tc>
          <w:tcPr>
            <w:tcW w:w="5241" w:type="dxa"/>
            <w:tcBorders>
              <w:top w:val="single" w:sz="4" w:space="0" w:color="auto"/>
              <w:left w:val="single" w:sz="4" w:space="0" w:color="auto"/>
              <w:bottom w:val="single" w:sz="4" w:space="0" w:color="auto"/>
              <w:right w:val="single" w:sz="4" w:space="0" w:color="auto"/>
            </w:tcBorders>
            <w:hideMark/>
          </w:tcPr>
          <w:p w14:paraId="0080C735" w14:textId="77777777" w:rsidR="002D5F80" w:rsidRDefault="002D5F80">
            <w:pPr>
              <w:keepNext/>
              <w:keepLines/>
              <w:spacing w:line="240" w:lineRule="auto"/>
              <w:rPr>
                <w:lang w:eastAsia="ja-JP"/>
              </w:rPr>
            </w:pPr>
            <w:r>
              <w:rPr>
                <w:lang w:eastAsia="ja-JP"/>
              </w:rPr>
              <w:t xml:space="preserve">   </w:t>
            </w:r>
            <w:r w:rsidR="00F509AE">
              <w:rPr>
                <w:lang w:eastAsia="ja-JP"/>
              </w:rPr>
              <w:t>Satunnaistaminen</w:t>
            </w:r>
            <w:r>
              <w:rPr>
                <w:lang w:eastAsia="ja-JP"/>
              </w:rPr>
              <w:t xml:space="preserve"> (</w:t>
            </w:r>
            <w:r w:rsidR="00F509AE">
              <w:rPr>
                <w:lang w:eastAsia="ja-JP"/>
              </w:rPr>
              <w:t>viikko</w:t>
            </w:r>
            <w:r>
              <w:rPr>
                <w:lang w:eastAsia="ja-JP"/>
              </w:rPr>
              <w:t xml:space="preserve"> 36)</w:t>
            </w:r>
          </w:p>
        </w:tc>
        <w:tc>
          <w:tcPr>
            <w:tcW w:w="1842" w:type="dxa"/>
            <w:tcBorders>
              <w:top w:val="single" w:sz="4" w:space="0" w:color="auto"/>
              <w:left w:val="single" w:sz="4" w:space="0" w:color="auto"/>
              <w:bottom w:val="single" w:sz="4" w:space="0" w:color="auto"/>
              <w:right w:val="single" w:sz="4" w:space="0" w:color="auto"/>
            </w:tcBorders>
            <w:hideMark/>
          </w:tcPr>
          <w:p w14:paraId="6766FC3E" w14:textId="77777777" w:rsidR="002D5F80" w:rsidRDefault="002D5F80">
            <w:pPr>
              <w:keepNext/>
              <w:keepLines/>
              <w:spacing w:line="240" w:lineRule="auto"/>
              <w:jc w:val="center"/>
              <w:rPr>
                <w:lang w:eastAsia="ja-JP"/>
              </w:rPr>
            </w:pPr>
            <w:r>
              <w:rPr>
                <w:lang w:eastAsia="ja-JP"/>
              </w:rPr>
              <w:t>96</w:t>
            </w:r>
            <w:r w:rsidR="00F509AE">
              <w:rPr>
                <w:lang w:eastAsia="ja-JP"/>
              </w:rPr>
              <w:t>,</w:t>
            </w:r>
            <w:r>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74E7B502" w14:textId="77777777" w:rsidR="002D5F80" w:rsidRDefault="002D5F80">
            <w:pPr>
              <w:keepNext/>
              <w:keepLines/>
              <w:spacing w:line="240" w:lineRule="auto"/>
              <w:jc w:val="center"/>
              <w:rPr>
                <w:lang w:eastAsia="ja-JP"/>
              </w:rPr>
            </w:pPr>
            <w:r>
              <w:rPr>
                <w:lang w:eastAsia="ja-JP"/>
              </w:rPr>
              <w:t>98</w:t>
            </w:r>
            <w:r w:rsidR="00F509AE">
              <w:rPr>
                <w:lang w:eastAsia="ja-JP"/>
              </w:rPr>
              <w:t>,</w:t>
            </w:r>
            <w:r>
              <w:rPr>
                <w:lang w:eastAsia="ja-JP"/>
              </w:rPr>
              <w:t>2</w:t>
            </w:r>
          </w:p>
        </w:tc>
      </w:tr>
      <w:tr w:rsidR="002D5F80" w14:paraId="2A0C2CDA" w14:textId="77777777" w:rsidTr="002D5F80">
        <w:tc>
          <w:tcPr>
            <w:tcW w:w="5241" w:type="dxa"/>
            <w:tcBorders>
              <w:top w:val="single" w:sz="4" w:space="0" w:color="auto"/>
              <w:left w:val="single" w:sz="4" w:space="0" w:color="auto"/>
              <w:bottom w:val="single" w:sz="4" w:space="0" w:color="auto"/>
              <w:right w:val="single" w:sz="4" w:space="0" w:color="auto"/>
            </w:tcBorders>
            <w:hideMark/>
          </w:tcPr>
          <w:p w14:paraId="4A1B2067" w14:textId="77777777" w:rsidR="002D5F80" w:rsidRDefault="002D5F80">
            <w:pPr>
              <w:keepNext/>
              <w:keepLines/>
              <w:spacing w:line="240" w:lineRule="auto"/>
              <w:rPr>
                <w:lang w:eastAsia="ja-JP"/>
              </w:rPr>
            </w:pPr>
            <w:r>
              <w:rPr>
                <w:lang w:eastAsia="ja-JP"/>
              </w:rPr>
              <w:t xml:space="preserve">   </w:t>
            </w:r>
            <w:r w:rsidR="00F509AE">
              <w:rPr>
                <w:lang w:eastAsia="ja-JP"/>
              </w:rPr>
              <w:t>Muutos satunnaistamisesta</w:t>
            </w:r>
            <w:r>
              <w:rPr>
                <w:lang w:eastAsia="ja-JP"/>
              </w:rPr>
              <w:t xml:space="preserve"> (</w:t>
            </w:r>
            <w:r w:rsidR="00F509AE">
              <w:rPr>
                <w:lang w:eastAsia="ja-JP"/>
              </w:rPr>
              <w:t>viikko</w:t>
            </w:r>
            <w:r>
              <w:rPr>
                <w:lang w:eastAsia="ja-JP"/>
              </w:rPr>
              <w:t xml:space="preserve"> 36)</w:t>
            </w:r>
          </w:p>
        </w:tc>
        <w:tc>
          <w:tcPr>
            <w:tcW w:w="1842" w:type="dxa"/>
            <w:tcBorders>
              <w:top w:val="single" w:sz="4" w:space="0" w:color="auto"/>
              <w:left w:val="single" w:sz="4" w:space="0" w:color="auto"/>
              <w:bottom w:val="single" w:sz="4" w:space="0" w:color="auto"/>
              <w:right w:val="single" w:sz="4" w:space="0" w:color="auto"/>
            </w:tcBorders>
            <w:hideMark/>
          </w:tcPr>
          <w:p w14:paraId="0DB6EB35" w14:textId="77777777" w:rsidR="002D5F80" w:rsidRDefault="00F509AE">
            <w:pPr>
              <w:keepNext/>
              <w:keepLines/>
              <w:spacing w:line="240" w:lineRule="auto"/>
              <w:jc w:val="center"/>
              <w:rPr>
                <w:lang w:eastAsia="ja-JP"/>
              </w:rPr>
            </w:pPr>
            <w:r w:rsidRPr="00D37002">
              <w:t>–</w:t>
            </w:r>
            <w:r w:rsidR="002D5F80">
              <w:rPr>
                <w:lang w:eastAsia="ja-JP"/>
              </w:rPr>
              <w:t>4</w:t>
            </w:r>
            <w:r>
              <w:rPr>
                <w:lang w:eastAsia="ja-JP"/>
              </w:rPr>
              <w:t>,</w:t>
            </w:r>
            <w:r w:rsidR="002D5F80">
              <w:rPr>
                <w:lang w:eastAsia="ja-JP"/>
              </w:rPr>
              <w:t>6</w:t>
            </w:r>
            <w:r w:rsidR="002D5F8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3D6A1749" w14:textId="77777777" w:rsidR="002D5F80" w:rsidRDefault="002D5F80">
            <w:pPr>
              <w:keepNext/>
              <w:keepLines/>
              <w:spacing w:line="240" w:lineRule="auto"/>
              <w:jc w:val="center"/>
              <w:rPr>
                <w:lang w:eastAsia="ja-JP"/>
              </w:rPr>
            </w:pPr>
            <w:r>
              <w:rPr>
                <w:lang w:eastAsia="ja-JP"/>
              </w:rPr>
              <w:t>8</w:t>
            </w:r>
            <w:r w:rsidR="00F509AE">
              <w:rPr>
                <w:lang w:eastAsia="ja-JP"/>
              </w:rPr>
              <w:t>,</w:t>
            </w:r>
            <w:r>
              <w:rPr>
                <w:lang w:eastAsia="ja-JP"/>
              </w:rPr>
              <w:t>3</w:t>
            </w:r>
            <w:r>
              <w:rPr>
                <w:vertAlign w:val="superscript"/>
              </w:rPr>
              <w:t>††</w:t>
            </w:r>
          </w:p>
        </w:tc>
      </w:tr>
      <w:tr w:rsidR="002D5F80" w14:paraId="72447DAC" w14:textId="77777777" w:rsidTr="002D5F80">
        <w:tc>
          <w:tcPr>
            <w:tcW w:w="5241" w:type="dxa"/>
            <w:tcBorders>
              <w:top w:val="single" w:sz="4" w:space="0" w:color="auto"/>
              <w:left w:val="single" w:sz="4" w:space="0" w:color="auto"/>
              <w:bottom w:val="single" w:sz="4" w:space="0" w:color="auto"/>
              <w:right w:val="single" w:sz="4" w:space="0" w:color="auto"/>
            </w:tcBorders>
            <w:hideMark/>
          </w:tcPr>
          <w:p w14:paraId="30217F2A" w14:textId="3465B95B" w:rsidR="002D5F80" w:rsidRDefault="002D5F80">
            <w:pPr>
              <w:pStyle w:val="Default"/>
              <w:rPr>
                <w:color w:val="auto"/>
                <w:sz w:val="22"/>
                <w:szCs w:val="22"/>
                <w:lang w:eastAsia="en-US"/>
              </w:rPr>
            </w:pPr>
            <w:r>
              <w:rPr>
                <w:color w:val="auto"/>
                <w:sz w:val="22"/>
                <w:szCs w:val="22"/>
                <w:lang w:eastAsia="en-US"/>
              </w:rPr>
              <w:t xml:space="preserve">   </w:t>
            </w:r>
            <w:r w:rsidR="00F509AE">
              <w:rPr>
                <w:color w:val="auto"/>
                <w:sz w:val="22"/>
                <w:szCs w:val="22"/>
                <w:lang w:eastAsia="en-US"/>
              </w:rPr>
              <w:t>Ero lume</w:t>
            </w:r>
            <w:ins w:id="295" w:author="Author">
              <w:r w:rsidR="00430C4C" w:rsidRPr="00430C4C">
                <w:rPr>
                  <w:color w:val="auto"/>
                  <w:sz w:val="22"/>
                  <w:szCs w:val="22"/>
                  <w:lang w:eastAsia="en-US"/>
                </w:rPr>
                <w:t>lääkkeeseen</w:t>
              </w:r>
            </w:ins>
            <w:del w:id="296" w:author="Author">
              <w:r w:rsidR="00F509AE" w:rsidDel="00430C4C">
                <w:rPr>
                  <w:color w:val="auto"/>
                  <w:sz w:val="22"/>
                  <w:szCs w:val="22"/>
                  <w:lang w:eastAsia="en-US"/>
                </w:rPr>
                <w:delText>eseen</w:delText>
              </w:r>
            </w:del>
            <w:r w:rsidR="00F509AE">
              <w:rPr>
                <w:color w:val="auto"/>
                <w:sz w:val="22"/>
                <w:szCs w:val="22"/>
                <w:lang w:eastAsia="en-US"/>
              </w:rPr>
              <w:t xml:space="preserve"> nähden</w:t>
            </w:r>
          </w:p>
          <w:p w14:paraId="10182B2E" w14:textId="77777777" w:rsidR="002D5F80" w:rsidRDefault="002D5F80">
            <w:pPr>
              <w:pStyle w:val="Default"/>
              <w:rPr>
                <w:color w:val="auto"/>
                <w:sz w:val="22"/>
                <w:szCs w:val="22"/>
                <w:lang w:eastAsia="en-US"/>
              </w:rPr>
            </w:pPr>
            <w:r>
              <w:rPr>
                <w:color w:val="auto"/>
                <w:sz w:val="22"/>
                <w:szCs w:val="22"/>
                <w:lang w:eastAsia="en-US"/>
              </w:rPr>
              <w:t xml:space="preserve">   [95</w:t>
            </w:r>
            <w:r w:rsidR="00F509AE">
              <w:rPr>
                <w:color w:val="auto"/>
                <w:sz w:val="22"/>
                <w:szCs w:val="22"/>
                <w:lang w:eastAsia="en-US"/>
              </w:rPr>
              <w:t> </w:t>
            </w:r>
            <w:r>
              <w:rPr>
                <w:color w:val="auto"/>
                <w:sz w:val="22"/>
                <w:szCs w:val="22"/>
                <w:lang w:eastAsia="en-US"/>
              </w:rPr>
              <w:t>%</w:t>
            </w:r>
            <w:r w:rsidR="00F509AE">
              <w:rPr>
                <w:color w:val="auto"/>
                <w:sz w:val="22"/>
                <w:szCs w:val="22"/>
                <w:lang w:eastAsia="en-US"/>
              </w:rPr>
              <w:t> lv</w:t>
            </w:r>
            <w:r>
              <w:rPr>
                <w:color w:val="auto"/>
                <w:sz w:val="22"/>
                <w:szCs w:val="22"/>
                <w:lang w:eastAsia="en-US"/>
              </w:rPr>
              <w:t>]</w:t>
            </w:r>
          </w:p>
        </w:tc>
        <w:tc>
          <w:tcPr>
            <w:tcW w:w="1842" w:type="dxa"/>
            <w:tcBorders>
              <w:top w:val="single" w:sz="4" w:space="0" w:color="auto"/>
              <w:left w:val="single" w:sz="4" w:space="0" w:color="auto"/>
              <w:bottom w:val="single" w:sz="4" w:space="0" w:color="auto"/>
              <w:right w:val="single" w:sz="4" w:space="0" w:color="auto"/>
            </w:tcBorders>
            <w:hideMark/>
          </w:tcPr>
          <w:p w14:paraId="0A3D2AAD" w14:textId="77777777" w:rsidR="002D5F80" w:rsidRDefault="00F509AE">
            <w:pPr>
              <w:keepNext/>
              <w:keepLines/>
              <w:spacing w:line="240" w:lineRule="auto"/>
              <w:jc w:val="center"/>
              <w:rPr>
                <w:lang w:eastAsia="ja-JP"/>
              </w:rPr>
            </w:pPr>
            <w:r w:rsidRPr="00D37002">
              <w:t>–</w:t>
            </w:r>
            <w:r w:rsidR="002D5F80">
              <w:rPr>
                <w:lang w:eastAsia="ja-JP"/>
              </w:rPr>
              <w:t>12</w:t>
            </w:r>
            <w:r>
              <w:rPr>
                <w:lang w:eastAsia="ja-JP"/>
              </w:rPr>
              <w:t>,</w:t>
            </w:r>
            <w:r w:rsidR="002D5F80">
              <w:rPr>
                <w:lang w:eastAsia="ja-JP"/>
              </w:rPr>
              <w:t>9</w:t>
            </w:r>
            <w:r w:rsidR="002D5F80">
              <w:rPr>
                <w:vertAlign w:val="superscript"/>
                <w:lang w:eastAsia="ja-JP"/>
              </w:rPr>
              <w:t>**</w:t>
            </w:r>
          </w:p>
          <w:p w14:paraId="679AF3B4" w14:textId="77777777" w:rsidR="002D5F80" w:rsidRDefault="002D5F80">
            <w:pPr>
              <w:keepNext/>
              <w:keepLines/>
              <w:spacing w:line="240" w:lineRule="auto"/>
              <w:jc w:val="center"/>
              <w:rPr>
                <w:lang w:eastAsia="ja-JP"/>
              </w:rPr>
            </w:pPr>
            <w:r>
              <w:rPr>
                <w:lang w:eastAsia="ja-JP"/>
              </w:rPr>
              <w:t>[</w:t>
            </w:r>
            <w:r w:rsidR="00F509AE" w:rsidRPr="00D37002">
              <w:t>–</w:t>
            </w:r>
            <w:r>
              <w:rPr>
                <w:lang w:eastAsia="ja-JP"/>
              </w:rPr>
              <w:t>14</w:t>
            </w:r>
            <w:r w:rsidR="00F509AE">
              <w:rPr>
                <w:lang w:eastAsia="ja-JP"/>
              </w:rPr>
              <w:t>,</w:t>
            </w:r>
            <w:r>
              <w:rPr>
                <w:lang w:eastAsia="ja-JP"/>
              </w:rPr>
              <w:t>1</w:t>
            </w:r>
            <w:r w:rsidR="00F509AE">
              <w:t>;</w:t>
            </w:r>
            <w:r>
              <w:t xml:space="preserve"> </w:t>
            </w:r>
            <w:r w:rsidR="00F509AE" w:rsidRPr="00D37002">
              <w:t>–</w:t>
            </w:r>
            <w:r>
              <w:t>11</w:t>
            </w:r>
            <w:r w:rsidR="00F509AE">
              <w:t>,</w:t>
            </w:r>
            <w:r>
              <w:t>7</w:t>
            </w:r>
            <w:r>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E843DD2" w14:textId="77777777" w:rsidR="002D5F80" w:rsidRDefault="002D5F80">
            <w:pPr>
              <w:keepNext/>
              <w:keepLines/>
              <w:spacing w:line="240" w:lineRule="auto"/>
              <w:jc w:val="center"/>
              <w:rPr>
                <w:lang w:eastAsia="ja-JP"/>
              </w:rPr>
            </w:pPr>
            <w:r>
              <w:rPr>
                <w:lang w:eastAsia="ja-JP"/>
              </w:rPr>
              <w:t>-</w:t>
            </w:r>
          </w:p>
        </w:tc>
      </w:tr>
    </w:tbl>
    <w:p w14:paraId="48962E43" w14:textId="77777777" w:rsidR="002D5F80" w:rsidRDefault="002D5F80" w:rsidP="002D5F80">
      <w:pPr>
        <w:spacing w:line="240" w:lineRule="auto"/>
        <w:rPr>
          <w:rFonts w:eastAsia="SimSun"/>
          <w:szCs w:val="22"/>
          <w:lang w:val="en-GB"/>
        </w:rPr>
      </w:pPr>
      <w:r>
        <w:rPr>
          <w:rFonts w:eastAsia="SimSun"/>
          <w:szCs w:val="22"/>
          <w:vertAlign w:val="superscript"/>
        </w:rPr>
        <w:t>††</w:t>
      </w:r>
      <w:r>
        <w:rPr>
          <w:rFonts w:eastAsia="SimSun"/>
          <w:szCs w:val="22"/>
        </w:rPr>
        <w:t>p</w:t>
      </w:r>
      <w:r w:rsidR="00F509AE">
        <w:rPr>
          <w:rFonts w:eastAsia="SimSun"/>
          <w:szCs w:val="22"/>
        </w:rPr>
        <w:t> </w:t>
      </w:r>
      <w:r>
        <w:rPr>
          <w:rFonts w:eastAsia="SimSun"/>
          <w:szCs w:val="22"/>
        </w:rPr>
        <w:t>&lt;</w:t>
      </w:r>
      <w:r w:rsidR="00F509AE">
        <w:rPr>
          <w:rFonts w:eastAsia="SimSun"/>
          <w:szCs w:val="22"/>
        </w:rPr>
        <w:t> </w:t>
      </w:r>
      <w:r>
        <w:rPr>
          <w:rFonts w:eastAsia="SimSun"/>
          <w:szCs w:val="22"/>
        </w:rPr>
        <w:t>0</w:t>
      </w:r>
      <w:r w:rsidR="00F509AE">
        <w:rPr>
          <w:rFonts w:eastAsia="SimSun"/>
          <w:szCs w:val="22"/>
        </w:rPr>
        <w:t>,</w:t>
      </w:r>
      <w:r>
        <w:rPr>
          <w:rFonts w:eastAsia="SimSun"/>
          <w:szCs w:val="22"/>
        </w:rPr>
        <w:t>001 ver</w:t>
      </w:r>
      <w:r w:rsidR="00F509AE">
        <w:rPr>
          <w:rFonts w:eastAsia="SimSun"/>
          <w:szCs w:val="22"/>
        </w:rPr>
        <w:t>rattuna lähtötilanteeseen</w:t>
      </w:r>
      <w:r>
        <w:rPr>
          <w:rFonts w:eastAsia="SimSun"/>
          <w:szCs w:val="22"/>
        </w:rPr>
        <w:t>.</w:t>
      </w:r>
    </w:p>
    <w:p w14:paraId="4479A711" w14:textId="77777777" w:rsidR="002D5F80" w:rsidRDefault="002D5F80" w:rsidP="002D5F80">
      <w:pPr>
        <w:spacing w:line="240" w:lineRule="auto"/>
        <w:rPr>
          <w:rFonts w:eastAsia="SimSun"/>
          <w:szCs w:val="22"/>
        </w:rPr>
      </w:pPr>
      <w:r>
        <w:rPr>
          <w:rFonts w:eastAsia="SimSun"/>
          <w:szCs w:val="22"/>
        </w:rPr>
        <w:t>**p</w:t>
      </w:r>
      <w:r w:rsidR="00F509AE">
        <w:rPr>
          <w:rFonts w:eastAsia="SimSun"/>
          <w:szCs w:val="22"/>
        </w:rPr>
        <w:t> </w:t>
      </w:r>
      <w:r>
        <w:rPr>
          <w:rFonts w:eastAsia="SimSun"/>
          <w:szCs w:val="22"/>
        </w:rPr>
        <w:t>&lt;</w:t>
      </w:r>
      <w:r w:rsidR="00F509AE">
        <w:rPr>
          <w:rFonts w:eastAsia="SimSun"/>
          <w:szCs w:val="22"/>
        </w:rPr>
        <w:t> </w:t>
      </w:r>
      <w:r>
        <w:rPr>
          <w:rFonts w:eastAsia="SimSun"/>
          <w:szCs w:val="22"/>
        </w:rPr>
        <w:t>0</w:t>
      </w:r>
      <w:r w:rsidR="00F509AE">
        <w:rPr>
          <w:rFonts w:eastAsia="SimSun"/>
          <w:szCs w:val="22"/>
        </w:rPr>
        <w:t>,</w:t>
      </w:r>
      <w:r>
        <w:rPr>
          <w:rFonts w:eastAsia="SimSun"/>
          <w:szCs w:val="22"/>
        </w:rPr>
        <w:t>001 ver</w:t>
      </w:r>
      <w:r w:rsidR="00F509AE">
        <w:rPr>
          <w:rFonts w:eastAsia="SimSun"/>
          <w:szCs w:val="22"/>
        </w:rPr>
        <w:t>rattuna lumelääkkeeseen;</w:t>
      </w:r>
      <w:r w:rsidR="00F509AE" w:rsidRPr="00F509AE">
        <w:t xml:space="preserve"> </w:t>
      </w:r>
      <w:r w:rsidR="00F509AE" w:rsidRPr="00D37002">
        <w:t>korjattu multiplisiteetin suhteen</w:t>
      </w:r>
      <w:r>
        <w:rPr>
          <w:szCs w:val="22"/>
        </w:rPr>
        <w:t>.</w:t>
      </w:r>
    </w:p>
    <w:p w14:paraId="0A0B1224" w14:textId="77777777" w:rsidR="002D5F80" w:rsidRDefault="002D5F80" w:rsidP="002D5F80">
      <w:pPr>
        <w:spacing w:line="240" w:lineRule="auto"/>
        <w:rPr>
          <w:rFonts w:eastAsia="SimSun"/>
          <w:szCs w:val="22"/>
        </w:rPr>
      </w:pPr>
      <w:r>
        <w:rPr>
          <w:rFonts w:eastAsia="SimSun"/>
          <w:szCs w:val="22"/>
          <w:vertAlign w:val="superscript"/>
        </w:rPr>
        <w:t>##</w:t>
      </w:r>
      <w:r>
        <w:rPr>
          <w:rFonts w:eastAsia="SimSun"/>
          <w:szCs w:val="22"/>
        </w:rPr>
        <w:t>p</w:t>
      </w:r>
      <w:r w:rsidR="00F509AE">
        <w:rPr>
          <w:rFonts w:eastAsia="SimSun"/>
          <w:szCs w:val="22"/>
        </w:rPr>
        <w:t> </w:t>
      </w:r>
      <w:r>
        <w:rPr>
          <w:rFonts w:eastAsia="SimSun"/>
          <w:szCs w:val="22"/>
        </w:rPr>
        <w:t>&lt;</w:t>
      </w:r>
      <w:r w:rsidR="00F509AE">
        <w:rPr>
          <w:rFonts w:eastAsia="SimSun"/>
          <w:szCs w:val="22"/>
        </w:rPr>
        <w:t> </w:t>
      </w:r>
      <w:r>
        <w:rPr>
          <w:rFonts w:eastAsia="SimSun"/>
          <w:szCs w:val="22"/>
        </w:rPr>
        <w:t>0</w:t>
      </w:r>
      <w:r w:rsidR="00F509AE">
        <w:rPr>
          <w:rFonts w:eastAsia="SimSun"/>
          <w:szCs w:val="22"/>
        </w:rPr>
        <w:t>,</w:t>
      </w:r>
      <w:r>
        <w:rPr>
          <w:rFonts w:eastAsia="SimSun"/>
          <w:szCs w:val="22"/>
        </w:rPr>
        <w:t>001 ver</w:t>
      </w:r>
      <w:r w:rsidR="00F509AE">
        <w:rPr>
          <w:rFonts w:eastAsia="SimSun"/>
          <w:szCs w:val="22"/>
        </w:rPr>
        <w:t>rattuna lumelääkkeeseen; ei</w:t>
      </w:r>
      <w:r w:rsidR="00F509AE" w:rsidRPr="00F509AE">
        <w:t xml:space="preserve"> </w:t>
      </w:r>
      <w:r w:rsidR="00F509AE" w:rsidRPr="00D37002">
        <w:t>korjattu multiplisiteetin suhteen</w:t>
      </w:r>
      <w:r>
        <w:rPr>
          <w:rFonts w:eastAsia="SimSun"/>
          <w:szCs w:val="22"/>
        </w:rPr>
        <w:t>.</w:t>
      </w:r>
    </w:p>
    <w:p w14:paraId="65C3B62F" w14:textId="77777777" w:rsidR="002D5F80" w:rsidRPr="00442E0D" w:rsidRDefault="002D5F80" w:rsidP="002D5F80">
      <w:pPr>
        <w:pStyle w:val="CommentText"/>
        <w:rPr>
          <w:b/>
          <w:bCs/>
          <w:szCs w:val="22"/>
        </w:rPr>
      </w:pPr>
    </w:p>
    <w:p w14:paraId="620633F4" w14:textId="77777777" w:rsidR="00932429" w:rsidRDefault="004F0CAF">
      <w:pPr>
        <w:spacing w:line="240" w:lineRule="auto"/>
        <w:rPr>
          <w:b/>
          <w:iCs/>
        </w:rPr>
      </w:pPr>
      <w:r w:rsidRPr="00442E0D">
        <w:rPr>
          <w:b/>
          <w:iCs/>
          <w:noProof/>
          <w:lang w:val="en-US"/>
        </w:rPr>
        <w:lastRenderedPageBreak/>
        <w:drawing>
          <wp:inline distT="0" distB="0" distL="0" distR="0" wp14:anchorId="3FEC4EDD" wp14:editId="555AE397">
            <wp:extent cx="5514975" cy="3629856"/>
            <wp:effectExtent l="0" t="0" r="0" b="8890"/>
            <wp:docPr id="612680213" name="Picture 5"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80213" name="Picture 5" descr="A graph of a function&#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519675" cy="3632949"/>
                    </a:xfrm>
                    <a:prstGeom prst="rect">
                      <a:avLst/>
                    </a:prstGeom>
                    <a:ln>
                      <a:noFill/>
                    </a:ln>
                    <a:extLst>
                      <a:ext uri="{53640926-AAD7-44D8-BBD7-CCE9431645EC}">
                        <a14:shadowObscured xmlns:a14="http://schemas.microsoft.com/office/drawing/2010/main"/>
                      </a:ext>
                    </a:extLst>
                  </pic:spPr>
                </pic:pic>
              </a:graphicData>
            </a:graphic>
          </wp:inline>
        </w:drawing>
      </w:r>
    </w:p>
    <w:p w14:paraId="2303F095" w14:textId="77777777" w:rsidR="00932429" w:rsidRDefault="00932429" w:rsidP="00442E0D">
      <w:pPr>
        <w:keepNext/>
        <w:spacing w:line="240" w:lineRule="auto"/>
        <w:rPr>
          <w:b/>
          <w:iCs/>
        </w:rPr>
      </w:pPr>
    </w:p>
    <w:p w14:paraId="69314EE8" w14:textId="403A9DFA" w:rsidR="004F0CAF" w:rsidRDefault="00F509AE" w:rsidP="002B2997">
      <w:pPr>
        <w:keepNext/>
        <w:spacing w:line="240" w:lineRule="auto"/>
        <w:rPr>
          <w:b/>
        </w:rPr>
      </w:pPr>
      <w:r>
        <w:rPr>
          <w:b/>
          <w:iCs/>
        </w:rPr>
        <w:t>Kuva</w:t>
      </w:r>
      <w:r w:rsidR="002D5F80">
        <w:rPr>
          <w:b/>
          <w:iCs/>
        </w:rPr>
        <w:t> </w:t>
      </w:r>
      <w:ins w:id="297" w:author="Author">
        <w:r w:rsidR="003B517F">
          <w:rPr>
            <w:b/>
            <w:iCs/>
          </w:rPr>
          <w:t>10</w:t>
        </w:r>
      </w:ins>
      <w:del w:id="298" w:author="Author">
        <w:r w:rsidR="002D5F80" w:rsidDel="003B517F">
          <w:rPr>
            <w:b/>
            <w:iCs/>
          </w:rPr>
          <w:delText>9</w:delText>
        </w:r>
      </w:del>
      <w:r w:rsidR="002D5F80">
        <w:rPr>
          <w:b/>
          <w:iCs/>
        </w:rPr>
        <w:t xml:space="preserve">. </w:t>
      </w:r>
      <w:r>
        <w:rPr>
          <w:b/>
          <w:iCs/>
        </w:rPr>
        <w:t>Keskimääräinen painon muutos</w:t>
      </w:r>
      <w:r w:rsidR="002D5F80">
        <w:rPr>
          <w:b/>
          <w:iCs/>
        </w:rPr>
        <w:t xml:space="preserve"> (%) </w:t>
      </w:r>
      <w:r>
        <w:rPr>
          <w:b/>
          <w:iCs/>
        </w:rPr>
        <w:t>lähtötilanteesta</w:t>
      </w:r>
      <w:r w:rsidR="002D5F80">
        <w:rPr>
          <w:b/>
          <w:iCs/>
        </w:rPr>
        <w:t xml:space="preserve"> (</w:t>
      </w:r>
      <w:r>
        <w:rPr>
          <w:b/>
          <w:iCs/>
        </w:rPr>
        <w:t>viikko</w:t>
      </w:r>
      <w:r w:rsidR="002D5F80">
        <w:rPr>
          <w:b/>
          <w:iCs/>
        </w:rPr>
        <w:t xml:space="preserve"> 0) </w:t>
      </w:r>
      <w:r>
        <w:rPr>
          <w:b/>
          <w:iCs/>
        </w:rPr>
        <w:t>viikolle</w:t>
      </w:r>
      <w:r w:rsidR="002D5F80">
        <w:rPr>
          <w:b/>
          <w:iCs/>
        </w:rPr>
        <w:t xml:space="preserve"> 88 </w:t>
      </w:r>
    </w:p>
    <w:p w14:paraId="3EB64892" w14:textId="77777777" w:rsidR="00932429" w:rsidRDefault="00932429" w:rsidP="002D5F80">
      <w:pPr>
        <w:tabs>
          <w:tab w:val="clear" w:pos="567"/>
          <w:tab w:val="left" w:pos="1304"/>
        </w:tabs>
        <w:autoSpaceDE w:val="0"/>
        <w:autoSpaceDN w:val="0"/>
        <w:adjustRightInd w:val="0"/>
        <w:spacing w:line="240" w:lineRule="auto"/>
        <w:rPr>
          <w:rStyle w:val="ui-provider"/>
          <w:bCs/>
          <w:szCs w:val="22"/>
        </w:rPr>
      </w:pPr>
    </w:p>
    <w:p w14:paraId="720AD8AF" w14:textId="5EA47E20" w:rsidR="004F0CAF" w:rsidRDefault="002D5F80" w:rsidP="00442E0D">
      <w:pPr>
        <w:keepNext/>
        <w:tabs>
          <w:tab w:val="clear" w:pos="567"/>
          <w:tab w:val="left" w:pos="1304"/>
        </w:tabs>
        <w:autoSpaceDE w:val="0"/>
        <w:autoSpaceDN w:val="0"/>
        <w:adjustRightInd w:val="0"/>
        <w:spacing w:line="240" w:lineRule="auto"/>
        <w:rPr>
          <w:rStyle w:val="ui-provider"/>
          <w:i/>
          <w:iCs/>
        </w:rPr>
      </w:pPr>
      <w:r>
        <w:rPr>
          <w:rStyle w:val="ui-provider"/>
          <w:i/>
          <w:iCs/>
          <w:szCs w:val="22"/>
        </w:rPr>
        <w:t>Risk</w:t>
      </w:r>
      <w:r w:rsidR="00F509AE">
        <w:rPr>
          <w:rStyle w:val="ui-provider"/>
          <w:i/>
          <w:iCs/>
          <w:szCs w:val="22"/>
        </w:rPr>
        <w:t>i painon palautumiseen</w:t>
      </w:r>
      <w:r>
        <w:rPr>
          <w:rStyle w:val="ui-provider"/>
          <w:i/>
          <w:iCs/>
          <w:szCs w:val="22"/>
        </w:rPr>
        <w:t xml:space="preserve"> </w:t>
      </w:r>
      <w:r w:rsidR="00F509AE">
        <w:rPr>
          <w:rStyle w:val="ui-provider"/>
          <w:i/>
          <w:iCs/>
          <w:szCs w:val="22"/>
        </w:rPr>
        <w:t xml:space="preserve">tasolle </w:t>
      </w:r>
      <w:r>
        <w:rPr>
          <w:rStyle w:val="ui-provider"/>
          <w:i/>
          <w:iCs/>
          <w:szCs w:val="22"/>
        </w:rPr>
        <w:t>&gt;</w:t>
      </w:r>
      <w:r w:rsidR="00F509AE">
        <w:rPr>
          <w:rStyle w:val="ui-provider"/>
          <w:i/>
          <w:iCs/>
          <w:szCs w:val="22"/>
        </w:rPr>
        <w:t> </w:t>
      </w:r>
      <w:r>
        <w:rPr>
          <w:rStyle w:val="ui-provider"/>
          <w:i/>
          <w:iCs/>
          <w:szCs w:val="22"/>
        </w:rPr>
        <w:t>95</w:t>
      </w:r>
      <w:r w:rsidR="00F509AE">
        <w:rPr>
          <w:rStyle w:val="ui-provider"/>
          <w:i/>
          <w:iCs/>
          <w:szCs w:val="22"/>
        </w:rPr>
        <w:t> </w:t>
      </w:r>
      <w:r>
        <w:rPr>
          <w:rStyle w:val="ui-provider"/>
          <w:i/>
          <w:iCs/>
          <w:szCs w:val="22"/>
        </w:rPr>
        <w:t xml:space="preserve">% </w:t>
      </w:r>
      <w:r w:rsidR="00F509AE">
        <w:rPr>
          <w:rStyle w:val="ui-provider"/>
          <w:i/>
          <w:iCs/>
          <w:szCs w:val="22"/>
        </w:rPr>
        <w:t>painosta lähtötilanteessa (viikko</w:t>
      </w:r>
      <w:r w:rsidR="002B2997">
        <w:rPr>
          <w:rStyle w:val="ui-provider"/>
          <w:i/>
          <w:iCs/>
          <w:szCs w:val="22"/>
        </w:rPr>
        <w:t> </w:t>
      </w:r>
      <w:r w:rsidR="00F509AE">
        <w:rPr>
          <w:rStyle w:val="ui-provider"/>
          <w:i/>
          <w:iCs/>
          <w:szCs w:val="22"/>
        </w:rPr>
        <w:t>0) viikkoon</w:t>
      </w:r>
      <w:r w:rsidR="002B2997">
        <w:rPr>
          <w:rStyle w:val="ui-provider"/>
          <w:i/>
          <w:iCs/>
          <w:szCs w:val="22"/>
        </w:rPr>
        <w:t> </w:t>
      </w:r>
      <w:r w:rsidR="00F509AE">
        <w:rPr>
          <w:rStyle w:val="ui-provider"/>
          <w:i/>
          <w:iCs/>
          <w:szCs w:val="22"/>
        </w:rPr>
        <w:t>88 mennessä</w:t>
      </w:r>
    </w:p>
    <w:p w14:paraId="2527B500" w14:textId="2A8F6180" w:rsidR="00F640A7" w:rsidRDefault="00F640A7" w:rsidP="00F640A7">
      <w:pPr>
        <w:tabs>
          <w:tab w:val="clear" w:pos="567"/>
        </w:tabs>
        <w:autoSpaceDE w:val="0"/>
        <w:autoSpaceDN w:val="0"/>
        <w:adjustRightInd w:val="0"/>
        <w:spacing w:line="240" w:lineRule="auto"/>
        <w:rPr>
          <w:szCs w:val="22"/>
        </w:rPr>
      </w:pPr>
      <w:r w:rsidRPr="00581F59">
        <w:rPr>
          <w:szCs w:val="22"/>
        </w:rPr>
        <w:t xml:space="preserve">Time to event </w:t>
      </w:r>
      <w:r w:rsidR="002B2997">
        <w:rPr>
          <w:szCs w:val="22"/>
        </w:rPr>
        <w:noBreakHyphen/>
      </w:r>
      <w:r w:rsidRPr="00581F59">
        <w:rPr>
          <w:szCs w:val="22"/>
        </w:rPr>
        <w:t>analyysin perusteella</w:t>
      </w:r>
      <w:r>
        <w:rPr>
          <w:szCs w:val="22"/>
        </w:rPr>
        <w:t xml:space="preserve"> niiden potilaiden, jotka pudottiva</w:t>
      </w:r>
      <w:r w:rsidR="00246264">
        <w:rPr>
          <w:szCs w:val="22"/>
        </w:rPr>
        <w:t>t</w:t>
      </w:r>
      <w:r>
        <w:rPr>
          <w:szCs w:val="22"/>
        </w:rPr>
        <w:t xml:space="preserve"> vähintään 5</w:t>
      </w:r>
      <w:r w:rsidR="002B2997">
        <w:rPr>
          <w:szCs w:val="22"/>
        </w:rPr>
        <w:t> </w:t>
      </w:r>
      <w:r>
        <w:rPr>
          <w:szCs w:val="22"/>
        </w:rPr>
        <w:t>% painostaan viikon</w:t>
      </w:r>
      <w:r w:rsidR="002B2997">
        <w:rPr>
          <w:szCs w:val="22"/>
        </w:rPr>
        <w:t> </w:t>
      </w:r>
      <w:r>
        <w:rPr>
          <w:szCs w:val="22"/>
        </w:rPr>
        <w:t>0 jälkeen</w:t>
      </w:r>
      <w:r w:rsidR="00E92642">
        <w:rPr>
          <w:szCs w:val="22"/>
        </w:rPr>
        <w:t>,</w:t>
      </w:r>
      <w:r w:rsidRPr="00D1138F">
        <w:rPr>
          <w:szCs w:val="22"/>
        </w:rPr>
        <w:t xml:space="preserve"> </w:t>
      </w:r>
      <w:r>
        <w:rPr>
          <w:szCs w:val="22"/>
        </w:rPr>
        <w:t>painon riski palata yli 95</w:t>
      </w:r>
      <w:r w:rsidR="002B2997">
        <w:rPr>
          <w:szCs w:val="22"/>
        </w:rPr>
        <w:t> </w:t>
      </w:r>
      <w:r>
        <w:rPr>
          <w:szCs w:val="22"/>
        </w:rPr>
        <w:t>%:iin viikon</w:t>
      </w:r>
      <w:r w:rsidR="002B2997">
        <w:rPr>
          <w:szCs w:val="22"/>
        </w:rPr>
        <w:t> </w:t>
      </w:r>
      <w:r>
        <w:rPr>
          <w:szCs w:val="22"/>
        </w:rPr>
        <w:t>0 aloituspainosta pieneni 99</w:t>
      </w:r>
      <w:r w:rsidR="002B2997">
        <w:rPr>
          <w:szCs w:val="22"/>
        </w:rPr>
        <w:t> </w:t>
      </w:r>
      <w:r>
        <w:rPr>
          <w:szCs w:val="22"/>
        </w:rPr>
        <w:t>%:lla tirtsepatidihoidolla kaksoissokkoutetussa vaiheessa verrattuna lumehoitoon</w:t>
      </w:r>
      <w:r w:rsidR="00E92658">
        <w:rPr>
          <w:szCs w:val="22"/>
        </w:rPr>
        <w:t xml:space="preserve"> </w:t>
      </w:r>
      <w:r w:rsidR="00E92658">
        <w:rPr>
          <w:rStyle w:val="ui-provider"/>
        </w:rPr>
        <w:t>(riskitiheyssuhde 0,013 [95 % lv, 0,004–0,046]; p &lt; 0,001)</w:t>
      </w:r>
      <w:r>
        <w:rPr>
          <w:szCs w:val="22"/>
        </w:rPr>
        <w:t>.</w:t>
      </w:r>
    </w:p>
    <w:p w14:paraId="7F578B8D" w14:textId="77777777" w:rsidR="004F0CAF" w:rsidRPr="00442E0D" w:rsidRDefault="004F0CAF" w:rsidP="00442E0D">
      <w:pPr>
        <w:tabs>
          <w:tab w:val="clear" w:pos="567"/>
        </w:tabs>
        <w:autoSpaceDE w:val="0"/>
        <w:autoSpaceDN w:val="0"/>
        <w:adjustRightInd w:val="0"/>
        <w:spacing w:line="240" w:lineRule="auto"/>
        <w:rPr>
          <w:szCs w:val="22"/>
        </w:rPr>
      </w:pPr>
    </w:p>
    <w:p w14:paraId="583A7923" w14:textId="77777777" w:rsidR="004C7E4F" w:rsidRPr="00D37002" w:rsidRDefault="004C7E4F" w:rsidP="0004529D">
      <w:pPr>
        <w:keepNext/>
        <w:rPr>
          <w:i/>
          <w:iCs/>
          <w:u w:val="single"/>
        </w:rPr>
      </w:pPr>
      <w:r w:rsidRPr="00D37002">
        <w:rPr>
          <w:i/>
          <w:iCs/>
          <w:u w:val="single"/>
        </w:rPr>
        <w:t>Vaikutus kehon koostumukseen</w:t>
      </w:r>
    </w:p>
    <w:p w14:paraId="5646102D" w14:textId="77777777" w:rsidR="004C7E4F" w:rsidRPr="00D37002" w:rsidRDefault="004C7E4F" w:rsidP="0004529D">
      <w:pPr>
        <w:keepNext/>
        <w:rPr>
          <w:i/>
          <w:iCs/>
          <w:u w:val="single"/>
        </w:rPr>
      </w:pPr>
    </w:p>
    <w:p w14:paraId="58E76DBB" w14:textId="77777777" w:rsidR="004C7E4F" w:rsidRPr="00D37002" w:rsidRDefault="004C7E4F" w:rsidP="004C7E4F">
      <w:r w:rsidRPr="00D37002">
        <w:t>SURMOUNT</w:t>
      </w:r>
      <w:r w:rsidRPr="00D37002">
        <w:noBreakHyphen/>
        <w:t>1</w:t>
      </w:r>
      <w:r w:rsidRPr="00D37002">
        <w:noBreakHyphen/>
        <w:t xml:space="preserve">tutkimuksen osatutkimuksessa </w:t>
      </w:r>
      <w:r w:rsidR="00BF3B58" w:rsidRPr="00D37002">
        <w:t xml:space="preserve">arvioitiin </w:t>
      </w:r>
      <w:r w:rsidRPr="00D37002">
        <w:t>kehon koostumu</w:t>
      </w:r>
      <w:r w:rsidR="00BF3B58" w:rsidRPr="00D37002">
        <w:t>ksen muutoksia</w:t>
      </w:r>
      <w:r w:rsidRPr="00D37002">
        <w:t xml:space="preserve"> kaksienergisellä röntgenabsorptiometrialla (DEXA). DEXA</w:t>
      </w:r>
      <w:r w:rsidRPr="00D37002">
        <w:noBreakHyphen/>
        <w:t xml:space="preserve">arvioinnin tulokset osoittivat, että tirtsepatidihoitoa </w:t>
      </w:r>
      <w:r w:rsidR="00BF3B58" w:rsidRPr="00D37002">
        <w:t xml:space="preserve">saaneilla </w:t>
      </w:r>
      <w:r w:rsidRPr="00D37002">
        <w:t>rasvamassa väheni enemmän kuin rasvaton massa, mikä paransi kehon koostumusta lume</w:t>
      </w:r>
      <w:r w:rsidR="00C05AC8">
        <w:t>lääkkeeseen</w:t>
      </w:r>
      <w:r w:rsidRPr="00D37002">
        <w:t xml:space="preserve"> verrattuna 72 viikon jälkeen. Lisäksi rasvamassan kokonaismäärän pienenemiseen liittyi viskeraalirasvan väheneminen. Nämä tulokset viittaavat siihen, että suurin osa kokonaispainon</w:t>
      </w:r>
      <w:r w:rsidR="009F460A" w:rsidRPr="00D37002">
        <w:t>laskusta</w:t>
      </w:r>
      <w:r w:rsidRPr="00D37002">
        <w:t xml:space="preserve"> johtui rasvakudoksen, </w:t>
      </w:r>
      <w:r w:rsidR="000D39D1" w:rsidRPr="000D39D1">
        <w:t>mukaan lukien</w:t>
      </w:r>
      <w:r w:rsidRPr="00D37002">
        <w:t xml:space="preserve"> viskeraalirasvan, vähenemisestä. </w:t>
      </w:r>
    </w:p>
    <w:p w14:paraId="4169818A" w14:textId="77777777" w:rsidR="004C7E4F" w:rsidRPr="00D37002" w:rsidRDefault="004C7E4F" w:rsidP="004C7E4F">
      <w:pPr>
        <w:rPr>
          <w:i/>
          <w:iCs/>
          <w:u w:val="single"/>
        </w:rPr>
      </w:pPr>
    </w:p>
    <w:p w14:paraId="079B6679" w14:textId="77777777" w:rsidR="004C7E4F" w:rsidRPr="00D37002" w:rsidRDefault="004C7E4F" w:rsidP="0004529D">
      <w:pPr>
        <w:keepNext/>
        <w:rPr>
          <w:i/>
          <w:iCs/>
          <w:u w:val="single"/>
        </w:rPr>
      </w:pPr>
      <w:r w:rsidRPr="00D37002">
        <w:rPr>
          <w:i/>
          <w:iCs/>
          <w:u w:val="single"/>
        </w:rPr>
        <w:t>Fyysisen toimintakyvyn paraneminen</w:t>
      </w:r>
    </w:p>
    <w:p w14:paraId="6FB6F38A" w14:textId="77777777" w:rsidR="004C7E4F" w:rsidRPr="00D37002" w:rsidRDefault="004C7E4F" w:rsidP="0004529D">
      <w:pPr>
        <w:keepNext/>
        <w:rPr>
          <w:i/>
          <w:iCs/>
          <w:u w:val="single"/>
        </w:rPr>
      </w:pPr>
    </w:p>
    <w:p w14:paraId="58A9EF31" w14:textId="77777777" w:rsidR="004C7E4F" w:rsidRDefault="004C7E4F" w:rsidP="004C7E4F">
      <w:r w:rsidRPr="00D37002">
        <w:t>Tirtsepatidia saane</w:t>
      </w:r>
      <w:r w:rsidR="00A71517">
        <w:t>illa</w:t>
      </w:r>
      <w:r w:rsidR="00923B32">
        <w:t xml:space="preserve"> potilailla, joilla oli </w:t>
      </w:r>
      <w:r w:rsidR="005162B7" w:rsidRPr="00D37002">
        <w:rPr>
          <w:szCs w:val="22"/>
        </w:rPr>
        <w:t>lihav</w:t>
      </w:r>
      <w:r w:rsidR="00923B32">
        <w:rPr>
          <w:szCs w:val="22"/>
        </w:rPr>
        <w:t>uus</w:t>
      </w:r>
      <w:r w:rsidR="005162B7" w:rsidRPr="00D37002">
        <w:t xml:space="preserve"> tai ylipaino</w:t>
      </w:r>
      <w:r w:rsidRPr="00D37002">
        <w:t xml:space="preserve">, </w:t>
      </w:r>
      <w:r w:rsidR="00923B32">
        <w:t xml:space="preserve">ja </w:t>
      </w:r>
      <w:r w:rsidRPr="00D37002">
        <w:t xml:space="preserve">joilla ei ollut diabetesta, </w:t>
      </w:r>
      <w:r w:rsidR="00A71517">
        <w:t>havaittiin</w:t>
      </w:r>
      <w:r w:rsidRPr="00D37002">
        <w:t xml:space="preserve"> </w:t>
      </w:r>
      <w:r w:rsidR="00A71517">
        <w:t xml:space="preserve">pieniä parannuksia </w:t>
      </w:r>
      <w:r w:rsidRPr="00D37002">
        <w:t>terveyteen liittyvä</w:t>
      </w:r>
      <w:r w:rsidR="00A71517">
        <w:t>ssä</w:t>
      </w:r>
      <w:r w:rsidRPr="00D37002">
        <w:t xml:space="preserve"> elämänlaadu</w:t>
      </w:r>
      <w:r w:rsidR="00A71517">
        <w:t xml:space="preserve">ssa, </w:t>
      </w:r>
      <w:r w:rsidR="005162B7" w:rsidRPr="00D37002">
        <w:t xml:space="preserve">mukaan lukien </w:t>
      </w:r>
      <w:r w:rsidRPr="00D37002">
        <w:t>fyysi</w:t>
      </w:r>
      <w:r w:rsidR="00A71517">
        <w:t>n</w:t>
      </w:r>
      <w:r w:rsidRPr="00D37002">
        <w:t>en toimintaky</w:t>
      </w:r>
      <w:r w:rsidR="00A71517">
        <w:t>ky.</w:t>
      </w:r>
      <w:r w:rsidRPr="00D37002">
        <w:t xml:space="preserve"> </w:t>
      </w:r>
      <w:r w:rsidR="000707EF">
        <w:t>Parannukset</w:t>
      </w:r>
      <w:r w:rsidR="00A71517">
        <w:t xml:space="preserve"> oli</w:t>
      </w:r>
      <w:r w:rsidR="000707EF">
        <w:t>vat</w:t>
      </w:r>
      <w:r w:rsidR="00A71517">
        <w:t xml:space="preserve"> suuremp</w:t>
      </w:r>
      <w:r w:rsidR="000707EF">
        <w:t>ia</w:t>
      </w:r>
      <w:r w:rsidR="00A71517">
        <w:t xml:space="preserve"> tirtsepatidihoitoa saaneilla potilailla </w:t>
      </w:r>
      <w:r w:rsidRPr="00D37002">
        <w:t>kuin lume</w:t>
      </w:r>
      <w:r w:rsidR="00C05AC8">
        <w:t>lääkettä</w:t>
      </w:r>
      <w:r w:rsidRPr="00D37002">
        <w:t xml:space="preserve"> saane</w:t>
      </w:r>
      <w:r w:rsidR="00A71517">
        <w:t>illa</w:t>
      </w:r>
      <w:r w:rsidRPr="00D37002">
        <w:t>. Terveyteen liittyvä elämänlaatu arvioitiin yleis</w:t>
      </w:r>
      <w:r w:rsidR="005162B7" w:rsidRPr="00D37002">
        <w:t>ellä</w:t>
      </w:r>
      <w:r w:rsidRPr="00D37002">
        <w:t xml:space="preserve"> kyselylomak</w:t>
      </w:r>
      <w:r w:rsidR="005162B7" w:rsidRPr="00D37002">
        <w:t>keella</w:t>
      </w:r>
      <w:r w:rsidRPr="00D37002">
        <w:t xml:space="preserve"> Short Form</w:t>
      </w:r>
      <w:r w:rsidRPr="00D37002">
        <w:noBreakHyphen/>
        <w:t>36v2 Health Survey Acute</w:t>
      </w:r>
      <w:r w:rsidR="00A71517">
        <w:t>,</w:t>
      </w:r>
      <w:r w:rsidRPr="00D37002">
        <w:t xml:space="preserve"> Version (SF</w:t>
      </w:r>
      <w:r w:rsidRPr="00D37002">
        <w:noBreakHyphen/>
        <w:t xml:space="preserve">36v2). </w:t>
      </w:r>
    </w:p>
    <w:p w14:paraId="1EE861E6" w14:textId="67A5901E" w:rsidR="00922A78" w:rsidRPr="00E31195" w:rsidRDefault="00922A78" w:rsidP="004C7E4F">
      <w:pPr>
        <w:rPr>
          <w:u w:val="single"/>
        </w:rPr>
      </w:pPr>
    </w:p>
    <w:p w14:paraId="1130B3AC" w14:textId="77777777" w:rsidR="00922A78" w:rsidRPr="00E31195" w:rsidRDefault="00922A78" w:rsidP="00922A78">
      <w:pPr>
        <w:rPr>
          <w:i/>
          <w:iCs/>
          <w:u w:val="single"/>
        </w:rPr>
      </w:pPr>
      <w:r w:rsidRPr="00E31195">
        <w:rPr>
          <w:i/>
          <w:iCs/>
          <w:u w:val="single"/>
        </w:rPr>
        <w:t>Obstruktiivinen uniapnea</w:t>
      </w:r>
    </w:p>
    <w:p w14:paraId="14697845" w14:textId="77777777" w:rsidR="00922A78" w:rsidRDefault="00922A78" w:rsidP="00922A78"/>
    <w:p w14:paraId="2D37BE0B" w14:textId="389171BD" w:rsidR="00922A78" w:rsidRDefault="00555D44" w:rsidP="00922A78">
      <w:r>
        <w:t>Tirtsepatidi</w:t>
      </w:r>
      <w:r w:rsidR="00922A78">
        <w:t>n tehoa ja turvallisuutta keskivaikean tai vaikean (</w:t>
      </w:r>
      <w:r w:rsidR="007342D1" w:rsidRPr="007342D1">
        <w:t>apnea-hypopneainde</w:t>
      </w:r>
      <w:r w:rsidR="00690D29">
        <w:t>ksi</w:t>
      </w:r>
      <w:r w:rsidR="007342D1">
        <w:t xml:space="preserve">, </w:t>
      </w:r>
      <w:r w:rsidR="00922A78">
        <w:t>AHI</w:t>
      </w:r>
      <w:r w:rsidR="007342D1">
        <w:t xml:space="preserve"> </w:t>
      </w:r>
      <w:r w:rsidR="00922A78">
        <w:t>&gt;15) obstruktiivisen uniapnean hoidossa yhdessä ruokavalion ja liikunnan kanssa potilailla</w:t>
      </w:r>
      <w:r w:rsidR="00E96A43">
        <w:t>, joilla oli lihavuus,</w:t>
      </w:r>
      <w:r w:rsidR="00922A78">
        <w:t xml:space="preserve"> arvioitiin kahdessa satunnaistetussa kaksoissokkoutetussa, lumekontrolloidussa vaiheen 3 tutkimuksessa (SURMOUNT-OSA-tutkimus 1 ja </w:t>
      </w:r>
      <w:r w:rsidR="00BF2CA8">
        <w:t>-</w:t>
      </w:r>
      <w:r w:rsidR="00922A78">
        <w:t xml:space="preserve">tutkimus 2). Näihin tutkimuksiin osallistui yhteensä 469 aikuispotilasta, joilla oli </w:t>
      </w:r>
      <w:r w:rsidR="009657DE" w:rsidRPr="009657DE">
        <w:t>keskivaikea</w:t>
      </w:r>
      <w:r w:rsidR="00922A78">
        <w:t xml:space="preserve"> tai vaikea obstruktiivinen uniapnea ja lihavuus (234 satunnaistettiin saamaan </w:t>
      </w:r>
      <w:r>
        <w:t>tirtsepatidi</w:t>
      </w:r>
      <w:r w:rsidR="00922A78">
        <w:t xml:space="preserve">hoitoa). </w:t>
      </w:r>
      <w:r w:rsidR="009464D8">
        <w:t>P</w:t>
      </w:r>
      <w:r w:rsidR="009464D8" w:rsidRPr="009464D8">
        <w:t>otilaat, joilla oli tyypin 2 diabetes</w:t>
      </w:r>
      <w:r w:rsidR="00D462FB">
        <w:t>,</w:t>
      </w:r>
      <w:r w:rsidR="009464D8">
        <w:t xml:space="preserve"> s</w:t>
      </w:r>
      <w:r w:rsidR="00922A78">
        <w:t xml:space="preserve">uljettiin pois. </w:t>
      </w:r>
      <w:r w:rsidR="00922A78">
        <w:lastRenderedPageBreak/>
        <w:t xml:space="preserve">Tutkimukseen 1 osallistui potilaita, jotka eivät kyenneet tai halunneet käyttää </w:t>
      </w:r>
      <w:r w:rsidR="00577659" w:rsidRPr="00577659">
        <w:t>ylipainehengityshoito</w:t>
      </w:r>
      <w:r w:rsidR="00577659">
        <w:t>a</w:t>
      </w:r>
      <w:r w:rsidR="00922A78">
        <w:t xml:space="preserve"> (</w:t>
      </w:r>
      <w:r w:rsidR="001F372B" w:rsidRPr="001F372B">
        <w:t>Positive Airway Pressure</w:t>
      </w:r>
      <w:r w:rsidR="001F372B">
        <w:t>,</w:t>
      </w:r>
      <w:r w:rsidR="001F372B" w:rsidRPr="001F372B">
        <w:t xml:space="preserve"> </w:t>
      </w:r>
      <w:r w:rsidR="00922A78">
        <w:t>PAP). Tutkimukseen 2 osallistui PAP-hoitoa saavia potilaita. Tutkimukses</w:t>
      </w:r>
      <w:r w:rsidR="001F372B">
        <w:t>t</w:t>
      </w:r>
      <w:r w:rsidR="00922A78">
        <w:t xml:space="preserve">a 2 ei voida tehdä johtopäätöksiä </w:t>
      </w:r>
      <w:r>
        <w:t>tirtsepatidi</w:t>
      </w:r>
      <w:r w:rsidR="00922A78">
        <w:t xml:space="preserve">n mahdollisesta lisähyödystä PAP-hoidon </w:t>
      </w:r>
      <w:r w:rsidR="001F372B">
        <w:t>tueksi</w:t>
      </w:r>
      <w:r w:rsidR="00922A78">
        <w:t>, koska PAP</w:t>
      </w:r>
      <w:r w:rsidR="001F372B">
        <w:t xml:space="preserve">-hoito </w:t>
      </w:r>
      <w:r w:rsidR="00922A78">
        <w:t xml:space="preserve">keskeytettiin 7 päivää ennen päätetapahtuman mittausta. Kaikkia potilaita hoidettiin suurimmalla siedetyllä annoksella (10 mg tai 15 mg) </w:t>
      </w:r>
      <w:r>
        <w:t>tirtsepatidi</w:t>
      </w:r>
      <w:r w:rsidR="00922A78">
        <w:t xml:space="preserve">a tai lumelääkettä kerran viikossa 52 viikon ajan. </w:t>
      </w:r>
    </w:p>
    <w:p w14:paraId="4E8270B4" w14:textId="77777777" w:rsidR="00922A78" w:rsidRDefault="00922A78" w:rsidP="00922A78"/>
    <w:p w14:paraId="7D2A98E1" w14:textId="1ECEAB9B" w:rsidR="00922A78" w:rsidRDefault="00922A78" w:rsidP="00922A78">
      <w:r>
        <w:t xml:space="preserve">Molemmissa tutkimuksissa </w:t>
      </w:r>
      <w:r w:rsidR="00555D44">
        <w:t>tirtsepatidi</w:t>
      </w:r>
      <w:r>
        <w:t xml:space="preserve">hoito osoitti </w:t>
      </w:r>
      <w:r w:rsidR="001B0800" w:rsidRPr="001B0800">
        <w:t>tilastollisesti merkitsevän ja kliinisesti merkittävän apnea-hypopneaindeksin (AHI) laskun lumelääkkeeseen verrattuna</w:t>
      </w:r>
      <w:r w:rsidR="00CC6497">
        <w:t xml:space="preserve"> </w:t>
      </w:r>
      <w:r>
        <w:t>(ks. taulukko 1</w:t>
      </w:r>
      <w:ins w:id="299" w:author="Author">
        <w:r w:rsidR="003B517F">
          <w:t>2</w:t>
        </w:r>
      </w:ins>
      <w:del w:id="300" w:author="Author">
        <w:r w:rsidDel="003B517F">
          <w:delText>1</w:delText>
        </w:r>
      </w:del>
      <w:r>
        <w:t xml:space="preserve">). </w:t>
      </w:r>
      <w:r w:rsidR="00626A13" w:rsidRPr="00626A13">
        <w:t>Tirtsepatidihoitoa saaneista potilaista suuremmalla osalla AHI-indeksi laski vähintään 50 % lumelääkkeeseen verrattuna.</w:t>
      </w:r>
    </w:p>
    <w:p w14:paraId="6637FABA" w14:textId="77777777" w:rsidR="00922A78" w:rsidRDefault="00922A78" w:rsidP="00922A78"/>
    <w:p w14:paraId="0C9AAFAE" w14:textId="77777777" w:rsidR="00922A78" w:rsidRPr="001B7C08" w:rsidRDefault="00922A78" w:rsidP="00922A78">
      <w:pPr>
        <w:rPr>
          <w:i/>
          <w:u w:val="single"/>
        </w:rPr>
      </w:pPr>
      <w:r w:rsidRPr="00E31195">
        <w:rPr>
          <w:i/>
          <w:iCs/>
          <w:u w:val="single"/>
        </w:rPr>
        <w:t xml:space="preserve">SURMOUNT-OSA, </w:t>
      </w:r>
      <w:bookmarkStart w:id="301" w:name="_Hlk183696851"/>
      <w:r w:rsidRPr="00E31195">
        <w:rPr>
          <w:i/>
          <w:iCs/>
          <w:u w:val="single"/>
        </w:rPr>
        <w:t>tutkimus 1 ja tutkimus 2</w:t>
      </w:r>
      <w:bookmarkEnd w:id="301"/>
    </w:p>
    <w:p w14:paraId="25524E39" w14:textId="77777777" w:rsidR="00922A78" w:rsidRDefault="00922A78" w:rsidP="00922A78"/>
    <w:p w14:paraId="560D93AF" w14:textId="608576FB" w:rsidR="00922A78" w:rsidRPr="00255B24" w:rsidRDefault="00922A78" w:rsidP="00922A78">
      <w:r>
        <w:t xml:space="preserve">Kahdessa 52 viikkoa kestäneessä kaksoissokkoutetussa lumekontrolloidussa tutkimuksessa 469 aikuispotilasta, joilla oli </w:t>
      </w:r>
      <w:r w:rsidR="008F27B3" w:rsidRPr="008F27B3">
        <w:t>keskivaikea</w:t>
      </w:r>
      <w:r>
        <w:t xml:space="preserve"> tai vaikea obstruktiivinen uniapnea ja lihavuus, satunnaistettiin saamaan</w:t>
      </w:r>
      <w:r w:rsidR="00DB4F5D">
        <w:t xml:space="preserve"> </w:t>
      </w:r>
      <w:r w:rsidR="00A0325B">
        <w:t xml:space="preserve">kerran viikossa </w:t>
      </w:r>
      <w:r w:rsidR="00DB4F5D">
        <w:t>tirtsepatidia suurimmalla siedetyllä annoksella</w:t>
      </w:r>
      <w:r>
        <w:t xml:space="preserve"> </w:t>
      </w:r>
      <w:r w:rsidR="00DB4F5D">
        <w:t>(</w:t>
      </w:r>
      <w:r>
        <w:t>10 mg tai 15 mg</w:t>
      </w:r>
      <w:r w:rsidR="00DB4F5D">
        <w:t>)</w:t>
      </w:r>
      <w:r w:rsidR="008F27B3">
        <w:t xml:space="preserve"> </w:t>
      </w:r>
      <w:r>
        <w:t xml:space="preserve">tai lumelääkettä. Tutkimuksessa 1 potilaiden </w:t>
      </w:r>
      <w:r w:rsidR="008F27B3" w:rsidRPr="008F27B3">
        <w:t xml:space="preserve">keskimääräinen ikä oli </w:t>
      </w:r>
      <w:r>
        <w:t xml:space="preserve">48 vuotta, </w:t>
      </w:r>
      <w:r w:rsidR="008F27B3">
        <w:t xml:space="preserve">ja </w:t>
      </w:r>
      <w:r>
        <w:t xml:space="preserve">33 % </w:t>
      </w:r>
      <w:r w:rsidR="008F27B3">
        <w:t xml:space="preserve">potilaista </w:t>
      </w:r>
      <w:r>
        <w:t>oli naisia</w:t>
      </w:r>
      <w:r w:rsidR="008F27B3">
        <w:t xml:space="preserve">. Potilaista </w:t>
      </w:r>
      <w:r>
        <w:t>35 %:lla oli keskivaikea obstruktiivinen uniapnea, 63 %:lla vaikea obstruktiivinen uniapnea, 65 %:lla diabete</w:t>
      </w:r>
      <w:r w:rsidR="00483374">
        <w:t>ksen esiaste</w:t>
      </w:r>
      <w:r>
        <w:t xml:space="preserve">, 76 %:lla </w:t>
      </w:r>
      <w:r w:rsidR="00F30F52" w:rsidRPr="00F30F52">
        <w:t>kohonnut verenpaine</w:t>
      </w:r>
      <w:r>
        <w:t xml:space="preserve">, 10 %:lla </w:t>
      </w:r>
      <w:r w:rsidRPr="00C02519">
        <w:t>sydänsairau</w:t>
      </w:r>
      <w:r w:rsidR="002C6023" w:rsidRPr="00E31195">
        <w:t>k</w:t>
      </w:r>
      <w:r w:rsidRPr="00C02519">
        <w:t>s</w:t>
      </w:r>
      <w:r w:rsidR="002C6023" w:rsidRPr="00C02519">
        <w:t>ia</w:t>
      </w:r>
      <w:r>
        <w:t xml:space="preserve"> ja 81 %:lla dyslipidemia. Potilaiden keskimääräinen Epworthin uneliaisuusasteiko</w:t>
      </w:r>
      <w:r w:rsidR="00F30F52">
        <w:t>n</w:t>
      </w:r>
      <w:r>
        <w:t xml:space="preserve"> (</w:t>
      </w:r>
      <w:r w:rsidR="009E2A20">
        <w:t xml:space="preserve">Epworth Sleepiness Scale, </w:t>
      </w:r>
      <w:r>
        <w:t xml:space="preserve">ESS) </w:t>
      </w:r>
      <w:r w:rsidR="00F30F52">
        <w:t xml:space="preserve">arvo </w:t>
      </w:r>
      <w:r>
        <w:t>oli 10,5.</w:t>
      </w:r>
      <w:r w:rsidR="00626A13">
        <w:t xml:space="preserve"> </w:t>
      </w:r>
      <w:r>
        <w:t xml:space="preserve">Tutkimuksessa 2 potilaiden </w:t>
      </w:r>
      <w:r w:rsidR="008F27B3" w:rsidRPr="008F27B3">
        <w:t xml:space="preserve">keskimääräinen ikä oli </w:t>
      </w:r>
      <w:r>
        <w:t xml:space="preserve">52 vuotta, </w:t>
      </w:r>
      <w:r w:rsidR="008F27B3">
        <w:t xml:space="preserve">ja </w:t>
      </w:r>
      <w:r>
        <w:t xml:space="preserve">28 % </w:t>
      </w:r>
      <w:r w:rsidR="008F27B3">
        <w:t xml:space="preserve">potilaista </w:t>
      </w:r>
      <w:r>
        <w:t>oli naisia</w:t>
      </w:r>
      <w:r w:rsidR="008F27B3">
        <w:t>. Potilaista</w:t>
      </w:r>
      <w:r>
        <w:t xml:space="preserve"> 31 %</w:t>
      </w:r>
      <w:r w:rsidR="008F27B3">
        <w:t>:lla oli</w:t>
      </w:r>
      <w:r>
        <w:t xml:space="preserve"> </w:t>
      </w:r>
      <w:r w:rsidR="008F27B3" w:rsidRPr="008F27B3">
        <w:t>keskivaikea</w:t>
      </w:r>
      <w:r>
        <w:t xml:space="preserve"> obstruktiivi</w:t>
      </w:r>
      <w:r w:rsidR="008F27B3">
        <w:t xml:space="preserve">nen </w:t>
      </w:r>
      <w:r>
        <w:t>uniapnea, 68 %</w:t>
      </w:r>
      <w:r w:rsidR="008F27B3">
        <w:t xml:space="preserve">:lla </w:t>
      </w:r>
      <w:r>
        <w:t>vaikea obstruktiivi</w:t>
      </w:r>
      <w:r w:rsidR="008F27B3">
        <w:t xml:space="preserve">nen </w:t>
      </w:r>
      <w:r>
        <w:t>uniapnea, 57 %</w:t>
      </w:r>
      <w:r w:rsidR="008F27B3">
        <w:t xml:space="preserve">:lla </w:t>
      </w:r>
      <w:r w:rsidR="003B2EF8">
        <w:t>diabeteksen esiaste</w:t>
      </w:r>
      <w:r>
        <w:t>, 77 %</w:t>
      </w:r>
      <w:r w:rsidR="008F27B3">
        <w:t>:lla</w:t>
      </w:r>
      <w:r>
        <w:t xml:space="preserve"> </w:t>
      </w:r>
      <w:r w:rsidR="002C6023" w:rsidRPr="002C6023">
        <w:t>kohonnut verenpaine</w:t>
      </w:r>
      <w:r>
        <w:t>, 11 %</w:t>
      </w:r>
      <w:r w:rsidR="002C6023">
        <w:t>:lla</w:t>
      </w:r>
      <w:r>
        <w:t xml:space="preserve"> sydänsairauksia ja 84 %</w:t>
      </w:r>
      <w:r w:rsidR="002C6023">
        <w:t>:lla</w:t>
      </w:r>
      <w:r>
        <w:t xml:space="preserve"> dyslipidemia. </w:t>
      </w:r>
      <w:r w:rsidRPr="00255B24">
        <w:t>Potilaiden keskimääräinen ESS</w:t>
      </w:r>
      <w:r w:rsidR="002C6023" w:rsidRPr="00E31195">
        <w:t>-arvo</w:t>
      </w:r>
      <w:r w:rsidRPr="00255B24">
        <w:t xml:space="preserve"> oli 10,0.</w:t>
      </w:r>
      <w:r w:rsidR="00AB5425">
        <w:t xml:space="preserve"> </w:t>
      </w:r>
    </w:p>
    <w:p w14:paraId="0A4A0099" w14:textId="2F400E02" w:rsidR="009B23CB" w:rsidRDefault="009B23CB">
      <w:pPr>
        <w:tabs>
          <w:tab w:val="clear" w:pos="567"/>
        </w:tabs>
        <w:spacing w:line="240" w:lineRule="auto"/>
        <w:rPr>
          <w:szCs w:val="22"/>
        </w:rPr>
      </w:pPr>
      <w:r>
        <w:rPr>
          <w:szCs w:val="22"/>
        </w:rPr>
        <w:br w:type="page"/>
      </w:r>
    </w:p>
    <w:p w14:paraId="214E820C" w14:textId="63F4C9F6" w:rsidR="00922A78" w:rsidRPr="00260FB2" w:rsidRDefault="00922A78" w:rsidP="00922A78">
      <w:pPr>
        <w:pStyle w:val="Default"/>
        <w:keepNext/>
        <w:rPr>
          <w:b/>
          <w:color w:val="auto"/>
          <w:sz w:val="22"/>
          <w:szCs w:val="22"/>
          <w:lang w:eastAsia="ja-JP"/>
        </w:rPr>
      </w:pPr>
      <w:r w:rsidRPr="00255B24">
        <w:rPr>
          <w:b/>
          <w:color w:val="auto"/>
          <w:sz w:val="22"/>
          <w:szCs w:val="22"/>
          <w:lang w:eastAsia="ja-JP"/>
        </w:rPr>
        <w:lastRenderedPageBreak/>
        <w:t>T</w:t>
      </w:r>
      <w:r w:rsidR="009464D8">
        <w:rPr>
          <w:b/>
          <w:color w:val="auto"/>
          <w:sz w:val="22"/>
          <w:szCs w:val="22"/>
          <w:lang w:eastAsia="ja-JP"/>
        </w:rPr>
        <w:t>aulukko</w:t>
      </w:r>
      <w:r w:rsidRPr="00255B24">
        <w:rPr>
          <w:b/>
          <w:color w:val="auto"/>
          <w:sz w:val="22"/>
          <w:szCs w:val="22"/>
          <w:lang w:eastAsia="ja-JP"/>
        </w:rPr>
        <w:t> 1</w:t>
      </w:r>
      <w:ins w:id="302" w:author="Author">
        <w:r w:rsidR="003B517F">
          <w:rPr>
            <w:b/>
            <w:color w:val="auto"/>
            <w:sz w:val="22"/>
            <w:szCs w:val="22"/>
            <w:lang w:eastAsia="ja-JP"/>
          </w:rPr>
          <w:t>2</w:t>
        </w:r>
      </w:ins>
      <w:del w:id="303" w:author="Author">
        <w:r w:rsidRPr="00255B24" w:rsidDel="003B517F">
          <w:rPr>
            <w:b/>
            <w:color w:val="auto"/>
            <w:sz w:val="22"/>
            <w:szCs w:val="22"/>
            <w:lang w:eastAsia="ja-JP"/>
          </w:rPr>
          <w:delText>1</w:delText>
        </w:r>
      </w:del>
      <w:r w:rsidRPr="00255B24">
        <w:rPr>
          <w:b/>
          <w:color w:val="auto"/>
          <w:sz w:val="22"/>
          <w:szCs w:val="22"/>
          <w:lang w:eastAsia="ja-JP"/>
        </w:rPr>
        <w:t xml:space="preserve">. </w:t>
      </w:r>
      <w:r w:rsidRPr="00260FB2">
        <w:rPr>
          <w:b/>
          <w:color w:val="auto"/>
          <w:sz w:val="22"/>
          <w:szCs w:val="22"/>
          <w:lang w:eastAsia="ja-JP"/>
        </w:rPr>
        <w:t xml:space="preserve">SURMOUNT-OSA, </w:t>
      </w:r>
      <w:r w:rsidR="00260FB2" w:rsidRPr="00E31195">
        <w:rPr>
          <w:b/>
          <w:color w:val="auto"/>
          <w:sz w:val="22"/>
          <w:szCs w:val="22"/>
          <w:lang w:eastAsia="ja-JP"/>
        </w:rPr>
        <w:t>tutkimus 1 ja tutkimus 2</w:t>
      </w:r>
      <w:r w:rsidRPr="00260FB2">
        <w:rPr>
          <w:b/>
          <w:color w:val="auto"/>
          <w:sz w:val="22"/>
          <w:szCs w:val="22"/>
          <w:lang w:eastAsia="ja-JP"/>
        </w:rPr>
        <w:t xml:space="preserve">: </w:t>
      </w:r>
      <w:r w:rsidR="00260FB2" w:rsidRPr="00E31195">
        <w:rPr>
          <w:b/>
          <w:color w:val="auto"/>
          <w:sz w:val="22"/>
          <w:szCs w:val="22"/>
          <w:lang w:eastAsia="ja-JP"/>
        </w:rPr>
        <w:t>Tulokset</w:t>
      </w:r>
      <w:r w:rsidR="00260FB2">
        <w:rPr>
          <w:b/>
          <w:color w:val="auto"/>
          <w:sz w:val="22"/>
          <w:szCs w:val="22"/>
          <w:lang w:eastAsia="ja-JP"/>
        </w:rPr>
        <w:t xml:space="preserve"> viikolla </w:t>
      </w:r>
      <w:r w:rsidRPr="00260FB2">
        <w:rPr>
          <w:b/>
          <w:color w:val="auto"/>
          <w:sz w:val="22"/>
          <w:szCs w:val="22"/>
          <w:lang w:eastAsia="ja-JP"/>
        </w:rPr>
        <w:t>52</w:t>
      </w:r>
    </w:p>
    <w:p w14:paraId="5BDFB94F" w14:textId="7B325A1D" w:rsidR="00922A78" w:rsidRPr="00260FB2" w:rsidRDefault="00922A78" w:rsidP="00922A78">
      <w:pPr>
        <w:pStyle w:val="Default"/>
        <w:keepNext/>
        <w:rPr>
          <w:b/>
          <w:color w:val="auto"/>
          <w:sz w:val="22"/>
          <w:szCs w:val="22"/>
          <w:lang w:eastAsia="ja-JP"/>
        </w:rPr>
      </w:pPr>
    </w:p>
    <w:tbl>
      <w:tblPr>
        <w:tblStyle w:val="TableGrid"/>
        <w:tblW w:w="0" w:type="auto"/>
        <w:tblLook w:val="04A0" w:firstRow="1" w:lastRow="0" w:firstColumn="1" w:lastColumn="0" w:noHBand="0" w:noVBand="1"/>
      </w:tblPr>
      <w:tblGrid>
        <w:gridCol w:w="3035"/>
        <w:gridCol w:w="1793"/>
        <w:gridCol w:w="1268"/>
        <w:gridCol w:w="1696"/>
        <w:gridCol w:w="1269"/>
        <w:tblGridChange w:id="304">
          <w:tblGrid>
            <w:gridCol w:w="3035"/>
            <w:gridCol w:w="1793"/>
            <w:gridCol w:w="1268"/>
            <w:gridCol w:w="1551"/>
            <w:gridCol w:w="145"/>
            <w:gridCol w:w="1269"/>
          </w:tblGrid>
        </w:tblGridChange>
      </w:tblGrid>
      <w:tr w:rsidR="007771FB" w14:paraId="2D1A3CE7" w14:textId="77777777" w:rsidTr="1E94931C">
        <w:tc>
          <w:tcPr>
            <w:tcW w:w="3035" w:type="dxa"/>
          </w:tcPr>
          <w:p w14:paraId="30D4F952" w14:textId="77777777" w:rsidR="00922A78" w:rsidRPr="00601E24" w:rsidRDefault="00922A78">
            <w:pPr>
              <w:pStyle w:val="Default"/>
              <w:keepNext/>
              <w:rPr>
                <w:rFonts w:ascii="Times New Roman" w:hAnsi="Times New Roman"/>
                <w:b/>
                <w:color w:val="auto"/>
                <w:sz w:val="22"/>
                <w:szCs w:val="22"/>
                <w:lang w:eastAsia="ja-JP"/>
              </w:rPr>
            </w:pPr>
          </w:p>
        </w:tc>
        <w:tc>
          <w:tcPr>
            <w:tcW w:w="3061" w:type="dxa"/>
            <w:gridSpan w:val="2"/>
          </w:tcPr>
          <w:p w14:paraId="71E59C19" w14:textId="77777777" w:rsidR="006062C8" w:rsidRDefault="001E1B17">
            <w:pPr>
              <w:pStyle w:val="Default"/>
              <w:keepNext/>
              <w:jc w:val="center"/>
              <w:rPr>
                <w:ins w:id="305" w:author="Author"/>
                <w:rFonts w:ascii="Times New Roman" w:hAnsi="Times New Roman"/>
                <w:b/>
                <w:color w:val="auto"/>
                <w:sz w:val="22"/>
                <w:szCs w:val="22"/>
                <w:lang w:eastAsia="ja-JP"/>
              </w:rPr>
            </w:pPr>
            <w:r w:rsidRPr="001E1B17">
              <w:rPr>
                <w:rFonts w:ascii="Times New Roman" w:hAnsi="Times New Roman"/>
                <w:b/>
                <w:color w:val="auto"/>
                <w:sz w:val="22"/>
                <w:szCs w:val="22"/>
                <w:lang w:eastAsia="ja-JP"/>
              </w:rPr>
              <w:t xml:space="preserve">SURMOUNT-OSA: </w:t>
            </w:r>
          </w:p>
          <w:p w14:paraId="756D8EA9" w14:textId="2D8567A3" w:rsidR="00922A78" w:rsidRPr="00601E24" w:rsidRDefault="00260FB2">
            <w:pPr>
              <w:pStyle w:val="Default"/>
              <w:keepNext/>
              <w:jc w:val="center"/>
              <w:rPr>
                <w:rFonts w:ascii="Times New Roman" w:hAnsi="Times New Roman"/>
                <w:b/>
                <w:color w:val="auto"/>
                <w:sz w:val="22"/>
                <w:szCs w:val="22"/>
                <w:lang w:eastAsia="ja-JP"/>
              </w:rPr>
            </w:pPr>
            <w:r w:rsidRPr="00601E24">
              <w:rPr>
                <w:rFonts w:ascii="Times New Roman" w:hAnsi="Times New Roman"/>
                <w:b/>
                <w:color w:val="auto"/>
                <w:sz w:val="22"/>
                <w:szCs w:val="22"/>
                <w:lang w:eastAsia="ja-JP"/>
              </w:rPr>
              <w:t>tutkimus</w:t>
            </w:r>
            <w:r w:rsidR="00922A78" w:rsidRPr="00601E24">
              <w:rPr>
                <w:rFonts w:ascii="Times New Roman" w:hAnsi="Times New Roman"/>
                <w:b/>
                <w:color w:val="auto"/>
                <w:sz w:val="22"/>
                <w:szCs w:val="22"/>
                <w:lang w:eastAsia="ja-JP"/>
              </w:rPr>
              <w:t xml:space="preserve"> 1</w:t>
            </w:r>
          </w:p>
        </w:tc>
        <w:tc>
          <w:tcPr>
            <w:tcW w:w="2965" w:type="dxa"/>
            <w:gridSpan w:val="2"/>
          </w:tcPr>
          <w:p w14:paraId="34906649" w14:textId="7C664904" w:rsidR="003D4E73" w:rsidRDefault="001E1B17">
            <w:pPr>
              <w:pStyle w:val="Default"/>
              <w:keepNext/>
              <w:jc w:val="center"/>
              <w:rPr>
                <w:rFonts w:ascii="Times New Roman" w:hAnsi="Times New Roman"/>
                <w:b/>
                <w:color w:val="auto"/>
                <w:sz w:val="22"/>
                <w:szCs w:val="22"/>
                <w:lang w:eastAsia="ja-JP"/>
              </w:rPr>
            </w:pPr>
            <w:r w:rsidRPr="001E1B17">
              <w:rPr>
                <w:rFonts w:ascii="Times New Roman" w:hAnsi="Times New Roman"/>
                <w:b/>
                <w:color w:val="auto"/>
                <w:sz w:val="22"/>
                <w:szCs w:val="22"/>
                <w:lang w:eastAsia="ja-JP"/>
              </w:rPr>
              <w:t>SURMOUNT-OSA:</w:t>
            </w:r>
          </w:p>
          <w:p w14:paraId="0706DB5D" w14:textId="114CDD4E" w:rsidR="00922A78" w:rsidRPr="00601E24" w:rsidRDefault="00260FB2">
            <w:pPr>
              <w:pStyle w:val="Default"/>
              <w:keepNext/>
              <w:jc w:val="center"/>
              <w:rPr>
                <w:rFonts w:ascii="Times New Roman" w:hAnsi="Times New Roman"/>
                <w:b/>
                <w:color w:val="auto"/>
                <w:sz w:val="22"/>
                <w:szCs w:val="22"/>
                <w:lang w:eastAsia="ja-JP"/>
              </w:rPr>
            </w:pPr>
            <w:r w:rsidRPr="00601E24">
              <w:rPr>
                <w:rFonts w:ascii="Times New Roman" w:hAnsi="Times New Roman"/>
                <w:b/>
                <w:color w:val="auto"/>
                <w:sz w:val="22"/>
                <w:szCs w:val="22"/>
                <w:lang w:eastAsia="ja-JP"/>
              </w:rPr>
              <w:t>tutkimus</w:t>
            </w:r>
            <w:r w:rsidR="00922A78" w:rsidRPr="00601E24">
              <w:rPr>
                <w:rFonts w:ascii="Times New Roman" w:hAnsi="Times New Roman"/>
                <w:b/>
                <w:color w:val="auto"/>
                <w:sz w:val="22"/>
                <w:szCs w:val="22"/>
                <w:lang w:eastAsia="ja-JP"/>
              </w:rPr>
              <w:t xml:space="preserve"> 2</w:t>
            </w:r>
          </w:p>
        </w:tc>
      </w:tr>
      <w:tr w:rsidR="007771FB" w14:paraId="355AE031" w14:textId="77777777" w:rsidTr="004A5A84">
        <w:tblPrEx>
          <w:tblW w:w="0" w:type="auto"/>
          <w:tblPrExChange w:id="306" w:author="Author">
            <w:tblPrEx>
              <w:tblW w:w="0" w:type="auto"/>
            </w:tblPrEx>
          </w:tblPrExChange>
        </w:tblPrEx>
        <w:tc>
          <w:tcPr>
            <w:tcW w:w="3035" w:type="dxa"/>
            <w:tcPrChange w:id="307" w:author="Author">
              <w:tcPr>
                <w:tcW w:w="3035" w:type="dxa"/>
              </w:tcPr>
            </w:tcPrChange>
          </w:tcPr>
          <w:p w14:paraId="629F33A5" w14:textId="77777777" w:rsidR="00922A78" w:rsidRPr="00DD3E91" w:rsidRDefault="00922A78">
            <w:pPr>
              <w:pStyle w:val="Default"/>
              <w:keepNext/>
              <w:rPr>
                <w:rFonts w:ascii="Times New Roman" w:hAnsi="Times New Roman"/>
                <w:b/>
                <w:color w:val="auto"/>
                <w:sz w:val="22"/>
                <w:szCs w:val="22"/>
                <w:lang w:eastAsia="ja-JP"/>
              </w:rPr>
            </w:pPr>
          </w:p>
        </w:tc>
        <w:tc>
          <w:tcPr>
            <w:tcW w:w="1793" w:type="dxa"/>
            <w:tcPrChange w:id="308" w:author="Author">
              <w:tcPr>
                <w:tcW w:w="1793" w:type="dxa"/>
              </w:tcPr>
            </w:tcPrChange>
          </w:tcPr>
          <w:p w14:paraId="67182879" w14:textId="77777777" w:rsidR="008F27B3" w:rsidRPr="004A5A84" w:rsidRDefault="008F27B3" w:rsidP="008F27B3">
            <w:pPr>
              <w:keepNext/>
              <w:keepLines/>
              <w:spacing w:line="240" w:lineRule="auto"/>
              <w:jc w:val="center"/>
              <w:rPr>
                <w:rFonts w:ascii="Times New Roman" w:hAnsi="Times New Roman"/>
                <w:b/>
                <w:lang w:eastAsia="ja-JP"/>
              </w:rPr>
            </w:pPr>
            <w:r w:rsidRPr="004A5A84">
              <w:rPr>
                <w:rFonts w:ascii="Times New Roman" w:hAnsi="Times New Roman"/>
                <w:b/>
                <w:lang w:eastAsia="ja-JP"/>
              </w:rPr>
              <w:t>Tirtsepatidi</w:t>
            </w:r>
          </w:p>
          <w:p w14:paraId="14820BB4" w14:textId="24D5A7D7" w:rsidR="00922A78" w:rsidRPr="004A5A84" w:rsidRDefault="008F27B3" w:rsidP="008F27B3">
            <w:pPr>
              <w:pStyle w:val="Default"/>
              <w:keepNext/>
              <w:jc w:val="center"/>
              <w:rPr>
                <w:rFonts w:ascii="Times New Roman" w:hAnsi="Times New Roman"/>
                <w:b/>
                <w:color w:val="auto"/>
                <w:sz w:val="22"/>
                <w:szCs w:val="22"/>
                <w:lang w:eastAsia="ja-JP"/>
              </w:rPr>
            </w:pPr>
            <w:r w:rsidRPr="004A5A84">
              <w:rPr>
                <w:b/>
                <w:sz w:val="22"/>
                <w:szCs w:val="22"/>
                <w:lang w:eastAsia="ja-JP"/>
              </w:rPr>
              <w:t>Suurin siedetty annos</w:t>
            </w:r>
          </w:p>
        </w:tc>
        <w:tc>
          <w:tcPr>
            <w:tcW w:w="1268" w:type="dxa"/>
            <w:tcPrChange w:id="309" w:author="Author">
              <w:tcPr>
                <w:tcW w:w="1268" w:type="dxa"/>
              </w:tcPr>
            </w:tcPrChange>
          </w:tcPr>
          <w:p w14:paraId="30C8CDBF" w14:textId="5C5211A1" w:rsidR="00922A78" w:rsidRPr="004A5A84" w:rsidRDefault="00260FB2">
            <w:pPr>
              <w:pStyle w:val="Default"/>
              <w:keepNext/>
              <w:rPr>
                <w:rFonts w:ascii="Times New Roman" w:hAnsi="Times New Roman"/>
                <w:b/>
                <w:color w:val="auto"/>
                <w:sz w:val="22"/>
                <w:szCs w:val="22"/>
                <w:lang w:eastAsia="ja-JP"/>
              </w:rPr>
            </w:pPr>
            <w:r w:rsidRPr="004A5A84">
              <w:rPr>
                <w:rFonts w:ascii="Times New Roman" w:hAnsi="Times New Roman"/>
                <w:b/>
                <w:color w:val="auto"/>
                <w:sz w:val="22"/>
                <w:szCs w:val="22"/>
                <w:lang w:eastAsia="ja-JP"/>
              </w:rPr>
              <w:t xml:space="preserve">Lumelääke </w:t>
            </w:r>
          </w:p>
        </w:tc>
        <w:tc>
          <w:tcPr>
            <w:tcW w:w="1696" w:type="dxa"/>
            <w:tcPrChange w:id="310" w:author="Author">
              <w:tcPr>
                <w:tcW w:w="1551" w:type="dxa"/>
              </w:tcPr>
            </w:tcPrChange>
          </w:tcPr>
          <w:p w14:paraId="068B888C" w14:textId="77777777" w:rsidR="008F27B3" w:rsidRPr="004A5A84" w:rsidRDefault="008F27B3" w:rsidP="008F27B3">
            <w:pPr>
              <w:keepNext/>
              <w:keepLines/>
              <w:spacing w:line="240" w:lineRule="auto"/>
              <w:jc w:val="center"/>
              <w:rPr>
                <w:rFonts w:ascii="Times New Roman" w:hAnsi="Times New Roman"/>
                <w:b/>
                <w:lang w:eastAsia="ja-JP"/>
              </w:rPr>
            </w:pPr>
            <w:r w:rsidRPr="004A5A84">
              <w:rPr>
                <w:rFonts w:ascii="Times New Roman" w:hAnsi="Times New Roman"/>
                <w:b/>
                <w:lang w:eastAsia="ja-JP"/>
              </w:rPr>
              <w:t>Tirtsepatidi</w:t>
            </w:r>
          </w:p>
          <w:p w14:paraId="21CAE4FC" w14:textId="32021F07" w:rsidR="00922A78" w:rsidRPr="004A5A84" w:rsidRDefault="008F27B3" w:rsidP="008F27B3">
            <w:pPr>
              <w:keepNext/>
              <w:keepLines/>
              <w:spacing w:line="240" w:lineRule="auto"/>
              <w:jc w:val="center"/>
              <w:rPr>
                <w:rFonts w:ascii="Times New Roman" w:hAnsi="Times New Roman"/>
                <w:b/>
                <w:lang w:eastAsia="ja-JP"/>
              </w:rPr>
            </w:pPr>
            <w:r w:rsidRPr="004A5A84">
              <w:rPr>
                <w:rFonts w:ascii="Times New Roman" w:hAnsi="Times New Roman"/>
                <w:b/>
                <w:lang w:eastAsia="ja-JP"/>
              </w:rPr>
              <w:t>Suurin siedetty annos</w:t>
            </w:r>
          </w:p>
        </w:tc>
        <w:tc>
          <w:tcPr>
            <w:tcW w:w="1269" w:type="dxa"/>
            <w:tcPrChange w:id="311" w:author="Author">
              <w:tcPr>
                <w:tcW w:w="1414" w:type="dxa"/>
                <w:gridSpan w:val="2"/>
              </w:tcPr>
            </w:tcPrChange>
          </w:tcPr>
          <w:p w14:paraId="6BCD12E6" w14:textId="5CC06955" w:rsidR="00922A78" w:rsidRPr="004A5A84" w:rsidRDefault="00260FB2">
            <w:pPr>
              <w:pStyle w:val="Default"/>
              <w:keepNext/>
              <w:rPr>
                <w:rFonts w:ascii="Times New Roman" w:hAnsi="Times New Roman"/>
                <w:b/>
                <w:color w:val="auto"/>
                <w:sz w:val="22"/>
                <w:szCs w:val="22"/>
                <w:lang w:eastAsia="ja-JP"/>
              </w:rPr>
            </w:pPr>
            <w:r w:rsidRPr="004A5A84">
              <w:rPr>
                <w:rFonts w:ascii="Times New Roman" w:hAnsi="Times New Roman"/>
                <w:b/>
                <w:color w:val="auto"/>
                <w:sz w:val="22"/>
                <w:szCs w:val="22"/>
                <w:lang w:eastAsia="ja-JP"/>
              </w:rPr>
              <w:t xml:space="preserve">Lumelääke </w:t>
            </w:r>
          </w:p>
        </w:tc>
      </w:tr>
      <w:tr w:rsidR="007771FB" w14:paraId="3F9C724F" w14:textId="77777777" w:rsidTr="004A5A84">
        <w:tblPrEx>
          <w:tblW w:w="0" w:type="auto"/>
          <w:tblPrExChange w:id="312" w:author="Author">
            <w:tblPrEx>
              <w:tblW w:w="0" w:type="auto"/>
            </w:tblPrEx>
          </w:tblPrExChange>
        </w:tblPrEx>
        <w:tc>
          <w:tcPr>
            <w:tcW w:w="3035" w:type="dxa"/>
            <w:tcPrChange w:id="313" w:author="Author">
              <w:tcPr>
                <w:tcW w:w="3035" w:type="dxa"/>
              </w:tcPr>
            </w:tcPrChange>
          </w:tcPr>
          <w:p w14:paraId="7A577B28" w14:textId="7F448B3F" w:rsidR="00922A78" w:rsidRPr="00C02519" w:rsidRDefault="008E4FBD">
            <w:pPr>
              <w:pStyle w:val="Default"/>
              <w:keepNext/>
              <w:rPr>
                <w:rFonts w:ascii="Times New Roman" w:hAnsi="Times New Roman"/>
                <w:b/>
                <w:color w:val="auto"/>
                <w:sz w:val="22"/>
                <w:szCs w:val="22"/>
                <w:lang w:eastAsia="ja-JP"/>
              </w:rPr>
            </w:pPr>
            <w:r w:rsidRPr="00C02519">
              <w:rPr>
                <w:rFonts w:ascii="Times New Roman" w:hAnsi="Times New Roman"/>
                <w:b/>
                <w:sz w:val="22"/>
                <w:szCs w:val="22"/>
                <w:lang w:eastAsia="ja-JP"/>
              </w:rPr>
              <w:t>mITT-populaatio (n)</w:t>
            </w:r>
          </w:p>
        </w:tc>
        <w:tc>
          <w:tcPr>
            <w:tcW w:w="1793" w:type="dxa"/>
            <w:tcPrChange w:id="314" w:author="Author">
              <w:tcPr>
                <w:tcW w:w="1793" w:type="dxa"/>
              </w:tcPr>
            </w:tcPrChange>
          </w:tcPr>
          <w:p w14:paraId="091CB90D"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114</w:t>
            </w:r>
          </w:p>
        </w:tc>
        <w:tc>
          <w:tcPr>
            <w:tcW w:w="1268" w:type="dxa"/>
            <w:tcPrChange w:id="315" w:author="Author">
              <w:tcPr>
                <w:tcW w:w="1268" w:type="dxa"/>
              </w:tcPr>
            </w:tcPrChange>
          </w:tcPr>
          <w:p w14:paraId="2DF3E397"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120</w:t>
            </w:r>
          </w:p>
        </w:tc>
        <w:tc>
          <w:tcPr>
            <w:tcW w:w="1696" w:type="dxa"/>
            <w:tcPrChange w:id="316" w:author="Author">
              <w:tcPr>
                <w:tcW w:w="1551" w:type="dxa"/>
              </w:tcPr>
            </w:tcPrChange>
          </w:tcPr>
          <w:p w14:paraId="006EF6B8"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119</w:t>
            </w:r>
          </w:p>
        </w:tc>
        <w:tc>
          <w:tcPr>
            <w:tcW w:w="1269" w:type="dxa"/>
            <w:tcPrChange w:id="317" w:author="Author">
              <w:tcPr>
                <w:tcW w:w="1414" w:type="dxa"/>
                <w:gridSpan w:val="2"/>
              </w:tcPr>
            </w:tcPrChange>
          </w:tcPr>
          <w:p w14:paraId="3BFBA2AC"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114</w:t>
            </w:r>
          </w:p>
        </w:tc>
      </w:tr>
      <w:tr w:rsidR="007771FB" w14:paraId="1B3668F5" w14:textId="77777777">
        <w:tc>
          <w:tcPr>
            <w:tcW w:w="9061" w:type="dxa"/>
            <w:gridSpan w:val="5"/>
          </w:tcPr>
          <w:p w14:paraId="6FDA0D20" w14:textId="3188178F" w:rsidR="00922A78" w:rsidRPr="004A5A84" w:rsidRDefault="00922A78">
            <w:pPr>
              <w:pStyle w:val="Default"/>
              <w:keepNext/>
              <w:rPr>
                <w:rFonts w:ascii="Times New Roman" w:hAnsi="Times New Roman"/>
                <w:b/>
                <w:color w:val="auto"/>
                <w:sz w:val="22"/>
                <w:szCs w:val="22"/>
                <w:lang w:eastAsia="ja-JP"/>
              </w:rPr>
            </w:pPr>
            <w:r w:rsidRPr="004A5A84">
              <w:rPr>
                <w:rFonts w:ascii="Times New Roman" w:hAnsi="Times New Roman"/>
                <w:b/>
                <w:bCs/>
                <w:sz w:val="22"/>
                <w:szCs w:val="22"/>
              </w:rPr>
              <w:t>AHI (</w:t>
            </w:r>
            <w:r w:rsidR="007342D1" w:rsidRPr="004A5A84">
              <w:rPr>
                <w:b/>
                <w:sz w:val="22"/>
                <w:szCs w:val="22"/>
              </w:rPr>
              <w:t>katkoksia</w:t>
            </w:r>
            <w:r w:rsidRPr="004A5A84">
              <w:rPr>
                <w:rFonts w:ascii="Times New Roman" w:hAnsi="Times New Roman"/>
                <w:b/>
                <w:bCs/>
                <w:sz w:val="22"/>
                <w:szCs w:val="22"/>
              </w:rPr>
              <w:t>/h)</w:t>
            </w:r>
          </w:p>
        </w:tc>
      </w:tr>
      <w:tr w:rsidR="007771FB" w14:paraId="6EBBB449" w14:textId="77777777" w:rsidTr="004A5A84">
        <w:tblPrEx>
          <w:tblW w:w="0" w:type="auto"/>
          <w:tblPrExChange w:id="318" w:author="Author">
            <w:tblPrEx>
              <w:tblW w:w="0" w:type="auto"/>
            </w:tblPrEx>
          </w:tblPrExChange>
        </w:tblPrEx>
        <w:tc>
          <w:tcPr>
            <w:tcW w:w="3035" w:type="dxa"/>
            <w:tcPrChange w:id="319" w:author="Author">
              <w:tcPr>
                <w:tcW w:w="3035" w:type="dxa"/>
              </w:tcPr>
            </w:tcPrChange>
          </w:tcPr>
          <w:p w14:paraId="11653AE0" w14:textId="0982F9B5" w:rsidR="00922A78" w:rsidRPr="00C02519" w:rsidRDefault="00922A78">
            <w:pPr>
              <w:pStyle w:val="Default"/>
              <w:keepNext/>
              <w:rPr>
                <w:rFonts w:ascii="Times New Roman" w:hAnsi="Times New Roman"/>
                <w:sz w:val="22"/>
                <w:szCs w:val="22"/>
                <w:lang w:eastAsia="ja-JP"/>
              </w:rPr>
            </w:pPr>
            <w:r w:rsidRPr="00C02519">
              <w:rPr>
                <w:rFonts w:ascii="Times New Roman" w:hAnsi="Times New Roman"/>
                <w:sz w:val="22"/>
                <w:szCs w:val="22"/>
                <w:lang w:eastAsia="ja-JP"/>
              </w:rPr>
              <w:t xml:space="preserve">   </w:t>
            </w:r>
            <w:r w:rsidR="008E4FBD" w:rsidRPr="00C02519">
              <w:rPr>
                <w:rFonts w:ascii="Times New Roman" w:hAnsi="Times New Roman"/>
                <w:sz w:val="22"/>
                <w:szCs w:val="22"/>
                <w:lang w:eastAsia="ja-JP"/>
              </w:rPr>
              <w:t>Lähtötilan</w:t>
            </w:r>
            <w:r w:rsidR="00290FAD" w:rsidRPr="00C02519">
              <w:rPr>
                <w:rFonts w:ascii="Times New Roman" w:hAnsi="Times New Roman"/>
                <w:sz w:val="22"/>
                <w:szCs w:val="22"/>
                <w:lang w:eastAsia="ja-JP"/>
              </w:rPr>
              <w:t>teen keskiarvo</w:t>
            </w:r>
          </w:p>
        </w:tc>
        <w:tc>
          <w:tcPr>
            <w:tcW w:w="1793" w:type="dxa"/>
            <w:tcPrChange w:id="320" w:author="Author">
              <w:tcPr>
                <w:tcW w:w="1793" w:type="dxa"/>
              </w:tcPr>
            </w:tcPrChange>
          </w:tcPr>
          <w:p w14:paraId="73905BDE" w14:textId="5682F73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rPr>
              <w:t>54</w:t>
            </w:r>
            <w:r w:rsidR="007F5573" w:rsidRPr="00C02519">
              <w:rPr>
                <w:rFonts w:ascii="Times New Roman" w:hAnsi="Times New Roman"/>
                <w:sz w:val="22"/>
                <w:szCs w:val="22"/>
              </w:rPr>
              <w:t>,</w:t>
            </w:r>
            <w:r w:rsidRPr="00C02519">
              <w:rPr>
                <w:rFonts w:ascii="Times New Roman" w:hAnsi="Times New Roman"/>
                <w:sz w:val="22"/>
                <w:szCs w:val="22"/>
              </w:rPr>
              <w:t>3</w:t>
            </w:r>
          </w:p>
        </w:tc>
        <w:tc>
          <w:tcPr>
            <w:tcW w:w="1268" w:type="dxa"/>
            <w:tcPrChange w:id="321" w:author="Author">
              <w:tcPr>
                <w:tcW w:w="1268" w:type="dxa"/>
              </w:tcPr>
            </w:tcPrChange>
          </w:tcPr>
          <w:p w14:paraId="04215235" w14:textId="320AA655" w:rsidR="00922A78" w:rsidRPr="00C02519" w:rsidRDefault="00922A78">
            <w:pPr>
              <w:pStyle w:val="Default"/>
              <w:keepNext/>
              <w:jc w:val="center"/>
              <w:rPr>
                <w:rFonts w:ascii="Times New Roman" w:hAnsi="Times New Roman"/>
                <w:b/>
                <w:color w:val="auto"/>
                <w:sz w:val="22"/>
                <w:szCs w:val="22"/>
                <w:lang w:eastAsia="ja-JP"/>
              </w:rPr>
            </w:pPr>
            <w:r w:rsidRPr="00C02519" w:rsidDel="00402444">
              <w:rPr>
                <w:rFonts w:ascii="Times New Roman" w:hAnsi="Times New Roman"/>
                <w:sz w:val="22"/>
                <w:szCs w:val="22"/>
              </w:rPr>
              <w:t>50</w:t>
            </w:r>
            <w:r w:rsidR="007F5573" w:rsidRPr="00C02519">
              <w:rPr>
                <w:rFonts w:ascii="Times New Roman" w:hAnsi="Times New Roman"/>
                <w:sz w:val="22"/>
                <w:szCs w:val="22"/>
              </w:rPr>
              <w:t>,</w:t>
            </w:r>
            <w:r w:rsidRPr="00C02519">
              <w:rPr>
                <w:rFonts w:ascii="Times New Roman" w:hAnsi="Times New Roman"/>
                <w:sz w:val="22"/>
                <w:szCs w:val="22"/>
              </w:rPr>
              <w:t>9</w:t>
            </w:r>
          </w:p>
        </w:tc>
        <w:tc>
          <w:tcPr>
            <w:tcW w:w="1696" w:type="dxa"/>
            <w:tcPrChange w:id="322" w:author="Author">
              <w:tcPr>
                <w:tcW w:w="1551" w:type="dxa"/>
              </w:tcPr>
            </w:tcPrChange>
          </w:tcPr>
          <w:p w14:paraId="0D5B66CA" w14:textId="1508B8C2"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45</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8</w:t>
            </w:r>
          </w:p>
        </w:tc>
        <w:tc>
          <w:tcPr>
            <w:tcW w:w="1269" w:type="dxa"/>
            <w:tcPrChange w:id="323" w:author="Author">
              <w:tcPr>
                <w:tcW w:w="1414" w:type="dxa"/>
                <w:gridSpan w:val="2"/>
              </w:tcPr>
            </w:tcPrChange>
          </w:tcPr>
          <w:p w14:paraId="06831B51" w14:textId="4D72389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53</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1</w:t>
            </w:r>
          </w:p>
        </w:tc>
      </w:tr>
      <w:tr w:rsidR="007771FB" w14:paraId="14C6B833" w14:textId="77777777" w:rsidTr="004A5A84">
        <w:tblPrEx>
          <w:tblW w:w="0" w:type="auto"/>
          <w:tblPrExChange w:id="324" w:author="Author">
            <w:tblPrEx>
              <w:tblW w:w="0" w:type="auto"/>
            </w:tblPrEx>
          </w:tblPrExChange>
        </w:tblPrEx>
        <w:tc>
          <w:tcPr>
            <w:tcW w:w="3035" w:type="dxa"/>
            <w:tcPrChange w:id="325" w:author="Author">
              <w:tcPr>
                <w:tcW w:w="3035" w:type="dxa"/>
              </w:tcPr>
            </w:tcPrChange>
          </w:tcPr>
          <w:p w14:paraId="320047C3" w14:textId="66B9ED9F" w:rsidR="00922A78" w:rsidRPr="00C02519" w:rsidRDefault="00922A78">
            <w:pPr>
              <w:pStyle w:val="Default"/>
              <w:keepNext/>
              <w:rPr>
                <w:rFonts w:ascii="Times New Roman" w:hAnsi="Times New Roman"/>
                <w:b/>
                <w:color w:val="auto"/>
                <w:sz w:val="22"/>
                <w:szCs w:val="22"/>
                <w:lang w:eastAsia="ja-JP"/>
              </w:rPr>
            </w:pPr>
            <w:r w:rsidRPr="00C02519">
              <w:rPr>
                <w:rFonts w:ascii="Times New Roman" w:hAnsi="Times New Roman"/>
                <w:sz w:val="22"/>
                <w:szCs w:val="22"/>
                <w:lang w:eastAsia="ja-JP"/>
              </w:rPr>
              <w:t xml:space="preserve">   </w:t>
            </w:r>
            <w:r w:rsidR="008E4FBD" w:rsidRPr="00C02519">
              <w:rPr>
                <w:rFonts w:ascii="Times New Roman" w:hAnsi="Times New Roman"/>
                <w:sz w:val="22"/>
                <w:szCs w:val="22"/>
                <w:lang w:eastAsia="ja-JP"/>
              </w:rPr>
              <w:t>Muutos lähtötilanteesta</w:t>
            </w:r>
          </w:p>
        </w:tc>
        <w:tc>
          <w:tcPr>
            <w:tcW w:w="1793" w:type="dxa"/>
            <w:tcPrChange w:id="326" w:author="Author">
              <w:tcPr>
                <w:tcW w:w="1793" w:type="dxa"/>
              </w:tcPr>
            </w:tcPrChange>
          </w:tcPr>
          <w:p w14:paraId="4FCDC567" w14:textId="427DAA28" w:rsidR="00922A78" w:rsidRPr="00C02519"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27</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4</w:t>
            </w:r>
            <w:r w:rsidR="00922A78" w:rsidRPr="00C02519">
              <w:rPr>
                <w:rFonts w:ascii="Times New Roman" w:eastAsia="SimSun" w:hAnsi="Times New Roman"/>
                <w:sz w:val="22"/>
                <w:szCs w:val="22"/>
                <w:vertAlign w:val="superscript"/>
              </w:rPr>
              <w:t>††</w:t>
            </w:r>
          </w:p>
        </w:tc>
        <w:tc>
          <w:tcPr>
            <w:tcW w:w="1268" w:type="dxa"/>
            <w:tcPrChange w:id="327" w:author="Author">
              <w:tcPr>
                <w:tcW w:w="1268" w:type="dxa"/>
              </w:tcPr>
            </w:tcPrChange>
          </w:tcPr>
          <w:p w14:paraId="241AD7C9" w14:textId="2D5A44C9" w:rsidR="00922A78" w:rsidRPr="00C02519"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4</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8</w:t>
            </w:r>
            <w:r w:rsidR="00922A78" w:rsidRPr="00C02519">
              <w:rPr>
                <w:rFonts w:ascii="Times New Roman" w:eastAsia="SimSun" w:hAnsi="Times New Roman"/>
                <w:sz w:val="22"/>
                <w:szCs w:val="22"/>
                <w:vertAlign w:val="superscript"/>
              </w:rPr>
              <w:t>†</w:t>
            </w:r>
          </w:p>
        </w:tc>
        <w:tc>
          <w:tcPr>
            <w:tcW w:w="1696" w:type="dxa"/>
            <w:tcPrChange w:id="328" w:author="Author">
              <w:tcPr>
                <w:tcW w:w="1551" w:type="dxa"/>
              </w:tcPr>
            </w:tcPrChange>
          </w:tcPr>
          <w:p w14:paraId="34D50BEB" w14:textId="3729B1C1" w:rsidR="00922A78" w:rsidRPr="00C02519"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30</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4</w:t>
            </w:r>
            <w:r w:rsidR="00922A78" w:rsidRPr="00C02519">
              <w:rPr>
                <w:rFonts w:ascii="Times New Roman" w:eastAsia="SimSun" w:hAnsi="Times New Roman"/>
                <w:sz w:val="22"/>
                <w:szCs w:val="22"/>
                <w:vertAlign w:val="superscript"/>
              </w:rPr>
              <w:t>††</w:t>
            </w:r>
          </w:p>
        </w:tc>
        <w:tc>
          <w:tcPr>
            <w:tcW w:w="1269" w:type="dxa"/>
            <w:tcPrChange w:id="329" w:author="Author">
              <w:tcPr>
                <w:tcW w:w="1414" w:type="dxa"/>
                <w:gridSpan w:val="2"/>
              </w:tcPr>
            </w:tcPrChange>
          </w:tcPr>
          <w:p w14:paraId="6C36FE4D" w14:textId="4AFBFC0E" w:rsidR="00922A78" w:rsidRPr="00C02519"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6</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0</w:t>
            </w:r>
            <w:r w:rsidR="00922A78" w:rsidRPr="00C02519">
              <w:rPr>
                <w:rFonts w:ascii="Times New Roman" w:eastAsia="SimSun" w:hAnsi="Times New Roman"/>
                <w:sz w:val="22"/>
                <w:szCs w:val="22"/>
                <w:vertAlign w:val="superscript"/>
              </w:rPr>
              <w:t>†</w:t>
            </w:r>
          </w:p>
        </w:tc>
      </w:tr>
      <w:tr w:rsidR="007771FB" w14:paraId="3D190051" w14:textId="77777777" w:rsidTr="004A5A84">
        <w:tblPrEx>
          <w:tblW w:w="0" w:type="auto"/>
          <w:tblPrExChange w:id="330" w:author="Author">
            <w:tblPrEx>
              <w:tblW w:w="0" w:type="auto"/>
            </w:tblPrEx>
          </w:tblPrExChange>
        </w:tblPrEx>
        <w:tc>
          <w:tcPr>
            <w:tcW w:w="3035" w:type="dxa"/>
            <w:tcPrChange w:id="331" w:author="Author">
              <w:tcPr>
                <w:tcW w:w="3035" w:type="dxa"/>
              </w:tcPr>
            </w:tcPrChange>
          </w:tcPr>
          <w:p w14:paraId="166BD39B" w14:textId="57B63D3B" w:rsidR="008E4FBD" w:rsidRPr="004A5A84" w:rsidRDefault="00922A78" w:rsidP="008E4FBD">
            <w:pPr>
              <w:keepNext/>
              <w:keepLines/>
              <w:spacing w:line="240" w:lineRule="auto"/>
              <w:rPr>
                <w:rFonts w:ascii="Times New Roman" w:hAnsi="Times New Roman"/>
                <w:lang w:eastAsia="ja-JP"/>
              </w:rPr>
            </w:pPr>
            <w:r w:rsidRPr="004A5A84">
              <w:rPr>
                <w:rFonts w:ascii="Times New Roman" w:hAnsi="Times New Roman"/>
                <w:lang w:eastAsia="ja-JP"/>
              </w:rPr>
              <w:t xml:space="preserve">   </w:t>
            </w:r>
            <w:r w:rsidR="008E4FBD" w:rsidRPr="004A5A84">
              <w:rPr>
                <w:rFonts w:ascii="Times New Roman" w:hAnsi="Times New Roman"/>
                <w:lang w:eastAsia="ja-JP"/>
              </w:rPr>
              <w:t>Ero lume</w:t>
            </w:r>
            <w:ins w:id="332" w:author="Author">
              <w:r w:rsidR="005F6208" w:rsidRPr="004A5A84">
                <w:rPr>
                  <w:rFonts w:ascii="Times New Roman" w:hAnsi="Times New Roman"/>
                  <w:lang w:eastAsia="ja-JP"/>
                </w:rPr>
                <w:t>lääkkeeseen</w:t>
              </w:r>
            </w:ins>
            <w:del w:id="333" w:author="Author">
              <w:r w:rsidR="008E4FBD" w:rsidRPr="004A5A84" w:rsidDel="005F6208">
                <w:rPr>
                  <w:rFonts w:ascii="Times New Roman" w:hAnsi="Times New Roman"/>
                  <w:lang w:eastAsia="ja-JP"/>
                </w:rPr>
                <w:delText>eseen</w:delText>
              </w:r>
            </w:del>
            <w:r w:rsidR="008E4FBD" w:rsidRPr="004A5A84">
              <w:rPr>
                <w:rFonts w:ascii="Times New Roman" w:hAnsi="Times New Roman"/>
                <w:lang w:eastAsia="ja-JP"/>
              </w:rPr>
              <w:t xml:space="preserve"> nähden </w:t>
            </w:r>
          </w:p>
          <w:p w14:paraId="4830BC10" w14:textId="6C6E41CF" w:rsidR="00922A78" w:rsidRPr="004A5A84" w:rsidRDefault="008E4FBD" w:rsidP="008E4FBD">
            <w:pPr>
              <w:pStyle w:val="Default"/>
              <w:keepNext/>
              <w:rPr>
                <w:rFonts w:ascii="Times New Roman" w:hAnsi="Times New Roman"/>
                <w:b/>
                <w:color w:val="auto"/>
                <w:sz w:val="22"/>
                <w:szCs w:val="22"/>
                <w:lang w:eastAsia="ja-JP"/>
              </w:rPr>
            </w:pPr>
            <w:r w:rsidRPr="004A5A84">
              <w:rPr>
                <w:sz w:val="22"/>
                <w:szCs w:val="22"/>
                <w:lang w:eastAsia="ja-JP"/>
              </w:rPr>
              <w:t xml:space="preserve">   [95 % lv]</w:t>
            </w:r>
          </w:p>
        </w:tc>
        <w:tc>
          <w:tcPr>
            <w:tcW w:w="1793" w:type="dxa"/>
            <w:tcPrChange w:id="334" w:author="Author">
              <w:tcPr>
                <w:tcW w:w="1793" w:type="dxa"/>
              </w:tcPr>
            </w:tcPrChange>
          </w:tcPr>
          <w:p w14:paraId="10AB9D7D" w14:textId="2E1932A7" w:rsidR="00922A78" w:rsidRPr="00C02519" w:rsidRDefault="00F113ED">
            <w:pPr>
              <w:pStyle w:val="PLRBodyText"/>
              <w:jc w:val="center"/>
              <w:rPr>
                <w:rFonts w:ascii="Times New Roman" w:eastAsia="SimSun" w:hAnsi="Times New Roman" w:cs="Times New Roman"/>
              </w:rPr>
            </w:pPr>
            <w:r w:rsidRPr="00F113ED">
              <w:rPr>
                <w:rFonts w:ascii="Times New Roman" w:eastAsia="SimSun" w:hAnsi="Times New Roman" w:cs="Times New Roman"/>
              </w:rPr>
              <w:t>–</w:t>
            </w:r>
            <w:r w:rsidR="00922A78" w:rsidRPr="00C02519">
              <w:rPr>
                <w:rFonts w:ascii="Times New Roman" w:eastAsia="SimSun" w:hAnsi="Times New Roman" w:cs="Times New Roman"/>
              </w:rPr>
              <w:t>22</w:t>
            </w:r>
            <w:r w:rsidR="007F5573" w:rsidRPr="00C02519">
              <w:rPr>
                <w:rFonts w:ascii="Times New Roman" w:eastAsia="SimSun" w:hAnsi="Times New Roman" w:cs="Times New Roman"/>
              </w:rPr>
              <w:t>,</w:t>
            </w:r>
            <w:r w:rsidR="00922A78" w:rsidRPr="00C02519">
              <w:rPr>
                <w:rFonts w:ascii="Times New Roman" w:eastAsia="SimSun" w:hAnsi="Times New Roman" w:cs="Times New Roman"/>
              </w:rPr>
              <w:t>5</w:t>
            </w:r>
            <w:r w:rsidR="00922A78" w:rsidRPr="00C02519">
              <w:rPr>
                <w:rFonts w:ascii="Times New Roman" w:eastAsia="SimSun" w:hAnsi="Times New Roman" w:cs="Times New Roman"/>
                <w:vertAlign w:val="superscript"/>
              </w:rPr>
              <w:t>**</w:t>
            </w:r>
          </w:p>
          <w:p w14:paraId="22C57890" w14:textId="3320CA40"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rPr>
              <w:t>[</w:t>
            </w:r>
            <w:r w:rsidR="00693090" w:rsidRPr="00693090">
              <w:rPr>
                <w:rFonts w:ascii="Times New Roman" w:eastAsia="SimSun" w:hAnsi="Times New Roman"/>
                <w:sz w:val="22"/>
                <w:szCs w:val="22"/>
              </w:rPr>
              <w:t>–</w:t>
            </w:r>
            <w:r w:rsidRPr="00C02519">
              <w:rPr>
                <w:rFonts w:ascii="Times New Roman" w:eastAsia="SimSun" w:hAnsi="Times New Roman"/>
                <w:sz w:val="22"/>
                <w:szCs w:val="22"/>
              </w:rPr>
              <w:t>28</w:t>
            </w:r>
            <w:r w:rsidR="007F5573" w:rsidRPr="00C02519">
              <w:rPr>
                <w:rFonts w:ascii="Times New Roman" w:eastAsia="SimSun" w:hAnsi="Times New Roman"/>
                <w:sz w:val="22"/>
                <w:szCs w:val="22"/>
              </w:rPr>
              <w:t>,</w:t>
            </w:r>
            <w:r w:rsidRPr="00C02519">
              <w:rPr>
                <w:rFonts w:ascii="Times New Roman" w:eastAsia="SimSun" w:hAnsi="Times New Roman"/>
                <w:sz w:val="22"/>
                <w:szCs w:val="22"/>
              </w:rPr>
              <w:t>7</w:t>
            </w:r>
            <w:r w:rsidR="00E25FAE" w:rsidRPr="00C02519">
              <w:rPr>
                <w:rFonts w:ascii="Times New Roman" w:eastAsia="SimSun" w:hAnsi="Times New Roman"/>
                <w:sz w:val="22"/>
                <w:szCs w:val="22"/>
              </w:rPr>
              <w:t>;</w:t>
            </w:r>
            <w:r w:rsidRPr="00C02519">
              <w:rPr>
                <w:rFonts w:ascii="Times New Roman" w:eastAsia="SimSun" w:hAnsi="Times New Roman"/>
                <w:sz w:val="22"/>
                <w:szCs w:val="22"/>
              </w:rPr>
              <w:t xml:space="preserve"> </w:t>
            </w:r>
            <w:r w:rsidR="00693090" w:rsidRPr="00693090">
              <w:rPr>
                <w:rFonts w:ascii="Times New Roman" w:eastAsia="SimSun" w:hAnsi="Times New Roman"/>
                <w:sz w:val="22"/>
                <w:szCs w:val="22"/>
              </w:rPr>
              <w:t>–</w:t>
            </w:r>
            <w:r w:rsidRPr="00C02519">
              <w:rPr>
                <w:rFonts w:ascii="Times New Roman" w:eastAsia="SimSun" w:hAnsi="Times New Roman"/>
                <w:sz w:val="22"/>
                <w:szCs w:val="22"/>
              </w:rPr>
              <w:t>16</w:t>
            </w:r>
            <w:r w:rsidR="007F5573" w:rsidRPr="00C02519">
              <w:rPr>
                <w:rFonts w:ascii="Times New Roman" w:eastAsia="SimSun" w:hAnsi="Times New Roman"/>
                <w:sz w:val="22"/>
                <w:szCs w:val="22"/>
              </w:rPr>
              <w:t>,</w:t>
            </w:r>
            <w:r w:rsidRPr="00C02519">
              <w:rPr>
                <w:rFonts w:ascii="Times New Roman" w:eastAsia="SimSun" w:hAnsi="Times New Roman"/>
                <w:sz w:val="22"/>
                <w:szCs w:val="22"/>
              </w:rPr>
              <w:t>4]</w:t>
            </w:r>
          </w:p>
        </w:tc>
        <w:tc>
          <w:tcPr>
            <w:tcW w:w="1268" w:type="dxa"/>
            <w:tcPrChange w:id="335" w:author="Author">
              <w:tcPr>
                <w:tcW w:w="1268" w:type="dxa"/>
              </w:tcPr>
            </w:tcPrChange>
          </w:tcPr>
          <w:p w14:paraId="0CAEEFFA"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c>
          <w:tcPr>
            <w:tcW w:w="1696" w:type="dxa"/>
            <w:tcPrChange w:id="336" w:author="Author">
              <w:tcPr>
                <w:tcW w:w="1551" w:type="dxa"/>
              </w:tcPr>
            </w:tcPrChange>
          </w:tcPr>
          <w:p w14:paraId="2E38FE1F" w14:textId="6AD71757" w:rsidR="00922A78" w:rsidRPr="00C02519" w:rsidRDefault="00F113ED">
            <w:pPr>
              <w:keepNext/>
              <w:keepLines/>
              <w:spacing w:line="240" w:lineRule="auto"/>
              <w:jc w:val="center"/>
              <w:rPr>
                <w:rFonts w:ascii="Times New Roman" w:eastAsia="SimSun" w:hAnsi="Times New Roman"/>
                <w:lang w:val="en-US"/>
              </w:rPr>
            </w:pPr>
            <w:r w:rsidRPr="00F113ED">
              <w:rPr>
                <w:rFonts w:ascii="Times New Roman" w:eastAsia="SimSun" w:hAnsi="Times New Roman"/>
                <w:lang w:val="en-US"/>
              </w:rPr>
              <w:t>–</w:t>
            </w:r>
            <w:r w:rsidR="00922A78" w:rsidRPr="00C02519">
              <w:rPr>
                <w:rFonts w:ascii="Times New Roman" w:eastAsia="SimSun" w:hAnsi="Times New Roman"/>
                <w:lang w:val="en-US"/>
              </w:rPr>
              <w:t>24</w:t>
            </w:r>
            <w:r w:rsidR="007F5573" w:rsidRPr="00C02519">
              <w:rPr>
                <w:rFonts w:ascii="Times New Roman" w:eastAsia="SimSun" w:hAnsi="Times New Roman"/>
                <w:lang w:val="en-US"/>
              </w:rPr>
              <w:t>,</w:t>
            </w:r>
            <w:r w:rsidR="00922A78" w:rsidRPr="00C02519">
              <w:rPr>
                <w:rFonts w:ascii="Times New Roman" w:eastAsia="SimSun" w:hAnsi="Times New Roman"/>
                <w:lang w:val="en-US"/>
              </w:rPr>
              <w:t>4</w:t>
            </w:r>
            <w:r w:rsidR="00922A78" w:rsidRPr="00C02519">
              <w:rPr>
                <w:rFonts w:ascii="Times New Roman" w:eastAsia="SimSun" w:hAnsi="Times New Roman"/>
                <w:vertAlign w:val="superscript"/>
              </w:rPr>
              <w:t>**</w:t>
            </w:r>
          </w:p>
          <w:p w14:paraId="5B79BCDB" w14:textId="581EDDFC"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693090" w:rsidRPr="00693090">
              <w:rPr>
                <w:rFonts w:ascii="Times New Roman" w:eastAsia="SimSun" w:hAnsi="Times New Roman"/>
                <w:sz w:val="22"/>
                <w:szCs w:val="22"/>
                <w:lang w:val="en-US"/>
              </w:rPr>
              <w:t>–</w:t>
            </w:r>
            <w:r w:rsidRPr="00C02519">
              <w:rPr>
                <w:rFonts w:ascii="Times New Roman" w:eastAsia="SimSun" w:hAnsi="Times New Roman"/>
                <w:sz w:val="22"/>
                <w:szCs w:val="22"/>
                <w:lang w:val="en-US"/>
              </w:rPr>
              <w:t>30</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3</w:t>
            </w:r>
            <w:r w:rsidR="007F5573" w:rsidRPr="00C02519">
              <w:rPr>
                <w:rFonts w:ascii="Times New Roman" w:eastAsia="SimSun" w:hAnsi="Times New Roman"/>
                <w:sz w:val="22"/>
                <w:szCs w:val="22"/>
                <w:lang w:val="en-US"/>
              </w:rPr>
              <w:t xml:space="preserve">; </w:t>
            </w:r>
            <w:r w:rsidR="00693090" w:rsidRPr="00693090">
              <w:rPr>
                <w:rFonts w:ascii="Times New Roman" w:eastAsia="SimSun" w:hAnsi="Times New Roman"/>
                <w:sz w:val="22"/>
                <w:szCs w:val="22"/>
                <w:lang w:val="en-US"/>
              </w:rPr>
              <w:t>–</w:t>
            </w:r>
            <w:r w:rsidRPr="00C02519">
              <w:rPr>
                <w:rFonts w:ascii="Times New Roman" w:eastAsia="SimSun" w:hAnsi="Times New Roman"/>
                <w:sz w:val="22"/>
                <w:szCs w:val="22"/>
                <w:lang w:val="en-US"/>
              </w:rPr>
              <w:t>18</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6]</w:t>
            </w:r>
          </w:p>
        </w:tc>
        <w:tc>
          <w:tcPr>
            <w:tcW w:w="1269" w:type="dxa"/>
            <w:tcPrChange w:id="337" w:author="Author">
              <w:tcPr>
                <w:tcW w:w="1414" w:type="dxa"/>
                <w:gridSpan w:val="2"/>
              </w:tcPr>
            </w:tcPrChange>
          </w:tcPr>
          <w:p w14:paraId="684F1657"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r>
      <w:tr w:rsidR="007771FB" w14:paraId="142F2456" w14:textId="77777777">
        <w:tc>
          <w:tcPr>
            <w:tcW w:w="9061" w:type="dxa"/>
            <w:gridSpan w:val="5"/>
          </w:tcPr>
          <w:p w14:paraId="032DEECF" w14:textId="65B1E13A" w:rsidR="00922A78" w:rsidRPr="004A5A84" w:rsidRDefault="007342D1">
            <w:pPr>
              <w:pStyle w:val="Default"/>
              <w:keepNext/>
              <w:rPr>
                <w:rFonts w:ascii="Times New Roman" w:hAnsi="Times New Roman"/>
                <w:b/>
                <w:color w:val="auto"/>
                <w:sz w:val="22"/>
                <w:szCs w:val="22"/>
                <w:lang w:eastAsia="ja-JP"/>
              </w:rPr>
            </w:pPr>
            <w:r w:rsidRPr="004A5A84">
              <w:rPr>
                <w:rFonts w:ascii="Times New Roman" w:hAnsi="Times New Roman"/>
                <w:b/>
                <w:bCs/>
                <w:sz w:val="22"/>
                <w:szCs w:val="22"/>
              </w:rPr>
              <w:t xml:space="preserve">Muutos </w:t>
            </w:r>
            <w:r w:rsidR="00922A78" w:rsidRPr="004A5A84">
              <w:rPr>
                <w:rFonts w:ascii="Times New Roman" w:hAnsi="Times New Roman"/>
                <w:b/>
                <w:bCs/>
                <w:sz w:val="22"/>
                <w:szCs w:val="22"/>
              </w:rPr>
              <w:t>AHI</w:t>
            </w:r>
            <w:r w:rsidRPr="004A5A84">
              <w:rPr>
                <w:rFonts w:ascii="Times New Roman" w:hAnsi="Times New Roman"/>
                <w:b/>
                <w:bCs/>
                <w:sz w:val="22"/>
                <w:szCs w:val="22"/>
              </w:rPr>
              <w:t>-arvossa (%)</w:t>
            </w:r>
          </w:p>
        </w:tc>
      </w:tr>
      <w:tr w:rsidR="007771FB" w14:paraId="36877883" w14:textId="77777777" w:rsidTr="004A5A84">
        <w:tblPrEx>
          <w:tblW w:w="0" w:type="auto"/>
          <w:tblPrExChange w:id="338" w:author="Author">
            <w:tblPrEx>
              <w:tblW w:w="0" w:type="auto"/>
            </w:tblPrEx>
          </w:tblPrExChange>
        </w:tblPrEx>
        <w:tc>
          <w:tcPr>
            <w:tcW w:w="3035" w:type="dxa"/>
            <w:tcPrChange w:id="339" w:author="Author">
              <w:tcPr>
                <w:tcW w:w="3035" w:type="dxa"/>
              </w:tcPr>
            </w:tcPrChange>
          </w:tcPr>
          <w:p w14:paraId="6F91C65E" w14:textId="2B7546A4" w:rsidR="00922A78" w:rsidRPr="004A5A84" w:rsidRDefault="00922A78">
            <w:pPr>
              <w:pStyle w:val="Default"/>
              <w:keepNext/>
              <w:rPr>
                <w:rFonts w:ascii="Times New Roman" w:hAnsi="Times New Roman"/>
                <w:b/>
                <w:color w:val="auto"/>
                <w:sz w:val="22"/>
                <w:szCs w:val="22"/>
                <w:lang w:eastAsia="ja-JP"/>
              </w:rPr>
            </w:pPr>
            <w:r w:rsidRPr="004A5A84">
              <w:rPr>
                <w:rFonts w:ascii="Times New Roman" w:hAnsi="Times New Roman"/>
                <w:sz w:val="22"/>
                <w:szCs w:val="22"/>
              </w:rPr>
              <w:t xml:space="preserve">   </w:t>
            </w:r>
            <w:r w:rsidR="007342D1" w:rsidRPr="004A5A84">
              <w:rPr>
                <w:rFonts w:ascii="Times New Roman" w:hAnsi="Times New Roman"/>
                <w:sz w:val="22"/>
                <w:szCs w:val="22"/>
              </w:rPr>
              <w:t>Muutos (%) lähtötilanteesta</w:t>
            </w:r>
          </w:p>
        </w:tc>
        <w:tc>
          <w:tcPr>
            <w:tcW w:w="1793" w:type="dxa"/>
            <w:tcPrChange w:id="340" w:author="Author">
              <w:tcPr>
                <w:tcW w:w="1793" w:type="dxa"/>
              </w:tcPr>
            </w:tcPrChange>
          </w:tcPr>
          <w:p w14:paraId="4673EDCC" w14:textId="1BA5BDE6"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55</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0</w:t>
            </w:r>
            <w:r w:rsidR="00922A78" w:rsidRPr="00C02519">
              <w:rPr>
                <w:rFonts w:ascii="Times New Roman" w:eastAsia="SimSun" w:hAnsi="Times New Roman"/>
                <w:sz w:val="22"/>
                <w:szCs w:val="22"/>
                <w:vertAlign w:val="superscript"/>
              </w:rPr>
              <w:t>††</w:t>
            </w:r>
          </w:p>
        </w:tc>
        <w:tc>
          <w:tcPr>
            <w:tcW w:w="1268" w:type="dxa"/>
            <w:tcPrChange w:id="341" w:author="Author">
              <w:tcPr>
                <w:tcW w:w="1268" w:type="dxa"/>
              </w:tcPr>
            </w:tcPrChange>
          </w:tcPr>
          <w:p w14:paraId="68768971" w14:textId="19E2A59D"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5</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0</w:t>
            </w:r>
          </w:p>
        </w:tc>
        <w:tc>
          <w:tcPr>
            <w:tcW w:w="1696" w:type="dxa"/>
            <w:tcPrChange w:id="342" w:author="Author">
              <w:tcPr>
                <w:tcW w:w="1551" w:type="dxa"/>
              </w:tcPr>
            </w:tcPrChange>
          </w:tcPr>
          <w:p w14:paraId="2683A831" w14:textId="4608FB0C"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62</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8</w:t>
            </w:r>
            <w:r w:rsidR="00922A78" w:rsidRPr="00C02519">
              <w:rPr>
                <w:rFonts w:ascii="Times New Roman" w:eastAsia="SimSun" w:hAnsi="Times New Roman"/>
                <w:sz w:val="22"/>
                <w:szCs w:val="22"/>
                <w:vertAlign w:val="superscript"/>
              </w:rPr>
              <w:t>††</w:t>
            </w:r>
          </w:p>
        </w:tc>
        <w:tc>
          <w:tcPr>
            <w:tcW w:w="1269" w:type="dxa"/>
            <w:tcPrChange w:id="343" w:author="Author">
              <w:tcPr>
                <w:tcW w:w="1414" w:type="dxa"/>
                <w:gridSpan w:val="2"/>
              </w:tcPr>
            </w:tcPrChange>
          </w:tcPr>
          <w:p w14:paraId="23D8281C" w14:textId="1B87AB5E"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6</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4</w:t>
            </w:r>
          </w:p>
        </w:tc>
      </w:tr>
      <w:tr w:rsidR="007771FB" w14:paraId="610FD9A1" w14:textId="77777777" w:rsidTr="004A5A84">
        <w:tblPrEx>
          <w:tblW w:w="0" w:type="auto"/>
          <w:tblPrExChange w:id="344" w:author="Author">
            <w:tblPrEx>
              <w:tblW w:w="0" w:type="auto"/>
            </w:tblPrEx>
          </w:tblPrExChange>
        </w:tblPrEx>
        <w:tc>
          <w:tcPr>
            <w:tcW w:w="3035" w:type="dxa"/>
            <w:tcPrChange w:id="345" w:author="Author">
              <w:tcPr>
                <w:tcW w:w="3035" w:type="dxa"/>
              </w:tcPr>
            </w:tcPrChange>
          </w:tcPr>
          <w:p w14:paraId="12878506" w14:textId="64ED9A5C" w:rsidR="007342D1" w:rsidRPr="004A5A84" w:rsidRDefault="00922A78" w:rsidP="007342D1">
            <w:pPr>
              <w:pStyle w:val="PLRBodyText"/>
              <w:rPr>
                <w:rFonts w:ascii="Times New Roman" w:hAnsi="Times New Roman" w:cs="Times New Roman"/>
              </w:rPr>
            </w:pPr>
            <w:r w:rsidRPr="004A5A84">
              <w:rPr>
                <w:rFonts w:ascii="Times New Roman" w:hAnsi="Times New Roman" w:cs="Times New Roman"/>
              </w:rPr>
              <w:t xml:space="preserve">   </w:t>
            </w:r>
            <w:r w:rsidR="007342D1" w:rsidRPr="004A5A84">
              <w:rPr>
                <w:rFonts w:ascii="Times New Roman" w:hAnsi="Times New Roman" w:cs="Times New Roman"/>
              </w:rPr>
              <w:t xml:space="preserve">Ero </w:t>
            </w:r>
            <w:r w:rsidR="007342D1" w:rsidRPr="004A5A84">
              <w:rPr>
                <w:rFonts w:ascii="Times New Roman" w:hAnsi="Times New Roman" w:cs="Times New Roman"/>
                <w:lang w:eastAsia="ja-JP"/>
              </w:rPr>
              <w:t xml:space="preserve">(%) </w:t>
            </w:r>
            <w:r w:rsidR="007342D1" w:rsidRPr="004A5A84">
              <w:rPr>
                <w:rFonts w:ascii="Times New Roman" w:hAnsi="Times New Roman" w:cs="Times New Roman"/>
              </w:rPr>
              <w:t>lume</w:t>
            </w:r>
            <w:ins w:id="346" w:author="Author">
              <w:r w:rsidR="005F6208" w:rsidRPr="004A5A84">
                <w:rPr>
                  <w:rFonts w:ascii="Times New Roman" w:hAnsi="Times New Roman" w:cs="Times New Roman"/>
                </w:rPr>
                <w:t>lääkkeeseen</w:t>
              </w:r>
            </w:ins>
            <w:del w:id="347" w:author="Author">
              <w:r w:rsidR="007342D1" w:rsidRPr="004A5A84" w:rsidDel="005F6208">
                <w:rPr>
                  <w:rFonts w:ascii="Times New Roman" w:hAnsi="Times New Roman" w:cs="Times New Roman"/>
                </w:rPr>
                <w:delText>eseen</w:delText>
              </w:r>
            </w:del>
            <w:r w:rsidR="007342D1" w:rsidRPr="004A5A84">
              <w:rPr>
                <w:rFonts w:ascii="Times New Roman" w:hAnsi="Times New Roman" w:cs="Times New Roman"/>
              </w:rPr>
              <w:t xml:space="preserve"> nähden </w:t>
            </w:r>
          </w:p>
          <w:p w14:paraId="24D92C5C" w14:textId="7406E58F" w:rsidR="00922A78" w:rsidRPr="004A5A84" w:rsidRDefault="007342D1" w:rsidP="007342D1">
            <w:pPr>
              <w:pStyle w:val="Default"/>
              <w:keepNext/>
              <w:rPr>
                <w:rFonts w:ascii="Times New Roman" w:hAnsi="Times New Roman"/>
                <w:b/>
                <w:color w:val="auto"/>
                <w:sz w:val="22"/>
                <w:szCs w:val="22"/>
                <w:lang w:eastAsia="ja-JP"/>
              </w:rPr>
            </w:pPr>
            <w:r w:rsidRPr="004A5A84">
              <w:rPr>
                <w:sz w:val="22"/>
                <w:szCs w:val="22"/>
              </w:rPr>
              <w:t xml:space="preserve">   [95 % lv]</w:t>
            </w:r>
          </w:p>
        </w:tc>
        <w:tc>
          <w:tcPr>
            <w:tcW w:w="1793" w:type="dxa"/>
            <w:tcPrChange w:id="348" w:author="Author">
              <w:tcPr>
                <w:tcW w:w="1793" w:type="dxa"/>
              </w:tcPr>
            </w:tcPrChange>
          </w:tcPr>
          <w:p w14:paraId="3A877D3E" w14:textId="6C8DBE7A" w:rsidR="00922A78" w:rsidRPr="00C02519" w:rsidRDefault="00F113ED">
            <w:pPr>
              <w:keepNext/>
              <w:keepLines/>
              <w:spacing w:line="240" w:lineRule="auto"/>
              <w:jc w:val="center"/>
              <w:rPr>
                <w:rFonts w:ascii="Times New Roman" w:eastAsia="SimSun" w:hAnsi="Times New Roman"/>
                <w:lang w:val="en-US"/>
              </w:rPr>
            </w:pPr>
            <w:r w:rsidRPr="00F113ED">
              <w:rPr>
                <w:rFonts w:ascii="Times New Roman" w:eastAsia="SimSun" w:hAnsi="Times New Roman"/>
                <w:lang w:val="en-US"/>
              </w:rPr>
              <w:t>–</w:t>
            </w:r>
            <w:r w:rsidR="00922A78" w:rsidRPr="00C02519">
              <w:rPr>
                <w:rFonts w:ascii="Times New Roman" w:eastAsia="SimSun" w:hAnsi="Times New Roman"/>
                <w:lang w:val="en-US"/>
              </w:rPr>
              <w:t>49</w:t>
            </w:r>
            <w:r w:rsidR="007F5573" w:rsidRPr="00C02519">
              <w:rPr>
                <w:rFonts w:ascii="Times New Roman" w:eastAsia="SimSun" w:hAnsi="Times New Roman"/>
                <w:lang w:val="en-US"/>
              </w:rPr>
              <w:t>,</w:t>
            </w:r>
            <w:r w:rsidR="00922A78" w:rsidRPr="00C02519">
              <w:rPr>
                <w:rFonts w:ascii="Times New Roman" w:eastAsia="SimSun" w:hAnsi="Times New Roman"/>
                <w:lang w:val="en-US"/>
              </w:rPr>
              <w:t>9</w:t>
            </w:r>
            <w:r w:rsidR="00922A78" w:rsidRPr="00C02519">
              <w:rPr>
                <w:rFonts w:ascii="Times New Roman" w:eastAsia="SimSun" w:hAnsi="Times New Roman"/>
                <w:vertAlign w:val="superscript"/>
              </w:rPr>
              <w:t>**</w:t>
            </w:r>
          </w:p>
          <w:p w14:paraId="7ADC99B9" w14:textId="0824B7EB"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F113ED" w:rsidRPr="00F113ED">
              <w:rPr>
                <w:rFonts w:ascii="Times New Roman" w:eastAsia="SimSun" w:hAnsi="Times New Roman"/>
                <w:sz w:val="22"/>
                <w:szCs w:val="22"/>
                <w:lang w:val="en-US"/>
              </w:rPr>
              <w:t>–</w:t>
            </w:r>
            <w:r w:rsidRPr="00C02519">
              <w:rPr>
                <w:rFonts w:ascii="Times New Roman" w:eastAsia="SimSun" w:hAnsi="Times New Roman"/>
                <w:sz w:val="22"/>
                <w:szCs w:val="22"/>
                <w:lang w:val="en-US"/>
              </w:rPr>
              <w:t>62</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8</w:t>
            </w:r>
            <w:r w:rsidR="00E25FAE"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 xml:space="preserve"> </w:t>
            </w:r>
            <w:r w:rsidR="00F113ED" w:rsidRPr="00F113ED">
              <w:rPr>
                <w:rFonts w:ascii="Times New Roman" w:eastAsia="SimSun" w:hAnsi="Times New Roman"/>
                <w:sz w:val="22"/>
                <w:szCs w:val="22"/>
                <w:lang w:val="en-US"/>
              </w:rPr>
              <w:t>–</w:t>
            </w:r>
            <w:r w:rsidRPr="00C02519">
              <w:rPr>
                <w:rFonts w:ascii="Times New Roman" w:eastAsia="SimSun" w:hAnsi="Times New Roman"/>
                <w:sz w:val="22"/>
                <w:szCs w:val="22"/>
                <w:lang w:val="en-US"/>
              </w:rPr>
              <w:t>37</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0]</w:t>
            </w:r>
          </w:p>
        </w:tc>
        <w:tc>
          <w:tcPr>
            <w:tcW w:w="1268" w:type="dxa"/>
            <w:tcPrChange w:id="349" w:author="Author">
              <w:tcPr>
                <w:tcW w:w="1268" w:type="dxa"/>
              </w:tcPr>
            </w:tcPrChange>
          </w:tcPr>
          <w:p w14:paraId="7C02451D" w14:textId="77777777"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c>
          <w:tcPr>
            <w:tcW w:w="1696" w:type="dxa"/>
            <w:tcPrChange w:id="350" w:author="Author">
              <w:tcPr>
                <w:tcW w:w="1551" w:type="dxa"/>
              </w:tcPr>
            </w:tcPrChange>
          </w:tcPr>
          <w:p w14:paraId="7E2273ED" w14:textId="5C1230CF" w:rsidR="00922A78" w:rsidRPr="00C02519" w:rsidRDefault="00F113ED">
            <w:pPr>
              <w:keepNext/>
              <w:keepLines/>
              <w:spacing w:line="240" w:lineRule="auto"/>
              <w:jc w:val="center"/>
              <w:rPr>
                <w:rFonts w:ascii="Times New Roman" w:eastAsia="SimSun" w:hAnsi="Times New Roman"/>
                <w:lang w:val="en-US"/>
              </w:rPr>
            </w:pPr>
            <w:r w:rsidRPr="00F113ED">
              <w:rPr>
                <w:rFonts w:ascii="Times New Roman" w:eastAsia="SimSun" w:hAnsi="Times New Roman"/>
                <w:lang w:val="en-US"/>
              </w:rPr>
              <w:t>–</w:t>
            </w:r>
            <w:r w:rsidR="00922A78" w:rsidRPr="00C02519">
              <w:rPr>
                <w:rFonts w:ascii="Times New Roman" w:eastAsia="SimSun" w:hAnsi="Times New Roman"/>
                <w:lang w:val="en-US"/>
              </w:rPr>
              <w:t>56</w:t>
            </w:r>
            <w:r w:rsidR="007F5573" w:rsidRPr="00C02519">
              <w:rPr>
                <w:rFonts w:ascii="Times New Roman" w:eastAsia="SimSun" w:hAnsi="Times New Roman"/>
                <w:lang w:val="en-US"/>
              </w:rPr>
              <w:t>,</w:t>
            </w:r>
            <w:r w:rsidR="00922A78" w:rsidRPr="00C02519">
              <w:rPr>
                <w:rFonts w:ascii="Times New Roman" w:eastAsia="SimSun" w:hAnsi="Times New Roman"/>
                <w:lang w:val="en-US"/>
              </w:rPr>
              <w:t>4</w:t>
            </w:r>
            <w:r w:rsidR="00922A78" w:rsidRPr="00C02519">
              <w:rPr>
                <w:rFonts w:ascii="Times New Roman" w:eastAsia="SimSun" w:hAnsi="Times New Roman"/>
                <w:vertAlign w:val="superscript"/>
              </w:rPr>
              <w:t>**</w:t>
            </w:r>
          </w:p>
          <w:p w14:paraId="0AC637D2" w14:textId="6938CC26"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F113ED" w:rsidRPr="00F113ED">
              <w:rPr>
                <w:rFonts w:ascii="Times New Roman" w:eastAsia="SimSun" w:hAnsi="Times New Roman"/>
                <w:sz w:val="22"/>
                <w:szCs w:val="22"/>
                <w:lang w:val="en-US"/>
              </w:rPr>
              <w:t>–</w:t>
            </w:r>
            <w:r w:rsidRPr="00C02519">
              <w:rPr>
                <w:rFonts w:ascii="Times New Roman" w:eastAsia="SimSun" w:hAnsi="Times New Roman"/>
                <w:sz w:val="22"/>
                <w:szCs w:val="22"/>
                <w:lang w:val="en-US"/>
              </w:rPr>
              <w:t>70</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7</w:t>
            </w:r>
            <w:r w:rsidR="007F5573" w:rsidRPr="00C02519">
              <w:rPr>
                <w:rFonts w:ascii="Times New Roman" w:eastAsia="SimSun" w:hAnsi="Times New Roman"/>
                <w:sz w:val="22"/>
                <w:szCs w:val="22"/>
                <w:lang w:val="en-US"/>
              </w:rPr>
              <w:t xml:space="preserve">; </w:t>
            </w:r>
            <w:r w:rsidR="00F113ED" w:rsidRPr="00F113ED">
              <w:rPr>
                <w:rFonts w:ascii="Times New Roman" w:eastAsia="SimSun" w:hAnsi="Times New Roman"/>
                <w:sz w:val="22"/>
                <w:szCs w:val="22"/>
                <w:lang w:val="en-US"/>
              </w:rPr>
              <w:t>–</w:t>
            </w:r>
            <w:r w:rsidRPr="00C02519">
              <w:rPr>
                <w:rFonts w:ascii="Times New Roman" w:eastAsia="SimSun" w:hAnsi="Times New Roman"/>
                <w:sz w:val="22"/>
                <w:szCs w:val="22"/>
                <w:lang w:val="en-US"/>
              </w:rPr>
              <w:t>42</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2]</w:t>
            </w:r>
          </w:p>
        </w:tc>
        <w:tc>
          <w:tcPr>
            <w:tcW w:w="1269" w:type="dxa"/>
            <w:tcPrChange w:id="351" w:author="Author">
              <w:tcPr>
                <w:tcW w:w="1414" w:type="dxa"/>
                <w:gridSpan w:val="2"/>
              </w:tcPr>
            </w:tcPrChange>
          </w:tcPr>
          <w:p w14:paraId="71583C57" w14:textId="77777777"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r>
      <w:tr w:rsidR="00557F45" w:rsidRPr="00557F45" w14:paraId="449B1791" w14:textId="77777777">
        <w:tc>
          <w:tcPr>
            <w:tcW w:w="9061" w:type="dxa"/>
            <w:gridSpan w:val="5"/>
          </w:tcPr>
          <w:p w14:paraId="381CD16D" w14:textId="5CC7ABAE" w:rsidR="00557F45" w:rsidRPr="00E31195" w:rsidRDefault="00557F45" w:rsidP="00557F45">
            <w:pPr>
              <w:pStyle w:val="Default"/>
              <w:keepNext/>
              <w:rPr>
                <w:rFonts w:ascii="Times New Roman" w:hAnsi="Times New Roman"/>
                <w:b/>
                <w:color w:val="auto"/>
                <w:sz w:val="22"/>
                <w:szCs w:val="22"/>
                <w:lang w:eastAsia="ja-JP"/>
              </w:rPr>
            </w:pPr>
            <w:r w:rsidRPr="00557F45">
              <w:rPr>
                <w:rFonts w:ascii="Times New Roman" w:hAnsi="Times New Roman"/>
                <w:b/>
                <w:color w:val="auto"/>
                <w:sz w:val="22"/>
                <w:szCs w:val="22"/>
                <w:lang w:eastAsia="ja-JP"/>
              </w:rPr>
              <w:t>Potilaat (%), jotka saavuttivat AHI-arvon laskun</w:t>
            </w:r>
          </w:p>
        </w:tc>
      </w:tr>
      <w:tr w:rsidR="00557F45" w14:paraId="71752A97" w14:textId="77777777" w:rsidTr="004A5A84">
        <w:tblPrEx>
          <w:tblW w:w="0" w:type="auto"/>
          <w:tblPrExChange w:id="352" w:author="Author">
            <w:tblPrEx>
              <w:tblW w:w="0" w:type="auto"/>
            </w:tblPrEx>
          </w:tblPrExChange>
        </w:tblPrEx>
        <w:tc>
          <w:tcPr>
            <w:tcW w:w="3035" w:type="dxa"/>
            <w:tcPrChange w:id="353" w:author="Author">
              <w:tcPr>
                <w:tcW w:w="3035" w:type="dxa"/>
              </w:tcPr>
            </w:tcPrChange>
          </w:tcPr>
          <w:p w14:paraId="1F4BADEC" w14:textId="0A19820E" w:rsidR="00557F45" w:rsidRPr="00E31195" w:rsidRDefault="00557F45" w:rsidP="00E31195">
            <w:pPr>
              <w:pStyle w:val="PLRBodyText"/>
              <w:rPr>
                <w:rFonts w:ascii="Times New Roman" w:hAnsi="Times New Roman"/>
                <w:b/>
                <w:color w:val="auto"/>
                <w:lang w:eastAsia="ja-JP"/>
              </w:rPr>
            </w:pPr>
            <w:r w:rsidRPr="003F1254">
              <w:rPr>
                <w:rFonts w:ascii="Times New Roman" w:hAnsi="Times New Roman" w:cs="Times New Roman"/>
              </w:rPr>
              <w:t xml:space="preserve">    ≥</w:t>
            </w:r>
            <w:r w:rsidRPr="00C05A7A">
              <w:rPr>
                <w:rFonts w:ascii="Times New Roman" w:hAnsi="Times New Roman" w:cs="Times New Roman"/>
              </w:rPr>
              <w:t xml:space="preserve"> </w:t>
            </w:r>
            <w:r w:rsidRPr="003F1254">
              <w:rPr>
                <w:rFonts w:ascii="Times New Roman" w:hAnsi="Times New Roman" w:cs="Times New Roman"/>
              </w:rPr>
              <w:t xml:space="preserve">50% </w:t>
            </w:r>
          </w:p>
        </w:tc>
        <w:tc>
          <w:tcPr>
            <w:tcW w:w="1793" w:type="dxa"/>
            <w:tcPrChange w:id="354" w:author="Author">
              <w:tcPr>
                <w:tcW w:w="1793" w:type="dxa"/>
              </w:tcPr>
            </w:tcPrChange>
          </w:tcPr>
          <w:p w14:paraId="355BEC9C" w14:textId="0F9F1780" w:rsidR="00557F45" w:rsidRPr="004A5A84" w:rsidRDefault="00557F45" w:rsidP="00557F45">
            <w:pPr>
              <w:pStyle w:val="Default"/>
              <w:keepNext/>
              <w:jc w:val="center"/>
              <w:rPr>
                <w:rFonts w:ascii="Times New Roman" w:hAnsi="Times New Roman"/>
                <w:b/>
                <w:color w:val="auto"/>
                <w:sz w:val="22"/>
                <w:szCs w:val="22"/>
                <w:lang w:eastAsia="ja-JP"/>
              </w:rPr>
            </w:pPr>
            <w:r w:rsidRPr="004A5A84">
              <w:rPr>
                <w:sz w:val="22"/>
                <w:szCs w:val="22"/>
                <w:lang w:eastAsia="ja-JP"/>
                <w:rPrChange w:id="355" w:author="Author">
                  <w:rPr>
                    <w:lang w:eastAsia="ja-JP"/>
                  </w:rPr>
                </w:rPrChange>
              </w:rPr>
              <w:t>62,3</w:t>
            </w:r>
          </w:p>
        </w:tc>
        <w:tc>
          <w:tcPr>
            <w:tcW w:w="1268" w:type="dxa"/>
            <w:tcPrChange w:id="356" w:author="Author">
              <w:tcPr>
                <w:tcW w:w="1268" w:type="dxa"/>
              </w:tcPr>
            </w:tcPrChange>
          </w:tcPr>
          <w:p w14:paraId="2290E727" w14:textId="655536C1" w:rsidR="00557F45" w:rsidRPr="004A5A84" w:rsidRDefault="00557F45" w:rsidP="00557F45">
            <w:pPr>
              <w:pStyle w:val="Default"/>
              <w:keepNext/>
              <w:jc w:val="center"/>
              <w:rPr>
                <w:rFonts w:ascii="Times New Roman" w:hAnsi="Times New Roman"/>
                <w:b/>
                <w:color w:val="auto"/>
                <w:sz w:val="22"/>
                <w:szCs w:val="22"/>
                <w:lang w:eastAsia="ja-JP"/>
              </w:rPr>
            </w:pPr>
            <w:r w:rsidRPr="004A5A84">
              <w:rPr>
                <w:sz w:val="22"/>
                <w:szCs w:val="22"/>
                <w:lang w:eastAsia="ja-JP"/>
              </w:rPr>
              <w:t>19</w:t>
            </w:r>
            <w:r w:rsidRPr="004A5A84">
              <w:rPr>
                <w:rFonts w:ascii="Times New Roman" w:hAnsi="Times New Roman"/>
                <w:sz w:val="22"/>
                <w:szCs w:val="22"/>
                <w:lang w:eastAsia="ja-JP"/>
              </w:rPr>
              <w:t>,</w:t>
            </w:r>
            <w:r w:rsidRPr="004A5A84">
              <w:rPr>
                <w:sz w:val="22"/>
                <w:szCs w:val="22"/>
                <w:lang w:eastAsia="ja-JP"/>
              </w:rPr>
              <w:t>2</w:t>
            </w:r>
          </w:p>
        </w:tc>
        <w:tc>
          <w:tcPr>
            <w:tcW w:w="1696" w:type="dxa"/>
            <w:tcPrChange w:id="357" w:author="Author">
              <w:tcPr>
                <w:tcW w:w="1551" w:type="dxa"/>
              </w:tcPr>
            </w:tcPrChange>
          </w:tcPr>
          <w:p w14:paraId="2C008BC6" w14:textId="11227F3B" w:rsidR="00557F45" w:rsidRPr="004A5A84" w:rsidRDefault="00557F45" w:rsidP="00557F45">
            <w:pPr>
              <w:pStyle w:val="Default"/>
              <w:keepNext/>
              <w:jc w:val="center"/>
              <w:rPr>
                <w:rFonts w:ascii="Times New Roman" w:hAnsi="Times New Roman"/>
                <w:b/>
                <w:color w:val="auto"/>
                <w:sz w:val="22"/>
                <w:szCs w:val="22"/>
                <w:lang w:eastAsia="ja-JP"/>
              </w:rPr>
            </w:pPr>
            <w:r w:rsidRPr="004A5A84">
              <w:rPr>
                <w:sz w:val="22"/>
                <w:szCs w:val="22"/>
                <w:lang w:eastAsia="ja-JP"/>
                <w:rPrChange w:id="358" w:author="Author">
                  <w:rPr>
                    <w:lang w:eastAsia="ja-JP"/>
                  </w:rPr>
                </w:rPrChange>
              </w:rPr>
              <w:t>74,3</w:t>
            </w:r>
          </w:p>
        </w:tc>
        <w:tc>
          <w:tcPr>
            <w:tcW w:w="1269" w:type="dxa"/>
            <w:tcPrChange w:id="359" w:author="Author">
              <w:tcPr>
                <w:tcW w:w="1414" w:type="dxa"/>
                <w:gridSpan w:val="2"/>
              </w:tcPr>
            </w:tcPrChange>
          </w:tcPr>
          <w:p w14:paraId="2BFF0525" w14:textId="7377AA3C" w:rsidR="00557F45" w:rsidRPr="00C02519" w:rsidRDefault="00557F45" w:rsidP="00557F45">
            <w:pPr>
              <w:pStyle w:val="Default"/>
              <w:keepNext/>
              <w:jc w:val="center"/>
              <w:rPr>
                <w:rFonts w:ascii="Times New Roman" w:hAnsi="Times New Roman"/>
                <w:b/>
                <w:color w:val="auto"/>
                <w:sz w:val="22"/>
                <w:szCs w:val="22"/>
                <w:lang w:eastAsia="ja-JP"/>
              </w:rPr>
            </w:pPr>
            <w:r w:rsidRPr="00583097">
              <w:rPr>
                <w:sz w:val="22"/>
                <w:szCs w:val="22"/>
                <w:lang w:eastAsia="ja-JP"/>
              </w:rPr>
              <w:t>22</w:t>
            </w:r>
            <w:r>
              <w:rPr>
                <w:rFonts w:ascii="Times New Roman" w:hAnsi="Times New Roman"/>
                <w:sz w:val="22"/>
                <w:szCs w:val="22"/>
                <w:lang w:eastAsia="ja-JP"/>
              </w:rPr>
              <w:t>,</w:t>
            </w:r>
            <w:r w:rsidRPr="00583097">
              <w:rPr>
                <w:sz w:val="22"/>
                <w:szCs w:val="22"/>
                <w:lang w:eastAsia="ja-JP"/>
              </w:rPr>
              <w:t>9</w:t>
            </w:r>
          </w:p>
        </w:tc>
      </w:tr>
      <w:tr w:rsidR="00557F45" w14:paraId="7BDB5583" w14:textId="77777777" w:rsidTr="004A5A84">
        <w:tblPrEx>
          <w:tblW w:w="0" w:type="auto"/>
          <w:tblPrExChange w:id="360" w:author="Author">
            <w:tblPrEx>
              <w:tblW w:w="0" w:type="auto"/>
            </w:tblPrEx>
          </w:tblPrExChange>
        </w:tblPrEx>
        <w:tc>
          <w:tcPr>
            <w:tcW w:w="3035" w:type="dxa"/>
            <w:tcPrChange w:id="361" w:author="Author">
              <w:tcPr>
                <w:tcW w:w="3035" w:type="dxa"/>
              </w:tcPr>
            </w:tcPrChange>
          </w:tcPr>
          <w:p w14:paraId="50CABBA7" w14:textId="209E22CB" w:rsidR="00557F45" w:rsidRPr="0064246D" w:rsidRDefault="00557F45" w:rsidP="00557F45">
            <w:pPr>
              <w:keepNext/>
              <w:keepLines/>
              <w:spacing w:line="240" w:lineRule="auto"/>
              <w:rPr>
                <w:rFonts w:ascii="Times New Roman" w:hAnsi="Times New Roman"/>
                <w:lang w:eastAsia="ja-JP"/>
              </w:rPr>
            </w:pPr>
            <w:r w:rsidRPr="0064246D">
              <w:rPr>
                <w:rFonts w:ascii="Times New Roman" w:hAnsi="Times New Roman"/>
                <w:lang w:eastAsia="ja-JP"/>
              </w:rPr>
              <w:t xml:space="preserve">  Ero (%) lume</w:t>
            </w:r>
            <w:ins w:id="362" w:author="Author">
              <w:r w:rsidR="005F6208" w:rsidRPr="0064246D">
                <w:rPr>
                  <w:rFonts w:ascii="Times New Roman" w:hAnsi="Times New Roman"/>
                  <w:lang w:eastAsia="ja-JP"/>
                </w:rPr>
                <w:t>lääkkeeseen</w:t>
              </w:r>
            </w:ins>
            <w:del w:id="363" w:author="Author">
              <w:r w:rsidRPr="0064246D" w:rsidDel="005F6208">
                <w:rPr>
                  <w:rFonts w:ascii="Times New Roman" w:hAnsi="Times New Roman"/>
                  <w:lang w:eastAsia="ja-JP"/>
                </w:rPr>
                <w:delText>eseen</w:delText>
              </w:r>
            </w:del>
            <w:r w:rsidRPr="0064246D">
              <w:rPr>
                <w:rFonts w:ascii="Times New Roman" w:hAnsi="Times New Roman"/>
                <w:lang w:eastAsia="ja-JP"/>
              </w:rPr>
              <w:t xml:space="preserve"> nähden </w:t>
            </w:r>
          </w:p>
          <w:p w14:paraId="28BECC9D" w14:textId="0C8DD940" w:rsidR="00557F45" w:rsidRPr="004A5A84" w:rsidRDefault="00557F45" w:rsidP="00557F45">
            <w:pPr>
              <w:pStyle w:val="Default"/>
              <w:keepNext/>
              <w:rPr>
                <w:rFonts w:ascii="Times New Roman" w:hAnsi="Times New Roman"/>
                <w:b/>
                <w:color w:val="auto"/>
                <w:sz w:val="22"/>
                <w:szCs w:val="22"/>
                <w:lang w:eastAsia="ja-JP"/>
              </w:rPr>
            </w:pPr>
            <w:r w:rsidRPr="004A5A84">
              <w:rPr>
                <w:sz w:val="22"/>
                <w:szCs w:val="22"/>
                <w:lang w:eastAsia="ja-JP"/>
                <w:rPrChange w:id="364" w:author="Author">
                  <w:rPr>
                    <w:lang w:eastAsia="ja-JP"/>
                  </w:rPr>
                </w:rPrChange>
              </w:rPr>
              <w:t xml:space="preserve">   [95 % lv]</w:t>
            </w:r>
          </w:p>
        </w:tc>
        <w:tc>
          <w:tcPr>
            <w:tcW w:w="1793" w:type="dxa"/>
            <w:tcPrChange w:id="365" w:author="Author">
              <w:tcPr>
                <w:tcW w:w="1793" w:type="dxa"/>
              </w:tcPr>
            </w:tcPrChange>
          </w:tcPr>
          <w:p w14:paraId="38D42F16" w14:textId="77777777" w:rsidR="00557F45" w:rsidRPr="004A5A84" w:rsidRDefault="00557F45" w:rsidP="00557F45">
            <w:pPr>
              <w:keepNext/>
              <w:keepLines/>
              <w:spacing w:line="240" w:lineRule="auto"/>
              <w:jc w:val="center"/>
              <w:rPr>
                <w:rFonts w:ascii="Times New Roman" w:hAnsi="Times New Roman"/>
                <w:lang w:eastAsia="ja-JP"/>
              </w:rPr>
            </w:pPr>
            <w:r w:rsidRPr="004A5A84">
              <w:rPr>
                <w:lang w:eastAsia="ja-JP"/>
              </w:rPr>
              <w:t>43</w:t>
            </w:r>
            <w:r w:rsidRPr="004A5A84">
              <w:rPr>
                <w:rFonts w:ascii="Times New Roman" w:hAnsi="Times New Roman"/>
                <w:lang w:eastAsia="ja-JP"/>
              </w:rPr>
              <w:t>,</w:t>
            </w:r>
            <w:r w:rsidRPr="004A5A84">
              <w:rPr>
                <w:lang w:eastAsia="ja-JP"/>
              </w:rPr>
              <w:t>6</w:t>
            </w:r>
            <w:r w:rsidRPr="004A5A84">
              <w:rPr>
                <w:rFonts w:eastAsia="SimSun"/>
                <w:vertAlign w:val="superscript"/>
              </w:rPr>
              <w:t>**</w:t>
            </w:r>
          </w:p>
          <w:p w14:paraId="69662DB2" w14:textId="3F1F39BB" w:rsidR="00557F45" w:rsidRPr="004A5A84" w:rsidRDefault="00557F45" w:rsidP="00557F45">
            <w:pPr>
              <w:pStyle w:val="Default"/>
              <w:keepNext/>
              <w:jc w:val="center"/>
              <w:rPr>
                <w:rFonts w:ascii="Times New Roman" w:hAnsi="Times New Roman"/>
                <w:b/>
                <w:color w:val="auto"/>
                <w:sz w:val="22"/>
                <w:szCs w:val="22"/>
                <w:lang w:eastAsia="ja-JP"/>
              </w:rPr>
            </w:pPr>
            <w:r w:rsidRPr="004A5A84">
              <w:rPr>
                <w:sz w:val="22"/>
                <w:szCs w:val="22"/>
                <w:lang w:eastAsia="ja-JP"/>
                <w:rPrChange w:id="366" w:author="Author">
                  <w:rPr>
                    <w:lang w:eastAsia="ja-JP"/>
                  </w:rPr>
                </w:rPrChange>
              </w:rPr>
              <w:t>[31,1; 56,2]</w:t>
            </w:r>
          </w:p>
        </w:tc>
        <w:tc>
          <w:tcPr>
            <w:tcW w:w="1268" w:type="dxa"/>
            <w:tcPrChange w:id="367" w:author="Author">
              <w:tcPr>
                <w:tcW w:w="1268" w:type="dxa"/>
              </w:tcPr>
            </w:tcPrChange>
          </w:tcPr>
          <w:p w14:paraId="0FF3F0AA" w14:textId="2BF69380" w:rsidR="00557F45" w:rsidRPr="004A5A84" w:rsidRDefault="00557F45" w:rsidP="00557F45">
            <w:pPr>
              <w:pStyle w:val="Default"/>
              <w:keepNext/>
              <w:jc w:val="center"/>
              <w:rPr>
                <w:rFonts w:ascii="Times New Roman" w:hAnsi="Times New Roman"/>
                <w:b/>
                <w:color w:val="auto"/>
                <w:sz w:val="22"/>
                <w:szCs w:val="22"/>
                <w:lang w:eastAsia="ja-JP"/>
              </w:rPr>
            </w:pPr>
            <w:r w:rsidRPr="004A5A84">
              <w:rPr>
                <w:sz w:val="22"/>
                <w:szCs w:val="22"/>
                <w:lang w:eastAsia="ja-JP"/>
              </w:rPr>
              <w:t>-</w:t>
            </w:r>
          </w:p>
        </w:tc>
        <w:tc>
          <w:tcPr>
            <w:tcW w:w="1696" w:type="dxa"/>
            <w:tcPrChange w:id="368" w:author="Author">
              <w:tcPr>
                <w:tcW w:w="1551" w:type="dxa"/>
              </w:tcPr>
            </w:tcPrChange>
          </w:tcPr>
          <w:p w14:paraId="2D8563CD" w14:textId="77777777" w:rsidR="00557F45" w:rsidRPr="004A5A84" w:rsidRDefault="00557F45" w:rsidP="00557F45">
            <w:pPr>
              <w:keepNext/>
              <w:keepLines/>
              <w:spacing w:line="240" w:lineRule="auto"/>
              <w:jc w:val="center"/>
              <w:rPr>
                <w:rFonts w:ascii="Times New Roman" w:hAnsi="Times New Roman"/>
                <w:lang w:eastAsia="ja-JP"/>
              </w:rPr>
            </w:pPr>
            <w:r w:rsidRPr="004A5A84">
              <w:rPr>
                <w:lang w:eastAsia="ja-JP"/>
              </w:rPr>
              <w:t>50</w:t>
            </w:r>
            <w:r w:rsidRPr="004A5A84">
              <w:rPr>
                <w:rFonts w:ascii="Times New Roman" w:hAnsi="Times New Roman"/>
                <w:lang w:eastAsia="ja-JP"/>
              </w:rPr>
              <w:t>,</w:t>
            </w:r>
            <w:r w:rsidRPr="004A5A84">
              <w:rPr>
                <w:lang w:eastAsia="ja-JP"/>
              </w:rPr>
              <w:t>8</w:t>
            </w:r>
            <w:r w:rsidRPr="004A5A84">
              <w:rPr>
                <w:rFonts w:eastAsia="SimSun"/>
                <w:vertAlign w:val="superscript"/>
              </w:rPr>
              <w:t>**</w:t>
            </w:r>
          </w:p>
          <w:p w14:paraId="538CFF1F" w14:textId="71528231" w:rsidR="00557F45" w:rsidRPr="004A5A84" w:rsidRDefault="00557F45" w:rsidP="00557F45">
            <w:pPr>
              <w:pStyle w:val="Default"/>
              <w:keepNext/>
              <w:jc w:val="center"/>
              <w:rPr>
                <w:rFonts w:ascii="Times New Roman" w:hAnsi="Times New Roman"/>
                <w:b/>
                <w:color w:val="auto"/>
                <w:sz w:val="22"/>
                <w:szCs w:val="22"/>
                <w:lang w:eastAsia="ja-JP"/>
              </w:rPr>
            </w:pPr>
            <w:r w:rsidRPr="004A5A84">
              <w:rPr>
                <w:sz w:val="22"/>
                <w:szCs w:val="22"/>
                <w:lang w:eastAsia="ja-JP"/>
                <w:rPrChange w:id="369" w:author="Author">
                  <w:rPr>
                    <w:lang w:eastAsia="ja-JP"/>
                  </w:rPr>
                </w:rPrChange>
              </w:rPr>
              <w:t>[38,6; 62,9]</w:t>
            </w:r>
          </w:p>
        </w:tc>
        <w:tc>
          <w:tcPr>
            <w:tcW w:w="1269" w:type="dxa"/>
            <w:tcPrChange w:id="370" w:author="Author">
              <w:tcPr>
                <w:tcW w:w="1414" w:type="dxa"/>
                <w:gridSpan w:val="2"/>
              </w:tcPr>
            </w:tcPrChange>
          </w:tcPr>
          <w:p w14:paraId="63241F8D" w14:textId="05598006" w:rsidR="00557F45" w:rsidRPr="00C02519" w:rsidRDefault="00557F45" w:rsidP="00557F45">
            <w:pPr>
              <w:pStyle w:val="Default"/>
              <w:keepNext/>
              <w:jc w:val="center"/>
              <w:rPr>
                <w:rFonts w:ascii="Times New Roman" w:hAnsi="Times New Roman"/>
                <w:b/>
                <w:color w:val="auto"/>
                <w:sz w:val="22"/>
                <w:szCs w:val="22"/>
                <w:lang w:eastAsia="ja-JP"/>
              </w:rPr>
            </w:pPr>
            <w:r w:rsidRPr="00583097">
              <w:rPr>
                <w:sz w:val="22"/>
                <w:szCs w:val="22"/>
                <w:lang w:eastAsia="ja-JP"/>
              </w:rPr>
              <w:t>-</w:t>
            </w:r>
          </w:p>
        </w:tc>
      </w:tr>
      <w:tr w:rsidR="007771FB" w:rsidRPr="00F559E0" w14:paraId="63D18F49" w14:textId="77777777">
        <w:tc>
          <w:tcPr>
            <w:tcW w:w="9061" w:type="dxa"/>
            <w:gridSpan w:val="5"/>
          </w:tcPr>
          <w:p w14:paraId="286C7502" w14:textId="27FA8BAE" w:rsidR="00922A78" w:rsidRPr="0064246D" w:rsidRDefault="00F559E0">
            <w:pPr>
              <w:pStyle w:val="Default"/>
              <w:keepNext/>
              <w:rPr>
                <w:rFonts w:ascii="Times New Roman" w:hAnsi="Times New Roman"/>
                <w:b/>
                <w:color w:val="auto"/>
                <w:sz w:val="22"/>
                <w:szCs w:val="22"/>
                <w:lang w:eastAsia="ja-JP"/>
              </w:rPr>
            </w:pPr>
            <w:r w:rsidRPr="0064246D">
              <w:rPr>
                <w:rFonts w:ascii="Times New Roman" w:hAnsi="Times New Roman"/>
                <w:b/>
                <w:sz w:val="22"/>
                <w:szCs w:val="22"/>
              </w:rPr>
              <w:t xml:space="preserve">Uniapneaspesifinen hypoksinen taakka </w:t>
            </w:r>
            <w:r w:rsidR="00922A78" w:rsidRPr="0064246D">
              <w:rPr>
                <w:rFonts w:ascii="Times New Roman" w:hAnsi="Times New Roman"/>
                <w:b/>
                <w:sz w:val="22"/>
                <w:szCs w:val="22"/>
              </w:rPr>
              <w:t>(% min/h)</w:t>
            </w:r>
            <w:r w:rsidR="00922A78" w:rsidRPr="0064246D">
              <w:rPr>
                <w:rFonts w:ascii="Times New Roman" w:hAnsi="Times New Roman"/>
                <w:b/>
                <w:sz w:val="22"/>
                <w:szCs w:val="22"/>
                <w:vertAlign w:val="superscript"/>
              </w:rPr>
              <w:t>a</w:t>
            </w:r>
          </w:p>
        </w:tc>
      </w:tr>
      <w:tr w:rsidR="007771FB" w14:paraId="1AD05391" w14:textId="77777777" w:rsidTr="004A5A84">
        <w:tblPrEx>
          <w:tblW w:w="0" w:type="auto"/>
          <w:tblPrExChange w:id="371" w:author="Author">
            <w:tblPrEx>
              <w:tblW w:w="0" w:type="auto"/>
            </w:tblPrEx>
          </w:tblPrExChange>
        </w:tblPrEx>
        <w:tc>
          <w:tcPr>
            <w:tcW w:w="3035" w:type="dxa"/>
            <w:tcPrChange w:id="372" w:author="Author">
              <w:tcPr>
                <w:tcW w:w="3035" w:type="dxa"/>
              </w:tcPr>
            </w:tcPrChange>
          </w:tcPr>
          <w:p w14:paraId="7972E13F" w14:textId="2986A62C" w:rsidR="00922A78" w:rsidRPr="0064246D" w:rsidRDefault="00922A78">
            <w:pPr>
              <w:pStyle w:val="Default"/>
              <w:keepNext/>
              <w:rPr>
                <w:rFonts w:ascii="Times New Roman" w:hAnsi="Times New Roman"/>
                <w:b/>
                <w:color w:val="auto"/>
                <w:sz w:val="22"/>
                <w:szCs w:val="22"/>
                <w:lang w:eastAsia="ja-JP"/>
              </w:rPr>
            </w:pPr>
            <w:r w:rsidRPr="0064246D">
              <w:rPr>
                <w:rFonts w:ascii="Times New Roman" w:hAnsi="Times New Roman"/>
                <w:sz w:val="22"/>
                <w:szCs w:val="22"/>
              </w:rPr>
              <w:t xml:space="preserve">   </w:t>
            </w:r>
            <w:r w:rsidR="00260FB2" w:rsidRPr="0064246D">
              <w:rPr>
                <w:rFonts w:ascii="Times New Roman" w:hAnsi="Times New Roman"/>
                <w:sz w:val="22"/>
                <w:szCs w:val="22"/>
                <w:lang w:val="en-US"/>
              </w:rPr>
              <w:t xml:space="preserve">Lähtötilanteen </w:t>
            </w:r>
            <w:r w:rsidR="00260FB2" w:rsidRPr="0064246D">
              <w:rPr>
                <w:rFonts w:ascii="Times New Roman" w:hAnsi="Times New Roman"/>
                <w:sz w:val="22"/>
                <w:szCs w:val="22"/>
              </w:rPr>
              <w:t>geometrinen keskiarvo</w:t>
            </w:r>
          </w:p>
        </w:tc>
        <w:tc>
          <w:tcPr>
            <w:tcW w:w="1793" w:type="dxa"/>
            <w:tcPrChange w:id="373" w:author="Author">
              <w:tcPr>
                <w:tcW w:w="1793" w:type="dxa"/>
              </w:tcPr>
            </w:tcPrChange>
          </w:tcPr>
          <w:p w14:paraId="47382626" w14:textId="56C9E4F2"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156</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6</w:t>
            </w:r>
          </w:p>
        </w:tc>
        <w:tc>
          <w:tcPr>
            <w:tcW w:w="1268" w:type="dxa"/>
            <w:tcPrChange w:id="374" w:author="Author">
              <w:tcPr>
                <w:tcW w:w="1268" w:type="dxa"/>
              </w:tcPr>
            </w:tcPrChange>
          </w:tcPr>
          <w:p w14:paraId="501C47CF" w14:textId="2CFA1262"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148</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2</w:t>
            </w:r>
          </w:p>
        </w:tc>
        <w:tc>
          <w:tcPr>
            <w:tcW w:w="1696" w:type="dxa"/>
            <w:tcPrChange w:id="375" w:author="Author">
              <w:tcPr>
                <w:tcW w:w="1551" w:type="dxa"/>
              </w:tcPr>
            </w:tcPrChange>
          </w:tcPr>
          <w:p w14:paraId="67FBBF64" w14:textId="627FCCE0"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129</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9</w:t>
            </w:r>
          </w:p>
        </w:tc>
        <w:tc>
          <w:tcPr>
            <w:tcW w:w="1269" w:type="dxa"/>
            <w:tcPrChange w:id="376" w:author="Author">
              <w:tcPr>
                <w:tcW w:w="1414" w:type="dxa"/>
                <w:gridSpan w:val="2"/>
              </w:tcPr>
            </w:tcPrChange>
          </w:tcPr>
          <w:p w14:paraId="3FEA4E72" w14:textId="363653D9"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139</w:t>
            </w:r>
            <w:r w:rsidR="00A00791" w:rsidRPr="00C02519">
              <w:rPr>
                <w:rFonts w:ascii="Times New Roman" w:hAnsi="Times New Roman"/>
                <w:sz w:val="22"/>
                <w:szCs w:val="22"/>
                <w:lang w:eastAsia="ja-JP"/>
              </w:rPr>
              <w:t>,</w:t>
            </w:r>
            <w:r w:rsidRPr="00C02519">
              <w:rPr>
                <w:rFonts w:ascii="Times New Roman" w:hAnsi="Times New Roman"/>
                <w:sz w:val="22"/>
                <w:szCs w:val="22"/>
                <w:lang w:eastAsia="ja-JP"/>
              </w:rPr>
              <w:t>1</w:t>
            </w:r>
          </w:p>
        </w:tc>
      </w:tr>
      <w:tr w:rsidR="007771FB" w14:paraId="1DAEF919" w14:textId="77777777" w:rsidTr="004A5A84">
        <w:tblPrEx>
          <w:tblW w:w="0" w:type="auto"/>
          <w:tblPrExChange w:id="377" w:author="Author">
            <w:tblPrEx>
              <w:tblW w:w="0" w:type="auto"/>
            </w:tblPrEx>
          </w:tblPrExChange>
        </w:tblPrEx>
        <w:tc>
          <w:tcPr>
            <w:tcW w:w="3035" w:type="dxa"/>
            <w:tcPrChange w:id="378" w:author="Author">
              <w:tcPr>
                <w:tcW w:w="3035" w:type="dxa"/>
              </w:tcPr>
            </w:tcPrChange>
          </w:tcPr>
          <w:p w14:paraId="4522A795" w14:textId="38E2BA4E" w:rsidR="00922A78" w:rsidRPr="0064246D" w:rsidRDefault="00922A78">
            <w:pPr>
              <w:pStyle w:val="Default"/>
              <w:keepNext/>
              <w:rPr>
                <w:rFonts w:ascii="Times New Roman" w:hAnsi="Times New Roman"/>
                <w:b/>
                <w:color w:val="auto"/>
                <w:sz w:val="22"/>
                <w:szCs w:val="22"/>
                <w:lang w:eastAsia="ja-JP"/>
              </w:rPr>
            </w:pPr>
            <w:r w:rsidRPr="0064246D">
              <w:rPr>
                <w:rFonts w:ascii="Times New Roman" w:hAnsi="Times New Roman"/>
                <w:sz w:val="22"/>
                <w:szCs w:val="22"/>
              </w:rPr>
              <w:t xml:space="preserve">   </w:t>
            </w:r>
            <w:r w:rsidR="007342D1" w:rsidRPr="0064246D">
              <w:rPr>
                <w:rFonts w:ascii="Times New Roman" w:hAnsi="Times New Roman"/>
                <w:sz w:val="22"/>
                <w:szCs w:val="22"/>
              </w:rPr>
              <w:t>Muutos lähtötilanteesta</w:t>
            </w:r>
          </w:p>
        </w:tc>
        <w:tc>
          <w:tcPr>
            <w:tcW w:w="1793" w:type="dxa"/>
            <w:tcPrChange w:id="379" w:author="Author">
              <w:tcPr>
                <w:tcW w:w="1793" w:type="dxa"/>
              </w:tcPr>
            </w:tcPrChange>
          </w:tcPr>
          <w:p w14:paraId="5D83EB06" w14:textId="6BF52399"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103</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1</w:t>
            </w:r>
            <w:r w:rsidR="00922A78" w:rsidRPr="00C02519">
              <w:rPr>
                <w:rFonts w:ascii="Times New Roman" w:eastAsia="SimSun" w:hAnsi="Times New Roman"/>
                <w:sz w:val="22"/>
                <w:szCs w:val="22"/>
                <w:vertAlign w:val="superscript"/>
              </w:rPr>
              <w:t>††</w:t>
            </w:r>
          </w:p>
        </w:tc>
        <w:tc>
          <w:tcPr>
            <w:tcW w:w="1268" w:type="dxa"/>
            <w:tcPrChange w:id="380" w:author="Author">
              <w:tcPr>
                <w:tcW w:w="1268" w:type="dxa"/>
              </w:tcPr>
            </w:tcPrChange>
          </w:tcPr>
          <w:p w14:paraId="28DC349A" w14:textId="7F8AD726"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21</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1</w:t>
            </w:r>
          </w:p>
        </w:tc>
        <w:tc>
          <w:tcPr>
            <w:tcW w:w="1696" w:type="dxa"/>
            <w:tcPrChange w:id="381" w:author="Author">
              <w:tcPr>
                <w:tcW w:w="1551" w:type="dxa"/>
              </w:tcPr>
            </w:tcPrChange>
          </w:tcPr>
          <w:p w14:paraId="22DAAF3F" w14:textId="385B2738"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103</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0</w:t>
            </w:r>
            <w:r w:rsidR="00922A78" w:rsidRPr="00C02519">
              <w:rPr>
                <w:rFonts w:ascii="Times New Roman" w:eastAsia="SimSun" w:hAnsi="Times New Roman"/>
                <w:sz w:val="22"/>
                <w:szCs w:val="22"/>
                <w:vertAlign w:val="superscript"/>
              </w:rPr>
              <w:t>††</w:t>
            </w:r>
          </w:p>
        </w:tc>
        <w:tc>
          <w:tcPr>
            <w:tcW w:w="1269" w:type="dxa"/>
            <w:tcPrChange w:id="382" w:author="Author">
              <w:tcPr>
                <w:tcW w:w="1414" w:type="dxa"/>
                <w:gridSpan w:val="2"/>
              </w:tcPr>
            </w:tcPrChange>
          </w:tcPr>
          <w:p w14:paraId="3A81B950" w14:textId="35D8A3CB"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40</w:t>
            </w:r>
            <w:r w:rsidR="00A00791" w:rsidRPr="00C02519">
              <w:rPr>
                <w:rFonts w:ascii="Times New Roman" w:hAnsi="Times New Roman"/>
                <w:sz w:val="22"/>
                <w:szCs w:val="22"/>
                <w:lang w:eastAsia="ja-JP"/>
              </w:rPr>
              <w:t>,</w:t>
            </w:r>
            <w:r w:rsidR="00922A78" w:rsidRPr="00C02519">
              <w:rPr>
                <w:rFonts w:ascii="Times New Roman" w:hAnsi="Times New Roman"/>
                <w:sz w:val="22"/>
                <w:szCs w:val="22"/>
                <w:lang w:eastAsia="ja-JP"/>
              </w:rPr>
              <w:t>7</w:t>
            </w:r>
            <w:r w:rsidR="00922A78" w:rsidRPr="00C02519">
              <w:rPr>
                <w:rFonts w:ascii="Times New Roman" w:eastAsia="SimSun" w:hAnsi="Times New Roman"/>
                <w:sz w:val="22"/>
                <w:szCs w:val="22"/>
                <w:vertAlign w:val="superscript"/>
              </w:rPr>
              <w:t>†</w:t>
            </w:r>
          </w:p>
        </w:tc>
      </w:tr>
      <w:tr w:rsidR="007771FB" w14:paraId="5253D124" w14:textId="77777777" w:rsidTr="004A5A84">
        <w:tblPrEx>
          <w:tblW w:w="0" w:type="auto"/>
          <w:tblPrExChange w:id="383" w:author="Author">
            <w:tblPrEx>
              <w:tblW w:w="0" w:type="auto"/>
            </w:tblPrEx>
          </w:tblPrExChange>
        </w:tblPrEx>
        <w:tc>
          <w:tcPr>
            <w:tcW w:w="3035" w:type="dxa"/>
            <w:tcPrChange w:id="384" w:author="Author">
              <w:tcPr>
                <w:tcW w:w="3035" w:type="dxa"/>
              </w:tcPr>
            </w:tcPrChange>
          </w:tcPr>
          <w:p w14:paraId="73AF17E9" w14:textId="1DFECCD8" w:rsidR="007342D1" w:rsidRPr="0064246D" w:rsidRDefault="00922A78" w:rsidP="007342D1">
            <w:pPr>
              <w:pStyle w:val="PLRBodyText"/>
              <w:rPr>
                <w:rFonts w:ascii="Times New Roman" w:hAnsi="Times New Roman" w:cs="Times New Roman"/>
              </w:rPr>
            </w:pPr>
            <w:r w:rsidRPr="0064246D">
              <w:rPr>
                <w:rFonts w:ascii="Times New Roman" w:hAnsi="Times New Roman" w:cs="Times New Roman"/>
              </w:rPr>
              <w:t xml:space="preserve">   </w:t>
            </w:r>
            <w:r w:rsidR="007342D1" w:rsidRPr="0064246D">
              <w:rPr>
                <w:rFonts w:ascii="Times New Roman" w:hAnsi="Times New Roman" w:cs="Times New Roman"/>
              </w:rPr>
              <w:t>Ero lume</w:t>
            </w:r>
            <w:ins w:id="385" w:author="Author">
              <w:r w:rsidR="005F6208" w:rsidRPr="0064246D">
                <w:rPr>
                  <w:rFonts w:ascii="Times New Roman" w:hAnsi="Times New Roman" w:cs="Times New Roman"/>
                </w:rPr>
                <w:t>lääkkeeseen</w:t>
              </w:r>
            </w:ins>
            <w:del w:id="386" w:author="Author">
              <w:r w:rsidR="007342D1" w:rsidRPr="0064246D" w:rsidDel="005F6208">
                <w:rPr>
                  <w:rFonts w:ascii="Times New Roman" w:hAnsi="Times New Roman" w:cs="Times New Roman"/>
                </w:rPr>
                <w:delText>eseen</w:delText>
              </w:r>
            </w:del>
            <w:r w:rsidR="007342D1" w:rsidRPr="0064246D">
              <w:rPr>
                <w:rFonts w:ascii="Times New Roman" w:hAnsi="Times New Roman" w:cs="Times New Roman"/>
              </w:rPr>
              <w:t xml:space="preserve"> nähden </w:t>
            </w:r>
          </w:p>
          <w:p w14:paraId="255D9DB1" w14:textId="1F354300" w:rsidR="00922A78" w:rsidRPr="0064246D" w:rsidRDefault="007342D1" w:rsidP="007342D1">
            <w:pPr>
              <w:pStyle w:val="Default"/>
              <w:keepNext/>
              <w:rPr>
                <w:rFonts w:ascii="Times New Roman" w:hAnsi="Times New Roman"/>
                <w:b/>
                <w:color w:val="auto"/>
                <w:sz w:val="22"/>
                <w:szCs w:val="22"/>
                <w:lang w:eastAsia="ja-JP"/>
              </w:rPr>
            </w:pPr>
            <w:r w:rsidRPr="0064246D">
              <w:rPr>
                <w:rFonts w:ascii="Times New Roman" w:hAnsi="Times New Roman"/>
                <w:sz w:val="22"/>
                <w:szCs w:val="22"/>
              </w:rPr>
              <w:t xml:space="preserve">   [95 % lv]</w:t>
            </w:r>
          </w:p>
        </w:tc>
        <w:tc>
          <w:tcPr>
            <w:tcW w:w="1793" w:type="dxa"/>
            <w:tcPrChange w:id="387" w:author="Author">
              <w:tcPr>
                <w:tcW w:w="1793" w:type="dxa"/>
              </w:tcPr>
            </w:tcPrChange>
          </w:tcPr>
          <w:p w14:paraId="13774C38" w14:textId="05CE30E2" w:rsidR="00922A78" w:rsidRPr="00C02519" w:rsidRDefault="00F113ED">
            <w:pPr>
              <w:keepNext/>
              <w:keepLines/>
              <w:spacing w:line="240" w:lineRule="auto"/>
              <w:jc w:val="center"/>
              <w:rPr>
                <w:rFonts w:ascii="Times New Roman" w:eastAsia="SimSun" w:hAnsi="Times New Roman"/>
                <w:lang w:val="en-US"/>
              </w:rPr>
            </w:pPr>
            <w:r w:rsidRPr="00F113ED">
              <w:rPr>
                <w:rFonts w:ascii="Times New Roman" w:eastAsia="SimSun" w:hAnsi="Times New Roman"/>
                <w:lang w:val="en-US"/>
              </w:rPr>
              <w:t>–</w:t>
            </w:r>
            <w:r w:rsidR="00922A78" w:rsidRPr="00C02519">
              <w:rPr>
                <w:rFonts w:ascii="Times New Roman" w:eastAsia="SimSun" w:hAnsi="Times New Roman"/>
                <w:lang w:val="en-US"/>
              </w:rPr>
              <w:t>82</w:t>
            </w:r>
            <w:r w:rsidR="007F5573" w:rsidRPr="00C02519">
              <w:rPr>
                <w:rFonts w:ascii="Times New Roman" w:eastAsia="SimSun" w:hAnsi="Times New Roman"/>
                <w:lang w:val="en-US"/>
              </w:rPr>
              <w:t>,</w:t>
            </w:r>
            <w:r w:rsidR="00922A78" w:rsidRPr="00C02519">
              <w:rPr>
                <w:rFonts w:ascii="Times New Roman" w:eastAsia="SimSun" w:hAnsi="Times New Roman"/>
                <w:lang w:val="en-US"/>
              </w:rPr>
              <w:t>0</w:t>
            </w:r>
            <w:r w:rsidR="00922A78" w:rsidRPr="00C02519">
              <w:rPr>
                <w:rFonts w:ascii="Times New Roman" w:eastAsia="SimSun" w:hAnsi="Times New Roman"/>
                <w:vertAlign w:val="superscript"/>
              </w:rPr>
              <w:t>**</w:t>
            </w:r>
          </w:p>
          <w:p w14:paraId="62B3CDAB" w14:textId="6BAE699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3E11F4" w:rsidRPr="003E11F4">
              <w:rPr>
                <w:rFonts w:ascii="Times New Roman" w:eastAsia="SimSun" w:hAnsi="Times New Roman"/>
                <w:sz w:val="22"/>
                <w:szCs w:val="22"/>
                <w:lang w:val="en-US"/>
              </w:rPr>
              <w:t>–</w:t>
            </w:r>
            <w:r w:rsidRPr="00C02519">
              <w:rPr>
                <w:rFonts w:ascii="Times New Roman" w:eastAsia="SimSun" w:hAnsi="Times New Roman"/>
                <w:sz w:val="22"/>
                <w:szCs w:val="22"/>
                <w:lang w:val="en-US"/>
              </w:rPr>
              <w:t>107</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0</w:t>
            </w:r>
            <w:r w:rsidR="00A23170"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 xml:space="preserve"> </w:t>
            </w:r>
            <w:r w:rsidR="003E11F4" w:rsidRPr="003E11F4">
              <w:rPr>
                <w:rFonts w:ascii="Times New Roman" w:eastAsia="SimSun" w:hAnsi="Times New Roman"/>
                <w:sz w:val="22"/>
                <w:szCs w:val="22"/>
                <w:lang w:val="en-US"/>
              </w:rPr>
              <w:t>–</w:t>
            </w:r>
            <w:r w:rsidRPr="00C02519">
              <w:rPr>
                <w:rFonts w:ascii="Times New Roman" w:eastAsia="SimSun" w:hAnsi="Times New Roman"/>
                <w:sz w:val="22"/>
                <w:szCs w:val="22"/>
                <w:lang w:val="en-US"/>
              </w:rPr>
              <w:t>57</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1]</w:t>
            </w:r>
          </w:p>
        </w:tc>
        <w:tc>
          <w:tcPr>
            <w:tcW w:w="1268" w:type="dxa"/>
            <w:tcPrChange w:id="388" w:author="Author">
              <w:tcPr>
                <w:tcW w:w="1268" w:type="dxa"/>
              </w:tcPr>
            </w:tcPrChange>
          </w:tcPr>
          <w:p w14:paraId="26E60458"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c>
          <w:tcPr>
            <w:tcW w:w="1696" w:type="dxa"/>
            <w:tcPrChange w:id="389" w:author="Author">
              <w:tcPr>
                <w:tcW w:w="1551" w:type="dxa"/>
              </w:tcPr>
            </w:tcPrChange>
          </w:tcPr>
          <w:p w14:paraId="61417B09" w14:textId="63BD6EF9" w:rsidR="00922A78" w:rsidRPr="00C02519" w:rsidRDefault="003E11F4">
            <w:pPr>
              <w:keepNext/>
              <w:keepLines/>
              <w:spacing w:line="240" w:lineRule="auto"/>
              <w:jc w:val="center"/>
              <w:rPr>
                <w:rFonts w:ascii="Times New Roman" w:eastAsia="SimSun" w:hAnsi="Times New Roman"/>
                <w:lang w:val="en-US"/>
              </w:rPr>
            </w:pPr>
            <w:r w:rsidRPr="003E11F4">
              <w:rPr>
                <w:rFonts w:ascii="Times New Roman" w:eastAsia="SimSun" w:hAnsi="Times New Roman"/>
                <w:lang w:val="en-US"/>
              </w:rPr>
              <w:t>–</w:t>
            </w:r>
            <w:r w:rsidR="00922A78" w:rsidRPr="00C02519">
              <w:rPr>
                <w:rFonts w:ascii="Times New Roman" w:eastAsia="SimSun" w:hAnsi="Times New Roman"/>
                <w:lang w:val="en-US"/>
              </w:rPr>
              <w:t>62</w:t>
            </w:r>
            <w:r w:rsidR="007F5573" w:rsidRPr="00C02519">
              <w:rPr>
                <w:rFonts w:ascii="Times New Roman" w:eastAsia="SimSun" w:hAnsi="Times New Roman"/>
                <w:lang w:val="en-US"/>
              </w:rPr>
              <w:t>,</w:t>
            </w:r>
            <w:r w:rsidR="00922A78" w:rsidRPr="00C02519">
              <w:rPr>
                <w:rFonts w:ascii="Times New Roman" w:eastAsia="SimSun" w:hAnsi="Times New Roman"/>
                <w:lang w:val="en-US"/>
              </w:rPr>
              <w:t>4</w:t>
            </w:r>
            <w:r w:rsidR="00922A78" w:rsidRPr="00C02519">
              <w:rPr>
                <w:rFonts w:ascii="Times New Roman" w:eastAsia="SimSun" w:hAnsi="Times New Roman"/>
                <w:vertAlign w:val="superscript"/>
              </w:rPr>
              <w:t>**</w:t>
            </w:r>
          </w:p>
          <w:p w14:paraId="2819E4A8" w14:textId="7590E093"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3E11F4" w:rsidRPr="003E11F4">
              <w:rPr>
                <w:rFonts w:ascii="Times New Roman" w:eastAsia="SimSun" w:hAnsi="Times New Roman"/>
                <w:sz w:val="22"/>
                <w:szCs w:val="22"/>
                <w:lang w:val="en-US"/>
              </w:rPr>
              <w:t>–</w:t>
            </w:r>
            <w:r w:rsidRPr="00C02519">
              <w:rPr>
                <w:rFonts w:ascii="Times New Roman" w:eastAsia="SimSun" w:hAnsi="Times New Roman"/>
                <w:sz w:val="22"/>
                <w:szCs w:val="22"/>
                <w:lang w:val="en-US"/>
              </w:rPr>
              <w:t>87</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1</w:t>
            </w:r>
            <w:r w:rsidR="007F5573" w:rsidRPr="00C02519">
              <w:rPr>
                <w:rFonts w:ascii="Times New Roman" w:eastAsia="SimSun" w:hAnsi="Times New Roman"/>
                <w:sz w:val="22"/>
                <w:szCs w:val="22"/>
                <w:lang w:val="en-US"/>
              </w:rPr>
              <w:t xml:space="preserve">; </w:t>
            </w:r>
            <w:r w:rsidR="003E11F4" w:rsidRPr="003E11F4">
              <w:rPr>
                <w:rFonts w:ascii="Times New Roman" w:eastAsia="SimSun" w:hAnsi="Times New Roman"/>
                <w:sz w:val="22"/>
                <w:szCs w:val="22"/>
                <w:lang w:val="en-US"/>
              </w:rPr>
              <w:t>–</w:t>
            </w:r>
            <w:r w:rsidRPr="00C02519">
              <w:rPr>
                <w:rFonts w:ascii="Times New Roman" w:eastAsia="SimSun" w:hAnsi="Times New Roman"/>
                <w:sz w:val="22"/>
                <w:szCs w:val="22"/>
                <w:lang w:val="en-US"/>
              </w:rPr>
              <w:t>37</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6]</w:t>
            </w:r>
          </w:p>
        </w:tc>
        <w:tc>
          <w:tcPr>
            <w:tcW w:w="1269" w:type="dxa"/>
            <w:tcPrChange w:id="390" w:author="Author">
              <w:tcPr>
                <w:tcW w:w="1414" w:type="dxa"/>
                <w:gridSpan w:val="2"/>
              </w:tcPr>
            </w:tcPrChange>
          </w:tcPr>
          <w:p w14:paraId="0465D973"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r>
      <w:tr w:rsidR="007771FB" w14:paraId="1A4BC61B" w14:textId="77777777">
        <w:tc>
          <w:tcPr>
            <w:tcW w:w="9061" w:type="dxa"/>
            <w:gridSpan w:val="5"/>
          </w:tcPr>
          <w:p w14:paraId="748B2D0A" w14:textId="437C78BC" w:rsidR="00922A78" w:rsidRPr="0064246D" w:rsidRDefault="00F559E0">
            <w:pPr>
              <w:pStyle w:val="Default"/>
              <w:keepNext/>
              <w:rPr>
                <w:rFonts w:ascii="Times New Roman" w:hAnsi="Times New Roman"/>
                <w:b/>
                <w:color w:val="auto"/>
                <w:sz w:val="22"/>
                <w:szCs w:val="22"/>
                <w:lang w:eastAsia="ja-JP"/>
              </w:rPr>
            </w:pPr>
            <w:r w:rsidRPr="0064246D">
              <w:rPr>
                <w:rFonts w:ascii="Times New Roman" w:hAnsi="Times New Roman"/>
                <w:b/>
                <w:bCs/>
                <w:sz w:val="22"/>
                <w:szCs w:val="22"/>
              </w:rPr>
              <w:t>Paino</w:t>
            </w:r>
            <w:r w:rsidR="00922A78" w:rsidRPr="0064246D">
              <w:rPr>
                <w:rFonts w:ascii="Times New Roman" w:hAnsi="Times New Roman"/>
                <w:b/>
                <w:bCs/>
                <w:sz w:val="22"/>
                <w:szCs w:val="22"/>
              </w:rPr>
              <w:t xml:space="preserve"> </w:t>
            </w:r>
            <w:r w:rsidR="00922A78" w:rsidRPr="0064246D">
              <w:rPr>
                <w:rFonts w:ascii="Times New Roman" w:hAnsi="Times New Roman"/>
                <w:b/>
                <w:sz w:val="22"/>
                <w:szCs w:val="22"/>
              </w:rPr>
              <w:t>(kg)</w:t>
            </w:r>
          </w:p>
        </w:tc>
      </w:tr>
      <w:tr w:rsidR="007771FB" w14:paraId="22B9B170" w14:textId="77777777" w:rsidTr="004A5A84">
        <w:tblPrEx>
          <w:tblW w:w="0" w:type="auto"/>
          <w:tblPrExChange w:id="391" w:author="Author">
            <w:tblPrEx>
              <w:tblW w:w="0" w:type="auto"/>
            </w:tblPrEx>
          </w:tblPrExChange>
        </w:tblPrEx>
        <w:tc>
          <w:tcPr>
            <w:tcW w:w="3035" w:type="dxa"/>
            <w:tcPrChange w:id="392" w:author="Author">
              <w:tcPr>
                <w:tcW w:w="3035" w:type="dxa"/>
              </w:tcPr>
            </w:tcPrChange>
          </w:tcPr>
          <w:p w14:paraId="67FBBBD1" w14:textId="19462413" w:rsidR="00922A78" w:rsidRPr="0064246D" w:rsidRDefault="00922A78">
            <w:pPr>
              <w:pStyle w:val="Default"/>
              <w:keepNext/>
              <w:rPr>
                <w:rFonts w:ascii="Times New Roman" w:hAnsi="Times New Roman"/>
                <w:b/>
                <w:color w:val="auto"/>
                <w:sz w:val="22"/>
                <w:szCs w:val="22"/>
                <w:lang w:eastAsia="ja-JP"/>
              </w:rPr>
            </w:pPr>
            <w:r w:rsidRPr="0064246D">
              <w:rPr>
                <w:rFonts w:ascii="Times New Roman" w:hAnsi="Times New Roman"/>
                <w:sz w:val="22"/>
                <w:szCs w:val="22"/>
              </w:rPr>
              <w:t xml:space="preserve">   </w:t>
            </w:r>
            <w:r w:rsidR="00F559E0" w:rsidRPr="0064246D">
              <w:rPr>
                <w:rFonts w:ascii="Times New Roman" w:hAnsi="Times New Roman"/>
                <w:sz w:val="22"/>
                <w:szCs w:val="22"/>
              </w:rPr>
              <w:t>Lähtötilanteen keskiarvo</w:t>
            </w:r>
          </w:p>
        </w:tc>
        <w:tc>
          <w:tcPr>
            <w:tcW w:w="1793" w:type="dxa"/>
            <w:tcPrChange w:id="393" w:author="Author">
              <w:tcPr>
                <w:tcW w:w="1793" w:type="dxa"/>
              </w:tcPr>
            </w:tcPrChange>
          </w:tcPr>
          <w:p w14:paraId="3F61421A" w14:textId="60AD8408"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117</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0</w:t>
            </w:r>
          </w:p>
        </w:tc>
        <w:tc>
          <w:tcPr>
            <w:tcW w:w="1268" w:type="dxa"/>
            <w:tcPrChange w:id="394" w:author="Author">
              <w:tcPr>
                <w:tcW w:w="1268" w:type="dxa"/>
              </w:tcPr>
            </w:tcPrChange>
          </w:tcPr>
          <w:p w14:paraId="1131BEFB" w14:textId="597FAFA8" w:rsidR="00922A78" w:rsidRPr="00C02519" w:rsidRDefault="00922A78">
            <w:pPr>
              <w:pStyle w:val="Default"/>
              <w:keepNext/>
              <w:jc w:val="center"/>
              <w:rPr>
                <w:rFonts w:ascii="Times New Roman" w:hAnsi="Times New Roman"/>
                <w:b/>
                <w:color w:val="auto"/>
                <w:sz w:val="22"/>
                <w:szCs w:val="22"/>
                <w:lang w:eastAsia="ja-JP"/>
              </w:rPr>
            </w:pPr>
            <w:r w:rsidRPr="00C02519" w:rsidDel="00F77571">
              <w:rPr>
                <w:rFonts w:ascii="Times New Roman" w:hAnsi="Times New Roman"/>
                <w:sz w:val="22"/>
                <w:szCs w:val="22"/>
                <w:lang w:eastAsia="ja-JP"/>
              </w:rPr>
              <w:t>112</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7</w:t>
            </w:r>
          </w:p>
        </w:tc>
        <w:tc>
          <w:tcPr>
            <w:tcW w:w="1696" w:type="dxa"/>
            <w:tcPrChange w:id="395" w:author="Author">
              <w:tcPr>
                <w:tcW w:w="1551" w:type="dxa"/>
              </w:tcPr>
            </w:tcPrChange>
          </w:tcPr>
          <w:p w14:paraId="3C786D5D" w14:textId="63B0B9E8"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115</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8</w:t>
            </w:r>
          </w:p>
        </w:tc>
        <w:tc>
          <w:tcPr>
            <w:tcW w:w="1269" w:type="dxa"/>
            <w:tcPrChange w:id="396" w:author="Author">
              <w:tcPr>
                <w:tcW w:w="1414" w:type="dxa"/>
                <w:gridSpan w:val="2"/>
              </w:tcPr>
            </w:tcPrChange>
          </w:tcPr>
          <w:p w14:paraId="73085BE1" w14:textId="07CD0A1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115</w:t>
            </w:r>
            <w:r w:rsidR="00A00791" w:rsidRPr="00C02519">
              <w:rPr>
                <w:rFonts w:ascii="Times New Roman" w:hAnsi="Times New Roman"/>
                <w:sz w:val="22"/>
                <w:szCs w:val="22"/>
                <w:lang w:eastAsia="ja-JP"/>
              </w:rPr>
              <w:t>,</w:t>
            </w:r>
            <w:r w:rsidRPr="00C02519">
              <w:rPr>
                <w:rFonts w:ascii="Times New Roman" w:hAnsi="Times New Roman"/>
                <w:sz w:val="22"/>
                <w:szCs w:val="22"/>
                <w:lang w:eastAsia="ja-JP"/>
              </w:rPr>
              <w:t>0</w:t>
            </w:r>
          </w:p>
        </w:tc>
      </w:tr>
      <w:tr w:rsidR="007771FB" w14:paraId="6C8CD973" w14:textId="77777777" w:rsidTr="004A5A84">
        <w:tblPrEx>
          <w:tblW w:w="0" w:type="auto"/>
          <w:tblPrExChange w:id="397" w:author="Author">
            <w:tblPrEx>
              <w:tblW w:w="0" w:type="auto"/>
            </w:tblPrEx>
          </w:tblPrExChange>
        </w:tblPrEx>
        <w:tc>
          <w:tcPr>
            <w:tcW w:w="3035" w:type="dxa"/>
            <w:tcPrChange w:id="398" w:author="Author">
              <w:tcPr>
                <w:tcW w:w="3035" w:type="dxa"/>
              </w:tcPr>
            </w:tcPrChange>
          </w:tcPr>
          <w:p w14:paraId="48D8E257" w14:textId="53C5B260" w:rsidR="00922A78" w:rsidRPr="0064246D" w:rsidRDefault="00922A78">
            <w:pPr>
              <w:pStyle w:val="Default"/>
              <w:keepNext/>
              <w:rPr>
                <w:rFonts w:ascii="Times New Roman" w:hAnsi="Times New Roman"/>
                <w:b/>
                <w:color w:val="auto"/>
                <w:sz w:val="22"/>
                <w:szCs w:val="22"/>
                <w:lang w:eastAsia="ja-JP"/>
              </w:rPr>
            </w:pPr>
            <w:r w:rsidRPr="0064246D">
              <w:rPr>
                <w:rFonts w:ascii="Times New Roman" w:hAnsi="Times New Roman"/>
                <w:sz w:val="22"/>
                <w:szCs w:val="22"/>
              </w:rPr>
              <w:t xml:space="preserve">   </w:t>
            </w:r>
            <w:r w:rsidR="007342D1" w:rsidRPr="0064246D">
              <w:rPr>
                <w:rFonts w:ascii="Times New Roman" w:hAnsi="Times New Roman"/>
                <w:sz w:val="22"/>
                <w:szCs w:val="22"/>
              </w:rPr>
              <w:t>Muutos (%) lähtötilanteesta</w:t>
            </w:r>
          </w:p>
        </w:tc>
        <w:tc>
          <w:tcPr>
            <w:tcW w:w="1793" w:type="dxa"/>
            <w:tcPrChange w:id="399" w:author="Author">
              <w:tcPr>
                <w:tcW w:w="1793" w:type="dxa"/>
              </w:tcPr>
            </w:tcPrChange>
          </w:tcPr>
          <w:p w14:paraId="436FF67A" w14:textId="0D5EF2F3" w:rsidR="00922A78" w:rsidRPr="00C02519"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18</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1</w:t>
            </w:r>
            <w:r w:rsidR="00922A78" w:rsidRPr="00C02519">
              <w:rPr>
                <w:rFonts w:ascii="Times New Roman" w:eastAsia="SimSun" w:hAnsi="Times New Roman"/>
                <w:sz w:val="22"/>
                <w:szCs w:val="22"/>
                <w:vertAlign w:val="superscript"/>
              </w:rPr>
              <w:t>††</w:t>
            </w:r>
          </w:p>
        </w:tc>
        <w:tc>
          <w:tcPr>
            <w:tcW w:w="1268" w:type="dxa"/>
            <w:tcPrChange w:id="400" w:author="Author">
              <w:tcPr>
                <w:tcW w:w="1268" w:type="dxa"/>
              </w:tcPr>
            </w:tcPrChange>
          </w:tcPr>
          <w:p w14:paraId="394F7C1D" w14:textId="35A832A1" w:rsidR="00922A78" w:rsidRPr="00C02519"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1</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3</w:t>
            </w:r>
          </w:p>
        </w:tc>
        <w:tc>
          <w:tcPr>
            <w:tcW w:w="1696" w:type="dxa"/>
            <w:tcPrChange w:id="401" w:author="Author">
              <w:tcPr>
                <w:tcW w:w="1551" w:type="dxa"/>
              </w:tcPr>
            </w:tcPrChange>
          </w:tcPr>
          <w:p w14:paraId="39593D8D" w14:textId="3DDAE182" w:rsidR="00922A78" w:rsidRPr="00C02519"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20</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1</w:t>
            </w:r>
            <w:r w:rsidR="00922A78" w:rsidRPr="00C02519">
              <w:rPr>
                <w:rFonts w:ascii="Times New Roman" w:eastAsia="SimSun" w:hAnsi="Times New Roman"/>
                <w:sz w:val="22"/>
                <w:szCs w:val="22"/>
                <w:vertAlign w:val="superscript"/>
              </w:rPr>
              <w:t>††</w:t>
            </w:r>
          </w:p>
        </w:tc>
        <w:tc>
          <w:tcPr>
            <w:tcW w:w="1269" w:type="dxa"/>
            <w:tcPrChange w:id="402" w:author="Author">
              <w:tcPr>
                <w:tcW w:w="1414" w:type="dxa"/>
                <w:gridSpan w:val="2"/>
              </w:tcPr>
            </w:tcPrChange>
          </w:tcPr>
          <w:p w14:paraId="2F9B1BF9" w14:textId="33809D81" w:rsidR="00922A78" w:rsidRPr="00C02519"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2</w:t>
            </w:r>
            <w:r w:rsidR="00A00791" w:rsidRPr="00C02519">
              <w:rPr>
                <w:rFonts w:ascii="Times New Roman" w:hAnsi="Times New Roman"/>
                <w:sz w:val="22"/>
                <w:szCs w:val="22"/>
                <w:lang w:eastAsia="ja-JP"/>
              </w:rPr>
              <w:t>,</w:t>
            </w:r>
            <w:r w:rsidR="00922A78" w:rsidRPr="00C02519">
              <w:rPr>
                <w:rFonts w:ascii="Times New Roman" w:hAnsi="Times New Roman"/>
                <w:sz w:val="22"/>
                <w:szCs w:val="22"/>
                <w:lang w:eastAsia="ja-JP"/>
              </w:rPr>
              <w:t>3</w:t>
            </w:r>
            <w:r w:rsidR="00922A78" w:rsidRPr="00C02519">
              <w:rPr>
                <w:rFonts w:ascii="Times New Roman" w:eastAsia="SimSun" w:hAnsi="Times New Roman"/>
                <w:sz w:val="22"/>
                <w:szCs w:val="22"/>
                <w:vertAlign w:val="superscript"/>
              </w:rPr>
              <w:t>†</w:t>
            </w:r>
          </w:p>
        </w:tc>
      </w:tr>
      <w:tr w:rsidR="007771FB" w14:paraId="3C7B25D0" w14:textId="77777777" w:rsidTr="004A5A84">
        <w:tblPrEx>
          <w:tblW w:w="0" w:type="auto"/>
          <w:tblPrExChange w:id="403" w:author="Author">
            <w:tblPrEx>
              <w:tblW w:w="0" w:type="auto"/>
            </w:tblPrEx>
          </w:tblPrExChange>
        </w:tblPrEx>
        <w:tc>
          <w:tcPr>
            <w:tcW w:w="3035" w:type="dxa"/>
            <w:tcPrChange w:id="404" w:author="Author">
              <w:tcPr>
                <w:tcW w:w="3035" w:type="dxa"/>
              </w:tcPr>
            </w:tcPrChange>
          </w:tcPr>
          <w:p w14:paraId="15981041" w14:textId="4AF11F8A" w:rsidR="007342D1" w:rsidRPr="0064246D" w:rsidRDefault="00922A78" w:rsidP="007342D1">
            <w:pPr>
              <w:pStyle w:val="PLRBodyText"/>
              <w:rPr>
                <w:rFonts w:ascii="Times New Roman" w:hAnsi="Times New Roman" w:cs="Times New Roman"/>
              </w:rPr>
            </w:pPr>
            <w:r w:rsidRPr="0064246D">
              <w:rPr>
                <w:rFonts w:ascii="Times New Roman" w:hAnsi="Times New Roman" w:cs="Times New Roman"/>
              </w:rPr>
              <w:t xml:space="preserve">   </w:t>
            </w:r>
            <w:r w:rsidR="007342D1" w:rsidRPr="0064246D">
              <w:rPr>
                <w:rFonts w:ascii="Times New Roman" w:hAnsi="Times New Roman" w:cs="Times New Roman"/>
              </w:rPr>
              <w:t>Ero (%) lume</w:t>
            </w:r>
            <w:ins w:id="405" w:author="Author">
              <w:r w:rsidR="005F6208" w:rsidRPr="0064246D">
                <w:rPr>
                  <w:rFonts w:ascii="Times New Roman" w:hAnsi="Times New Roman" w:cs="Times New Roman"/>
                </w:rPr>
                <w:t>lääkkeeseen</w:t>
              </w:r>
            </w:ins>
            <w:del w:id="406" w:author="Author">
              <w:r w:rsidR="007342D1" w:rsidRPr="0064246D" w:rsidDel="005F6208">
                <w:rPr>
                  <w:rFonts w:ascii="Times New Roman" w:hAnsi="Times New Roman" w:cs="Times New Roman"/>
                </w:rPr>
                <w:delText>eseen</w:delText>
              </w:r>
            </w:del>
            <w:r w:rsidR="007342D1" w:rsidRPr="0064246D">
              <w:rPr>
                <w:rFonts w:ascii="Times New Roman" w:hAnsi="Times New Roman" w:cs="Times New Roman"/>
              </w:rPr>
              <w:t xml:space="preserve"> nähden </w:t>
            </w:r>
          </w:p>
          <w:p w14:paraId="0D5F9A18" w14:textId="05B45CD1" w:rsidR="00922A78" w:rsidRPr="0064246D" w:rsidRDefault="007342D1" w:rsidP="007342D1">
            <w:pPr>
              <w:pStyle w:val="Default"/>
              <w:keepNext/>
              <w:rPr>
                <w:rFonts w:ascii="Times New Roman" w:hAnsi="Times New Roman"/>
                <w:b/>
                <w:color w:val="auto"/>
                <w:sz w:val="22"/>
                <w:szCs w:val="22"/>
                <w:lang w:eastAsia="ja-JP"/>
              </w:rPr>
            </w:pPr>
            <w:r w:rsidRPr="0064246D">
              <w:rPr>
                <w:rFonts w:ascii="Times New Roman" w:hAnsi="Times New Roman"/>
                <w:sz w:val="22"/>
                <w:szCs w:val="22"/>
              </w:rPr>
              <w:t xml:space="preserve">   [95 % lv]</w:t>
            </w:r>
          </w:p>
        </w:tc>
        <w:tc>
          <w:tcPr>
            <w:tcW w:w="1793" w:type="dxa"/>
            <w:tcPrChange w:id="407" w:author="Author">
              <w:tcPr>
                <w:tcW w:w="1793" w:type="dxa"/>
              </w:tcPr>
            </w:tcPrChange>
          </w:tcPr>
          <w:p w14:paraId="27A733DB" w14:textId="56EE9D25" w:rsidR="00922A78" w:rsidRPr="00C02519" w:rsidRDefault="00F87729">
            <w:pPr>
              <w:keepNext/>
              <w:keepLines/>
              <w:spacing w:line="240" w:lineRule="auto"/>
              <w:jc w:val="center"/>
              <w:rPr>
                <w:rFonts w:ascii="Times New Roman" w:eastAsia="SimSun" w:hAnsi="Times New Roman"/>
                <w:lang w:val="en-US"/>
              </w:rPr>
            </w:pPr>
            <w:r w:rsidRPr="00F87729">
              <w:rPr>
                <w:rFonts w:ascii="Times New Roman" w:eastAsia="SimSun" w:hAnsi="Times New Roman"/>
                <w:lang w:val="en-US"/>
              </w:rPr>
              <w:t>–</w:t>
            </w:r>
            <w:r w:rsidR="00922A78" w:rsidRPr="00C02519">
              <w:rPr>
                <w:rFonts w:ascii="Times New Roman" w:eastAsia="SimSun" w:hAnsi="Times New Roman"/>
                <w:lang w:val="en-US"/>
              </w:rPr>
              <w:t>16</w:t>
            </w:r>
            <w:r w:rsidR="007F5573" w:rsidRPr="00C02519">
              <w:rPr>
                <w:rFonts w:ascii="Times New Roman" w:eastAsia="SimSun" w:hAnsi="Times New Roman"/>
                <w:lang w:val="en-US"/>
              </w:rPr>
              <w:t>,</w:t>
            </w:r>
            <w:r w:rsidR="00922A78" w:rsidRPr="00C02519">
              <w:rPr>
                <w:rFonts w:ascii="Times New Roman" w:eastAsia="SimSun" w:hAnsi="Times New Roman"/>
                <w:lang w:val="en-US"/>
              </w:rPr>
              <w:t>8</w:t>
            </w:r>
            <w:r w:rsidR="00922A78" w:rsidRPr="00C02519">
              <w:rPr>
                <w:rFonts w:ascii="Times New Roman" w:eastAsia="SimSun" w:hAnsi="Times New Roman"/>
                <w:vertAlign w:val="superscript"/>
              </w:rPr>
              <w:t>**</w:t>
            </w:r>
          </w:p>
          <w:p w14:paraId="547D27AF" w14:textId="1EAE2D9C"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18</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8</w:t>
            </w:r>
            <w:r w:rsidR="00A23170"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 xml:space="preserve"> </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14</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7]</w:t>
            </w:r>
          </w:p>
        </w:tc>
        <w:tc>
          <w:tcPr>
            <w:tcW w:w="1268" w:type="dxa"/>
            <w:tcPrChange w:id="408" w:author="Author">
              <w:tcPr>
                <w:tcW w:w="1268" w:type="dxa"/>
              </w:tcPr>
            </w:tcPrChange>
          </w:tcPr>
          <w:p w14:paraId="60683738"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c>
          <w:tcPr>
            <w:tcW w:w="1696" w:type="dxa"/>
            <w:tcPrChange w:id="409" w:author="Author">
              <w:tcPr>
                <w:tcW w:w="1551" w:type="dxa"/>
              </w:tcPr>
            </w:tcPrChange>
          </w:tcPr>
          <w:p w14:paraId="191B4699" w14:textId="25944FFD" w:rsidR="00922A78" w:rsidRPr="00C02519" w:rsidRDefault="00F87729">
            <w:pPr>
              <w:keepNext/>
              <w:keepLines/>
              <w:spacing w:line="240" w:lineRule="auto"/>
              <w:jc w:val="center"/>
              <w:rPr>
                <w:rFonts w:ascii="Times New Roman" w:eastAsia="SimSun" w:hAnsi="Times New Roman"/>
                <w:lang w:val="en-US"/>
              </w:rPr>
            </w:pPr>
            <w:r w:rsidRPr="00F87729">
              <w:rPr>
                <w:rFonts w:ascii="Times New Roman" w:eastAsia="SimSun" w:hAnsi="Times New Roman"/>
                <w:lang w:val="en-US"/>
              </w:rPr>
              <w:t>–</w:t>
            </w:r>
            <w:r w:rsidR="00922A78" w:rsidRPr="00C02519">
              <w:rPr>
                <w:rFonts w:ascii="Times New Roman" w:eastAsia="SimSun" w:hAnsi="Times New Roman"/>
                <w:lang w:val="en-US"/>
              </w:rPr>
              <w:t>17</w:t>
            </w:r>
            <w:r w:rsidR="007F5573" w:rsidRPr="00C02519">
              <w:rPr>
                <w:rFonts w:ascii="Times New Roman" w:eastAsia="SimSun" w:hAnsi="Times New Roman"/>
                <w:lang w:val="en-US"/>
              </w:rPr>
              <w:t>,</w:t>
            </w:r>
            <w:r w:rsidR="00922A78" w:rsidRPr="00C02519">
              <w:rPr>
                <w:rFonts w:ascii="Times New Roman" w:eastAsia="SimSun" w:hAnsi="Times New Roman"/>
                <w:lang w:val="en-US"/>
              </w:rPr>
              <w:t>8</w:t>
            </w:r>
            <w:r w:rsidR="00922A78" w:rsidRPr="00C02519">
              <w:rPr>
                <w:rFonts w:ascii="Times New Roman" w:eastAsia="SimSun" w:hAnsi="Times New Roman"/>
                <w:vertAlign w:val="superscript"/>
              </w:rPr>
              <w:t>**</w:t>
            </w:r>
          </w:p>
          <w:p w14:paraId="46701A99" w14:textId="3545E9FD"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19</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9</w:t>
            </w:r>
            <w:r w:rsidR="007F5573" w:rsidRPr="00C02519">
              <w:rPr>
                <w:rFonts w:ascii="Times New Roman" w:eastAsia="SimSun" w:hAnsi="Times New Roman"/>
                <w:sz w:val="22"/>
                <w:szCs w:val="22"/>
                <w:lang w:val="en-US"/>
              </w:rPr>
              <w:t xml:space="preserve">; </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15</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7]</w:t>
            </w:r>
          </w:p>
        </w:tc>
        <w:tc>
          <w:tcPr>
            <w:tcW w:w="1269" w:type="dxa"/>
            <w:tcPrChange w:id="410" w:author="Author">
              <w:tcPr>
                <w:tcW w:w="1414" w:type="dxa"/>
                <w:gridSpan w:val="2"/>
              </w:tcPr>
            </w:tcPrChange>
          </w:tcPr>
          <w:p w14:paraId="55B93034"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r>
      <w:tr w:rsidR="007771FB" w:rsidRPr="00694203" w14:paraId="060131C6" w14:textId="77777777">
        <w:tc>
          <w:tcPr>
            <w:tcW w:w="9061" w:type="dxa"/>
            <w:gridSpan w:val="5"/>
          </w:tcPr>
          <w:p w14:paraId="5B667E1E" w14:textId="4CD2A23F" w:rsidR="00922A78" w:rsidRPr="0064246D" w:rsidRDefault="00922A78">
            <w:pPr>
              <w:pStyle w:val="Default"/>
              <w:keepNext/>
              <w:rPr>
                <w:rFonts w:ascii="Times New Roman" w:hAnsi="Times New Roman"/>
                <w:b/>
                <w:color w:val="auto"/>
                <w:sz w:val="22"/>
                <w:szCs w:val="22"/>
                <w:lang w:val="en-US" w:eastAsia="ja-JP"/>
              </w:rPr>
            </w:pPr>
            <w:r w:rsidRPr="0064246D">
              <w:rPr>
                <w:rFonts w:ascii="Times New Roman" w:hAnsi="Times New Roman"/>
                <w:b/>
                <w:sz w:val="22"/>
                <w:szCs w:val="22"/>
                <w:lang w:val="en-US"/>
              </w:rPr>
              <w:t>Systoli</w:t>
            </w:r>
            <w:r w:rsidR="00260FB2" w:rsidRPr="0064246D">
              <w:rPr>
                <w:rFonts w:ascii="Times New Roman" w:hAnsi="Times New Roman"/>
                <w:b/>
                <w:sz w:val="22"/>
                <w:szCs w:val="22"/>
                <w:lang w:val="en-US"/>
              </w:rPr>
              <w:t>nen</w:t>
            </w:r>
            <w:r w:rsidRPr="0064246D">
              <w:rPr>
                <w:rFonts w:ascii="Times New Roman" w:hAnsi="Times New Roman"/>
                <w:b/>
                <w:sz w:val="22"/>
                <w:szCs w:val="22"/>
                <w:lang w:val="en-US"/>
              </w:rPr>
              <w:t xml:space="preserve"> </w:t>
            </w:r>
            <w:r w:rsidR="00260FB2" w:rsidRPr="0064246D">
              <w:rPr>
                <w:rFonts w:ascii="Times New Roman" w:hAnsi="Times New Roman"/>
                <w:b/>
                <w:sz w:val="22"/>
                <w:szCs w:val="22"/>
                <w:lang w:val="en-US"/>
              </w:rPr>
              <w:t xml:space="preserve">verenpaine </w:t>
            </w:r>
            <w:r w:rsidRPr="0064246D">
              <w:rPr>
                <w:rFonts w:ascii="Times New Roman" w:hAnsi="Times New Roman"/>
                <w:b/>
                <w:sz w:val="22"/>
                <w:szCs w:val="22"/>
                <w:lang w:val="en-US"/>
              </w:rPr>
              <w:t>(mmHg)</w:t>
            </w:r>
            <w:r w:rsidRPr="0064246D">
              <w:rPr>
                <w:rFonts w:ascii="Times New Roman" w:eastAsia="SimSun" w:hAnsi="Times New Roman"/>
                <w:b/>
                <w:sz w:val="22"/>
                <w:szCs w:val="22"/>
                <w:vertAlign w:val="superscript"/>
                <w:lang w:val="en-US"/>
              </w:rPr>
              <w:t>b</w:t>
            </w:r>
          </w:p>
        </w:tc>
      </w:tr>
      <w:tr w:rsidR="007771FB" w14:paraId="60FC9036" w14:textId="77777777" w:rsidTr="004A5A84">
        <w:tblPrEx>
          <w:tblW w:w="0" w:type="auto"/>
          <w:tblPrExChange w:id="411" w:author="Author">
            <w:tblPrEx>
              <w:tblW w:w="0" w:type="auto"/>
            </w:tblPrEx>
          </w:tblPrExChange>
        </w:tblPrEx>
        <w:tc>
          <w:tcPr>
            <w:tcW w:w="3035" w:type="dxa"/>
            <w:tcPrChange w:id="412" w:author="Author">
              <w:tcPr>
                <w:tcW w:w="3035" w:type="dxa"/>
              </w:tcPr>
            </w:tcPrChange>
          </w:tcPr>
          <w:p w14:paraId="76DF297B" w14:textId="7E01A68B" w:rsidR="00922A78" w:rsidRPr="0064246D" w:rsidRDefault="00260FB2">
            <w:pPr>
              <w:pStyle w:val="Default"/>
              <w:keepNext/>
              <w:rPr>
                <w:rFonts w:ascii="Times New Roman" w:hAnsi="Times New Roman"/>
                <w:b/>
                <w:color w:val="auto"/>
                <w:sz w:val="22"/>
                <w:szCs w:val="22"/>
                <w:lang w:eastAsia="ja-JP"/>
              </w:rPr>
            </w:pPr>
            <w:r w:rsidRPr="0064246D">
              <w:rPr>
                <w:rFonts w:ascii="Times New Roman" w:hAnsi="Times New Roman"/>
                <w:sz w:val="22"/>
                <w:szCs w:val="22"/>
                <w:lang w:val="en-US"/>
              </w:rPr>
              <w:t xml:space="preserve">   Lähtötilan</w:t>
            </w:r>
            <w:r w:rsidR="00F559E0" w:rsidRPr="0064246D">
              <w:rPr>
                <w:rFonts w:ascii="Times New Roman" w:hAnsi="Times New Roman"/>
                <w:sz w:val="22"/>
                <w:szCs w:val="22"/>
                <w:lang w:val="en-US"/>
              </w:rPr>
              <w:t>teen keskiarvo</w:t>
            </w:r>
          </w:p>
        </w:tc>
        <w:tc>
          <w:tcPr>
            <w:tcW w:w="1793" w:type="dxa"/>
            <w:tcPrChange w:id="413" w:author="Author">
              <w:tcPr>
                <w:tcW w:w="1793" w:type="dxa"/>
              </w:tcPr>
            </w:tcPrChange>
          </w:tcPr>
          <w:p w14:paraId="6A47487F" w14:textId="2EF81B3C" w:rsidR="00922A78" w:rsidRPr="00C02519" w:rsidRDefault="00922A78">
            <w:pPr>
              <w:pStyle w:val="Default"/>
              <w:keepNext/>
              <w:jc w:val="center"/>
              <w:rPr>
                <w:rFonts w:ascii="Times New Roman" w:hAnsi="Times New Roman"/>
                <w:b/>
                <w:color w:val="auto"/>
                <w:sz w:val="22"/>
                <w:szCs w:val="22"/>
                <w:lang w:eastAsia="ja-JP"/>
              </w:rPr>
            </w:pPr>
            <w:r w:rsidRPr="00C02519" w:rsidDel="00EE2230">
              <w:rPr>
                <w:rFonts w:ascii="Times New Roman" w:hAnsi="Times New Roman"/>
                <w:sz w:val="22"/>
                <w:szCs w:val="22"/>
                <w:lang w:eastAsia="ja-JP"/>
              </w:rPr>
              <w:t>128</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2</w:t>
            </w:r>
          </w:p>
        </w:tc>
        <w:tc>
          <w:tcPr>
            <w:tcW w:w="1268" w:type="dxa"/>
            <w:tcPrChange w:id="414" w:author="Author">
              <w:tcPr>
                <w:tcW w:w="1268" w:type="dxa"/>
              </w:tcPr>
            </w:tcPrChange>
          </w:tcPr>
          <w:p w14:paraId="4BB510DE" w14:textId="0D8B85ED"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130</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3</w:t>
            </w:r>
          </w:p>
        </w:tc>
        <w:tc>
          <w:tcPr>
            <w:tcW w:w="1696" w:type="dxa"/>
            <w:tcPrChange w:id="415" w:author="Author">
              <w:tcPr>
                <w:tcW w:w="1551" w:type="dxa"/>
              </w:tcPr>
            </w:tcPrChange>
          </w:tcPr>
          <w:p w14:paraId="7C550197" w14:textId="67E0C3CD" w:rsidR="00922A78" w:rsidRPr="00C02519" w:rsidRDefault="00922A78">
            <w:pPr>
              <w:pStyle w:val="Default"/>
              <w:keepNext/>
              <w:jc w:val="center"/>
              <w:rPr>
                <w:rFonts w:ascii="Times New Roman" w:hAnsi="Times New Roman"/>
                <w:b/>
                <w:color w:val="auto"/>
                <w:sz w:val="22"/>
                <w:szCs w:val="22"/>
                <w:lang w:eastAsia="ja-JP"/>
              </w:rPr>
            </w:pPr>
            <w:r w:rsidRPr="00C02519" w:rsidDel="00FE0E01">
              <w:rPr>
                <w:rFonts w:ascii="Times New Roman" w:hAnsi="Times New Roman"/>
                <w:sz w:val="22"/>
                <w:szCs w:val="22"/>
                <w:lang w:eastAsia="ja-JP"/>
              </w:rPr>
              <w:t>130</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7</w:t>
            </w:r>
          </w:p>
        </w:tc>
        <w:tc>
          <w:tcPr>
            <w:tcW w:w="1269" w:type="dxa"/>
            <w:tcPrChange w:id="416" w:author="Author">
              <w:tcPr>
                <w:tcW w:w="1414" w:type="dxa"/>
                <w:gridSpan w:val="2"/>
              </w:tcPr>
            </w:tcPrChange>
          </w:tcPr>
          <w:p w14:paraId="642B021A" w14:textId="68B8EEDD"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130</w:t>
            </w:r>
            <w:r w:rsidR="00A00791" w:rsidRPr="00C02519">
              <w:rPr>
                <w:rFonts w:ascii="Times New Roman" w:hAnsi="Times New Roman"/>
                <w:sz w:val="22"/>
                <w:szCs w:val="22"/>
                <w:lang w:eastAsia="ja-JP"/>
              </w:rPr>
              <w:t>,</w:t>
            </w:r>
            <w:r w:rsidRPr="00C02519">
              <w:rPr>
                <w:rFonts w:ascii="Times New Roman" w:hAnsi="Times New Roman"/>
                <w:sz w:val="22"/>
                <w:szCs w:val="22"/>
                <w:lang w:eastAsia="ja-JP"/>
              </w:rPr>
              <w:t>5</w:t>
            </w:r>
          </w:p>
        </w:tc>
      </w:tr>
      <w:tr w:rsidR="007771FB" w14:paraId="14C0DFA4" w14:textId="77777777" w:rsidTr="004A5A84">
        <w:tblPrEx>
          <w:tblW w:w="0" w:type="auto"/>
          <w:tblPrExChange w:id="417" w:author="Author">
            <w:tblPrEx>
              <w:tblW w:w="0" w:type="auto"/>
            </w:tblPrEx>
          </w:tblPrExChange>
        </w:tblPrEx>
        <w:tc>
          <w:tcPr>
            <w:tcW w:w="3035" w:type="dxa"/>
            <w:tcPrChange w:id="418" w:author="Author">
              <w:tcPr>
                <w:tcW w:w="3035" w:type="dxa"/>
              </w:tcPr>
            </w:tcPrChange>
          </w:tcPr>
          <w:p w14:paraId="54354F9E" w14:textId="25719C9C" w:rsidR="00922A78" w:rsidRPr="0064246D" w:rsidRDefault="00922A78">
            <w:pPr>
              <w:pStyle w:val="Default"/>
              <w:keepNext/>
              <w:rPr>
                <w:rFonts w:ascii="Times New Roman" w:hAnsi="Times New Roman"/>
                <w:b/>
                <w:color w:val="auto"/>
                <w:sz w:val="22"/>
                <w:szCs w:val="22"/>
                <w:lang w:eastAsia="ja-JP"/>
              </w:rPr>
            </w:pPr>
            <w:r w:rsidRPr="0064246D">
              <w:rPr>
                <w:rFonts w:ascii="Times New Roman" w:hAnsi="Times New Roman"/>
                <w:sz w:val="22"/>
                <w:szCs w:val="22"/>
              </w:rPr>
              <w:t xml:space="preserve">   </w:t>
            </w:r>
            <w:r w:rsidR="007342D1" w:rsidRPr="0064246D">
              <w:rPr>
                <w:rFonts w:ascii="Times New Roman" w:hAnsi="Times New Roman"/>
                <w:sz w:val="22"/>
                <w:szCs w:val="22"/>
              </w:rPr>
              <w:t>Muutos lähtötilanteesta</w:t>
            </w:r>
          </w:p>
        </w:tc>
        <w:tc>
          <w:tcPr>
            <w:tcW w:w="1793" w:type="dxa"/>
            <w:tcPrChange w:id="419" w:author="Author">
              <w:tcPr>
                <w:tcW w:w="1793" w:type="dxa"/>
              </w:tcPr>
            </w:tcPrChange>
          </w:tcPr>
          <w:p w14:paraId="1C3C3EBC" w14:textId="5B85EBB4" w:rsidR="00922A78" w:rsidRPr="00C02519"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9</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6</w:t>
            </w:r>
            <w:r w:rsidR="00922A78" w:rsidRPr="00C02519">
              <w:rPr>
                <w:rFonts w:ascii="Times New Roman" w:eastAsia="SimSun" w:hAnsi="Times New Roman"/>
                <w:sz w:val="22"/>
                <w:szCs w:val="22"/>
                <w:vertAlign w:val="superscript"/>
              </w:rPr>
              <w:t>††</w:t>
            </w:r>
          </w:p>
        </w:tc>
        <w:tc>
          <w:tcPr>
            <w:tcW w:w="1268" w:type="dxa"/>
            <w:tcPrChange w:id="420" w:author="Author">
              <w:tcPr>
                <w:tcW w:w="1268" w:type="dxa"/>
              </w:tcPr>
            </w:tcPrChange>
          </w:tcPr>
          <w:p w14:paraId="4E3F8012" w14:textId="56E8922F" w:rsidR="00922A78" w:rsidRPr="00C02519"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1</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7</w:t>
            </w:r>
          </w:p>
        </w:tc>
        <w:tc>
          <w:tcPr>
            <w:tcW w:w="1696" w:type="dxa"/>
            <w:tcPrChange w:id="421" w:author="Author">
              <w:tcPr>
                <w:tcW w:w="1551" w:type="dxa"/>
              </w:tcPr>
            </w:tcPrChange>
          </w:tcPr>
          <w:p w14:paraId="75212135" w14:textId="325CFA37" w:rsidR="00922A78" w:rsidRPr="00C02519"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7</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6</w:t>
            </w:r>
            <w:r w:rsidR="00922A78" w:rsidRPr="00C02519">
              <w:rPr>
                <w:rFonts w:ascii="Times New Roman" w:eastAsia="SimSun" w:hAnsi="Times New Roman"/>
                <w:sz w:val="22"/>
                <w:szCs w:val="22"/>
                <w:vertAlign w:val="superscript"/>
              </w:rPr>
              <w:t>††</w:t>
            </w:r>
          </w:p>
        </w:tc>
        <w:tc>
          <w:tcPr>
            <w:tcW w:w="1269" w:type="dxa"/>
            <w:tcPrChange w:id="422" w:author="Author">
              <w:tcPr>
                <w:tcW w:w="1414" w:type="dxa"/>
                <w:gridSpan w:val="2"/>
              </w:tcPr>
            </w:tcPrChange>
          </w:tcPr>
          <w:p w14:paraId="1303D2F6" w14:textId="2CF7EA2D" w:rsidR="00922A78" w:rsidRPr="00C02519"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3</w:t>
            </w:r>
            <w:r w:rsidR="00A00791" w:rsidRPr="00C02519">
              <w:rPr>
                <w:rFonts w:ascii="Times New Roman" w:hAnsi="Times New Roman"/>
                <w:sz w:val="22"/>
                <w:szCs w:val="22"/>
                <w:lang w:eastAsia="ja-JP"/>
              </w:rPr>
              <w:t>,</w:t>
            </w:r>
            <w:r w:rsidR="00922A78" w:rsidRPr="00C02519">
              <w:rPr>
                <w:rFonts w:ascii="Times New Roman" w:hAnsi="Times New Roman"/>
                <w:sz w:val="22"/>
                <w:szCs w:val="22"/>
                <w:lang w:eastAsia="ja-JP"/>
              </w:rPr>
              <w:t>3</w:t>
            </w:r>
            <w:r w:rsidR="00922A78" w:rsidRPr="00C02519">
              <w:rPr>
                <w:rFonts w:ascii="Times New Roman" w:eastAsia="SimSun" w:hAnsi="Times New Roman"/>
                <w:sz w:val="22"/>
                <w:szCs w:val="22"/>
                <w:vertAlign w:val="superscript"/>
              </w:rPr>
              <w:t>†</w:t>
            </w:r>
          </w:p>
        </w:tc>
      </w:tr>
      <w:tr w:rsidR="007771FB" w14:paraId="6A748E92" w14:textId="77777777" w:rsidTr="004A5A84">
        <w:tblPrEx>
          <w:tblW w:w="0" w:type="auto"/>
          <w:tblPrExChange w:id="423" w:author="Author">
            <w:tblPrEx>
              <w:tblW w:w="0" w:type="auto"/>
            </w:tblPrEx>
          </w:tblPrExChange>
        </w:tblPrEx>
        <w:tc>
          <w:tcPr>
            <w:tcW w:w="3035" w:type="dxa"/>
            <w:tcPrChange w:id="424" w:author="Author">
              <w:tcPr>
                <w:tcW w:w="3035" w:type="dxa"/>
              </w:tcPr>
            </w:tcPrChange>
          </w:tcPr>
          <w:p w14:paraId="5A5842FA" w14:textId="1EF58A3A" w:rsidR="007342D1" w:rsidRPr="0064246D" w:rsidRDefault="007342D1" w:rsidP="007342D1">
            <w:pPr>
              <w:pStyle w:val="PLRBodyText"/>
              <w:ind w:left="173"/>
              <w:rPr>
                <w:rFonts w:ascii="Times New Roman" w:hAnsi="Times New Roman" w:cs="Times New Roman"/>
              </w:rPr>
            </w:pPr>
            <w:r w:rsidRPr="0064246D">
              <w:rPr>
                <w:rFonts w:ascii="Times New Roman" w:hAnsi="Times New Roman" w:cs="Times New Roman"/>
              </w:rPr>
              <w:t>Ero lume</w:t>
            </w:r>
            <w:ins w:id="425" w:author="Author">
              <w:r w:rsidR="005F6208" w:rsidRPr="0064246D">
                <w:rPr>
                  <w:rFonts w:ascii="Times New Roman" w:hAnsi="Times New Roman" w:cs="Times New Roman"/>
                </w:rPr>
                <w:t>lääkkeeseen</w:t>
              </w:r>
            </w:ins>
            <w:del w:id="426" w:author="Author">
              <w:r w:rsidRPr="0064246D" w:rsidDel="005F6208">
                <w:rPr>
                  <w:rFonts w:ascii="Times New Roman" w:hAnsi="Times New Roman" w:cs="Times New Roman"/>
                </w:rPr>
                <w:delText>eseen</w:delText>
              </w:r>
            </w:del>
            <w:r w:rsidRPr="0064246D">
              <w:rPr>
                <w:rFonts w:ascii="Times New Roman" w:hAnsi="Times New Roman" w:cs="Times New Roman"/>
              </w:rPr>
              <w:t xml:space="preserve"> nähden </w:t>
            </w:r>
          </w:p>
          <w:p w14:paraId="13945179" w14:textId="070E51DB" w:rsidR="00922A78" w:rsidRPr="0064246D" w:rsidRDefault="007342D1" w:rsidP="007342D1">
            <w:pPr>
              <w:pStyle w:val="Default"/>
              <w:keepNext/>
              <w:rPr>
                <w:rFonts w:ascii="Times New Roman" w:hAnsi="Times New Roman"/>
                <w:b/>
                <w:color w:val="auto"/>
                <w:sz w:val="22"/>
                <w:szCs w:val="22"/>
                <w:lang w:eastAsia="ja-JP"/>
              </w:rPr>
            </w:pPr>
            <w:r w:rsidRPr="0064246D">
              <w:rPr>
                <w:rFonts w:ascii="Times New Roman" w:hAnsi="Times New Roman"/>
                <w:sz w:val="22"/>
                <w:szCs w:val="22"/>
              </w:rPr>
              <w:t xml:space="preserve">   [95 % lv]</w:t>
            </w:r>
          </w:p>
        </w:tc>
        <w:tc>
          <w:tcPr>
            <w:tcW w:w="1793" w:type="dxa"/>
            <w:tcPrChange w:id="427" w:author="Author">
              <w:tcPr>
                <w:tcW w:w="1793" w:type="dxa"/>
              </w:tcPr>
            </w:tcPrChange>
          </w:tcPr>
          <w:p w14:paraId="3C064ECC" w14:textId="1290ACB3" w:rsidR="00922A78" w:rsidRPr="00C02519" w:rsidRDefault="00F87729">
            <w:pPr>
              <w:keepNext/>
              <w:keepLines/>
              <w:spacing w:line="240" w:lineRule="auto"/>
              <w:jc w:val="center"/>
              <w:rPr>
                <w:rFonts w:ascii="Times New Roman" w:eastAsia="SimSun" w:hAnsi="Times New Roman"/>
                <w:lang w:val="en-US"/>
              </w:rPr>
            </w:pPr>
            <w:r w:rsidRPr="00F87729">
              <w:rPr>
                <w:rFonts w:ascii="Times New Roman" w:eastAsia="SimSun" w:hAnsi="Times New Roman"/>
                <w:lang w:val="en-US"/>
              </w:rPr>
              <w:t>–</w:t>
            </w:r>
            <w:r w:rsidR="00922A78" w:rsidRPr="00C02519">
              <w:rPr>
                <w:rFonts w:ascii="Times New Roman" w:eastAsia="SimSun" w:hAnsi="Times New Roman"/>
                <w:lang w:val="en-US"/>
              </w:rPr>
              <w:t>7</w:t>
            </w:r>
            <w:r w:rsidR="007F5573" w:rsidRPr="00C02519">
              <w:rPr>
                <w:rFonts w:ascii="Times New Roman" w:eastAsia="SimSun" w:hAnsi="Times New Roman"/>
                <w:lang w:val="en-US"/>
              </w:rPr>
              <w:t>,</w:t>
            </w:r>
            <w:r w:rsidR="00922A78" w:rsidRPr="00C02519">
              <w:rPr>
                <w:rFonts w:ascii="Times New Roman" w:eastAsia="SimSun" w:hAnsi="Times New Roman"/>
                <w:lang w:val="en-US"/>
              </w:rPr>
              <w:t>9</w:t>
            </w:r>
            <w:r w:rsidR="00922A78" w:rsidRPr="00C02519">
              <w:rPr>
                <w:rFonts w:ascii="Times New Roman" w:eastAsia="SimSun" w:hAnsi="Times New Roman"/>
                <w:vertAlign w:val="superscript"/>
              </w:rPr>
              <w:t>**</w:t>
            </w:r>
          </w:p>
          <w:p w14:paraId="5909B8A8" w14:textId="13587425"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11</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0</w:t>
            </w:r>
            <w:r w:rsidR="00A23170"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 xml:space="preserve"> </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4</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9]</w:t>
            </w:r>
          </w:p>
        </w:tc>
        <w:tc>
          <w:tcPr>
            <w:tcW w:w="1268" w:type="dxa"/>
            <w:tcPrChange w:id="428" w:author="Author">
              <w:tcPr>
                <w:tcW w:w="1268" w:type="dxa"/>
              </w:tcPr>
            </w:tcPrChange>
          </w:tcPr>
          <w:p w14:paraId="64FDE8FC"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c>
          <w:tcPr>
            <w:tcW w:w="1696" w:type="dxa"/>
            <w:tcPrChange w:id="429" w:author="Author">
              <w:tcPr>
                <w:tcW w:w="1551" w:type="dxa"/>
              </w:tcPr>
            </w:tcPrChange>
          </w:tcPr>
          <w:p w14:paraId="7BDFF139" w14:textId="194C89F9" w:rsidR="00922A78" w:rsidRPr="00C02519" w:rsidRDefault="00F87729">
            <w:pPr>
              <w:keepNext/>
              <w:keepLines/>
              <w:spacing w:line="240" w:lineRule="auto"/>
              <w:jc w:val="center"/>
              <w:rPr>
                <w:rFonts w:ascii="Times New Roman" w:eastAsia="SimSun" w:hAnsi="Times New Roman"/>
                <w:lang w:val="en-US"/>
              </w:rPr>
            </w:pPr>
            <w:r w:rsidRPr="00F87729">
              <w:rPr>
                <w:rFonts w:ascii="Times New Roman" w:eastAsia="SimSun" w:hAnsi="Times New Roman"/>
                <w:lang w:val="en-US"/>
              </w:rPr>
              <w:t>–</w:t>
            </w:r>
            <w:r w:rsidR="00922A78" w:rsidRPr="00C02519">
              <w:rPr>
                <w:rFonts w:ascii="Times New Roman" w:eastAsia="SimSun" w:hAnsi="Times New Roman"/>
                <w:lang w:val="en-US"/>
              </w:rPr>
              <w:t>4</w:t>
            </w:r>
            <w:r w:rsidR="007F5573" w:rsidRPr="00C02519">
              <w:rPr>
                <w:rFonts w:ascii="Times New Roman" w:eastAsia="SimSun" w:hAnsi="Times New Roman"/>
                <w:lang w:val="en-US"/>
              </w:rPr>
              <w:t>,</w:t>
            </w:r>
            <w:r w:rsidR="00922A78" w:rsidRPr="00C02519">
              <w:rPr>
                <w:rFonts w:ascii="Times New Roman" w:eastAsia="SimSun" w:hAnsi="Times New Roman"/>
                <w:lang w:val="en-US"/>
              </w:rPr>
              <w:t>3</w:t>
            </w:r>
            <w:r w:rsidR="00922A78" w:rsidRPr="00C02519">
              <w:rPr>
                <w:rFonts w:ascii="Times New Roman" w:eastAsia="SimSun" w:hAnsi="Times New Roman"/>
                <w:vertAlign w:val="superscript"/>
              </w:rPr>
              <w:t>*</w:t>
            </w:r>
          </w:p>
          <w:p w14:paraId="59360434" w14:textId="7057A7D8"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7</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3</w:t>
            </w:r>
            <w:r w:rsidR="007F5573" w:rsidRPr="00C02519">
              <w:rPr>
                <w:rFonts w:ascii="Times New Roman" w:eastAsia="SimSun" w:hAnsi="Times New Roman"/>
                <w:sz w:val="22"/>
                <w:szCs w:val="22"/>
                <w:lang w:val="en-US"/>
              </w:rPr>
              <w:t xml:space="preserve">; </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1</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2]</w:t>
            </w:r>
          </w:p>
        </w:tc>
        <w:tc>
          <w:tcPr>
            <w:tcW w:w="1269" w:type="dxa"/>
            <w:tcPrChange w:id="430" w:author="Author">
              <w:tcPr>
                <w:tcW w:w="1414" w:type="dxa"/>
                <w:gridSpan w:val="2"/>
              </w:tcPr>
            </w:tcPrChange>
          </w:tcPr>
          <w:p w14:paraId="084C1955"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r>
      <w:tr w:rsidR="007771FB" w14:paraId="2CCD5135" w14:textId="77777777" w:rsidTr="004A5A84">
        <w:tblPrEx>
          <w:tblW w:w="0" w:type="auto"/>
          <w:tblPrExChange w:id="431" w:author="Author">
            <w:tblPrEx>
              <w:tblW w:w="0" w:type="auto"/>
            </w:tblPrEx>
          </w:tblPrExChange>
        </w:tblPrEx>
        <w:tc>
          <w:tcPr>
            <w:tcW w:w="3035" w:type="dxa"/>
            <w:tcPrChange w:id="432" w:author="Author">
              <w:tcPr>
                <w:tcW w:w="3035" w:type="dxa"/>
              </w:tcPr>
            </w:tcPrChange>
          </w:tcPr>
          <w:p w14:paraId="148E55D4" w14:textId="47A72B78" w:rsidR="00922A78" w:rsidRPr="00E31195" w:rsidRDefault="00922A78">
            <w:pPr>
              <w:pStyle w:val="Default"/>
              <w:keepNext/>
              <w:rPr>
                <w:rFonts w:ascii="Times New Roman" w:hAnsi="Times New Roman"/>
                <w:b/>
                <w:color w:val="auto"/>
                <w:sz w:val="22"/>
                <w:szCs w:val="22"/>
                <w:lang w:eastAsia="ja-JP"/>
              </w:rPr>
            </w:pPr>
            <w:r w:rsidRPr="00C02519">
              <w:rPr>
                <w:rFonts w:ascii="Times New Roman" w:hAnsi="Times New Roman"/>
                <w:b/>
                <w:bCs/>
                <w:sz w:val="22"/>
                <w:szCs w:val="22"/>
              </w:rPr>
              <w:t>hsCRP (mg/</w:t>
            </w:r>
            <w:r w:rsidR="00F559E0" w:rsidRPr="00C02519">
              <w:rPr>
                <w:rFonts w:ascii="Times New Roman" w:hAnsi="Times New Roman"/>
                <w:b/>
                <w:bCs/>
                <w:sz w:val="22"/>
                <w:szCs w:val="22"/>
              </w:rPr>
              <w:t>l</w:t>
            </w:r>
            <w:r w:rsidRPr="00C02519">
              <w:rPr>
                <w:rFonts w:ascii="Times New Roman" w:hAnsi="Times New Roman"/>
                <w:b/>
                <w:bCs/>
                <w:sz w:val="22"/>
                <w:szCs w:val="22"/>
              </w:rPr>
              <w:t>)</w:t>
            </w:r>
            <w:r w:rsidRPr="00C02519">
              <w:rPr>
                <w:rFonts w:ascii="Times New Roman" w:hAnsi="Times New Roman"/>
                <w:b/>
                <w:bCs/>
                <w:sz w:val="22"/>
                <w:szCs w:val="22"/>
                <w:vertAlign w:val="superscript"/>
              </w:rPr>
              <w:t>a</w:t>
            </w:r>
          </w:p>
        </w:tc>
        <w:tc>
          <w:tcPr>
            <w:tcW w:w="1793" w:type="dxa"/>
            <w:tcPrChange w:id="433" w:author="Author">
              <w:tcPr>
                <w:tcW w:w="1793" w:type="dxa"/>
              </w:tcPr>
            </w:tcPrChange>
          </w:tcPr>
          <w:p w14:paraId="337F50E0" w14:textId="77777777" w:rsidR="00922A78" w:rsidRPr="00E31195" w:rsidRDefault="00922A78">
            <w:pPr>
              <w:pStyle w:val="Default"/>
              <w:keepNext/>
              <w:rPr>
                <w:rFonts w:ascii="Times New Roman" w:hAnsi="Times New Roman"/>
                <w:b/>
                <w:color w:val="auto"/>
                <w:sz w:val="22"/>
                <w:szCs w:val="22"/>
                <w:lang w:eastAsia="ja-JP"/>
              </w:rPr>
            </w:pPr>
          </w:p>
        </w:tc>
        <w:tc>
          <w:tcPr>
            <w:tcW w:w="1268" w:type="dxa"/>
            <w:tcPrChange w:id="434" w:author="Author">
              <w:tcPr>
                <w:tcW w:w="1268" w:type="dxa"/>
              </w:tcPr>
            </w:tcPrChange>
          </w:tcPr>
          <w:p w14:paraId="364E7752" w14:textId="77777777" w:rsidR="00922A78" w:rsidRPr="00E31195" w:rsidRDefault="00922A78">
            <w:pPr>
              <w:pStyle w:val="Default"/>
              <w:keepNext/>
              <w:rPr>
                <w:rFonts w:ascii="Times New Roman" w:hAnsi="Times New Roman"/>
                <w:b/>
                <w:color w:val="auto"/>
                <w:sz w:val="22"/>
                <w:szCs w:val="22"/>
                <w:lang w:eastAsia="ja-JP"/>
              </w:rPr>
            </w:pPr>
          </w:p>
        </w:tc>
        <w:tc>
          <w:tcPr>
            <w:tcW w:w="1696" w:type="dxa"/>
            <w:tcPrChange w:id="435" w:author="Author">
              <w:tcPr>
                <w:tcW w:w="1551" w:type="dxa"/>
              </w:tcPr>
            </w:tcPrChange>
          </w:tcPr>
          <w:p w14:paraId="7B444560" w14:textId="77777777" w:rsidR="00922A78" w:rsidRPr="00E31195" w:rsidRDefault="00922A78">
            <w:pPr>
              <w:pStyle w:val="Default"/>
              <w:keepNext/>
              <w:rPr>
                <w:rFonts w:ascii="Times New Roman" w:hAnsi="Times New Roman"/>
                <w:b/>
                <w:color w:val="auto"/>
                <w:sz w:val="22"/>
                <w:szCs w:val="22"/>
                <w:lang w:eastAsia="ja-JP"/>
              </w:rPr>
            </w:pPr>
          </w:p>
        </w:tc>
        <w:tc>
          <w:tcPr>
            <w:tcW w:w="1269" w:type="dxa"/>
            <w:tcPrChange w:id="436" w:author="Author">
              <w:tcPr>
                <w:tcW w:w="1414" w:type="dxa"/>
                <w:gridSpan w:val="2"/>
              </w:tcPr>
            </w:tcPrChange>
          </w:tcPr>
          <w:p w14:paraId="052663BF" w14:textId="77777777" w:rsidR="00922A78" w:rsidRPr="00E31195" w:rsidRDefault="00922A78">
            <w:pPr>
              <w:pStyle w:val="Default"/>
              <w:keepNext/>
              <w:rPr>
                <w:rFonts w:ascii="Times New Roman" w:hAnsi="Times New Roman"/>
                <w:b/>
                <w:color w:val="auto"/>
                <w:sz w:val="22"/>
                <w:szCs w:val="22"/>
                <w:lang w:eastAsia="ja-JP"/>
              </w:rPr>
            </w:pPr>
          </w:p>
        </w:tc>
      </w:tr>
      <w:tr w:rsidR="007771FB" w14:paraId="71A55DF6" w14:textId="77777777" w:rsidTr="004A5A84">
        <w:tblPrEx>
          <w:tblW w:w="0" w:type="auto"/>
          <w:tblPrExChange w:id="437" w:author="Author">
            <w:tblPrEx>
              <w:tblW w:w="0" w:type="auto"/>
            </w:tblPrEx>
          </w:tblPrExChange>
        </w:tblPrEx>
        <w:tc>
          <w:tcPr>
            <w:tcW w:w="3035" w:type="dxa"/>
            <w:tcPrChange w:id="438" w:author="Author">
              <w:tcPr>
                <w:tcW w:w="3035" w:type="dxa"/>
              </w:tcPr>
            </w:tcPrChange>
          </w:tcPr>
          <w:p w14:paraId="5BB12848" w14:textId="2110CC95" w:rsidR="00922A78" w:rsidRPr="00E31195" w:rsidRDefault="00922A78">
            <w:pPr>
              <w:pStyle w:val="Default"/>
              <w:keepNext/>
              <w:rPr>
                <w:rFonts w:ascii="Times New Roman" w:hAnsi="Times New Roman"/>
                <w:b/>
                <w:color w:val="auto"/>
                <w:sz w:val="22"/>
                <w:szCs w:val="22"/>
                <w:lang w:eastAsia="ja-JP"/>
              </w:rPr>
            </w:pPr>
            <w:r w:rsidRPr="00C02519">
              <w:rPr>
                <w:rFonts w:ascii="Times New Roman" w:hAnsi="Times New Roman"/>
                <w:sz w:val="22"/>
                <w:szCs w:val="22"/>
              </w:rPr>
              <w:t xml:space="preserve">  </w:t>
            </w:r>
            <w:r w:rsidR="00260FB2" w:rsidRPr="00C02519">
              <w:rPr>
                <w:rFonts w:ascii="Times New Roman" w:hAnsi="Times New Roman"/>
                <w:sz w:val="22"/>
                <w:szCs w:val="22"/>
              </w:rPr>
              <w:t>Lähtötilanteen geometrinen keskiarvo</w:t>
            </w:r>
          </w:p>
        </w:tc>
        <w:tc>
          <w:tcPr>
            <w:tcW w:w="1793" w:type="dxa"/>
            <w:tcPrChange w:id="439" w:author="Author">
              <w:tcPr>
                <w:tcW w:w="1793" w:type="dxa"/>
              </w:tcPr>
            </w:tcPrChange>
          </w:tcPr>
          <w:p w14:paraId="36633DAE" w14:textId="6ABB1DBA" w:rsidR="00922A78" w:rsidRPr="00E31195" w:rsidRDefault="00922A78">
            <w:pPr>
              <w:pStyle w:val="Default"/>
              <w:keepNext/>
              <w:jc w:val="center"/>
              <w:rPr>
                <w:rFonts w:ascii="Times New Roman" w:hAnsi="Times New Roman"/>
                <w:b/>
                <w:color w:val="auto"/>
                <w:sz w:val="22"/>
                <w:szCs w:val="22"/>
                <w:lang w:eastAsia="ja-JP"/>
              </w:rPr>
            </w:pPr>
            <w:r w:rsidRPr="00C02519" w:rsidDel="005F6401">
              <w:rPr>
                <w:rFonts w:ascii="Times New Roman" w:hAnsi="Times New Roman"/>
                <w:sz w:val="22"/>
                <w:szCs w:val="22"/>
                <w:lang w:eastAsia="ja-JP"/>
              </w:rPr>
              <w:t>3</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6</w:t>
            </w:r>
          </w:p>
        </w:tc>
        <w:tc>
          <w:tcPr>
            <w:tcW w:w="1268" w:type="dxa"/>
            <w:tcPrChange w:id="440" w:author="Author">
              <w:tcPr>
                <w:tcW w:w="1268" w:type="dxa"/>
              </w:tcPr>
            </w:tcPrChange>
          </w:tcPr>
          <w:p w14:paraId="184208CA" w14:textId="27390F03" w:rsidR="00922A78" w:rsidRPr="00E31195" w:rsidRDefault="00922A78">
            <w:pPr>
              <w:pStyle w:val="Default"/>
              <w:keepNext/>
              <w:jc w:val="center"/>
              <w:rPr>
                <w:rFonts w:ascii="Times New Roman" w:hAnsi="Times New Roman"/>
                <w:b/>
                <w:color w:val="auto"/>
                <w:sz w:val="22"/>
                <w:szCs w:val="22"/>
                <w:lang w:eastAsia="ja-JP"/>
              </w:rPr>
            </w:pPr>
            <w:r w:rsidRPr="00C02519" w:rsidDel="005F6401">
              <w:rPr>
                <w:rFonts w:ascii="Times New Roman" w:hAnsi="Times New Roman"/>
                <w:sz w:val="22"/>
                <w:szCs w:val="22"/>
                <w:lang w:eastAsia="ja-JP"/>
              </w:rPr>
              <w:t>3</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8</w:t>
            </w:r>
          </w:p>
        </w:tc>
        <w:tc>
          <w:tcPr>
            <w:tcW w:w="1696" w:type="dxa"/>
            <w:tcPrChange w:id="441" w:author="Author">
              <w:tcPr>
                <w:tcW w:w="1551" w:type="dxa"/>
              </w:tcPr>
            </w:tcPrChange>
          </w:tcPr>
          <w:p w14:paraId="3857F949" w14:textId="7121720D"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3</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0</w:t>
            </w:r>
          </w:p>
        </w:tc>
        <w:tc>
          <w:tcPr>
            <w:tcW w:w="1269" w:type="dxa"/>
            <w:tcPrChange w:id="442" w:author="Author">
              <w:tcPr>
                <w:tcW w:w="1414" w:type="dxa"/>
                <w:gridSpan w:val="2"/>
              </w:tcPr>
            </w:tcPrChange>
          </w:tcPr>
          <w:p w14:paraId="22033F70" w14:textId="4EF11FCD"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2</w:t>
            </w:r>
            <w:r w:rsidR="00A00791" w:rsidRPr="00C02519">
              <w:rPr>
                <w:rFonts w:ascii="Times New Roman" w:hAnsi="Times New Roman"/>
                <w:sz w:val="22"/>
                <w:szCs w:val="22"/>
                <w:lang w:eastAsia="ja-JP"/>
              </w:rPr>
              <w:t>,</w:t>
            </w:r>
            <w:r w:rsidRPr="00C02519">
              <w:rPr>
                <w:rFonts w:ascii="Times New Roman" w:hAnsi="Times New Roman"/>
                <w:sz w:val="22"/>
                <w:szCs w:val="22"/>
                <w:lang w:eastAsia="ja-JP"/>
              </w:rPr>
              <w:t>7</w:t>
            </w:r>
          </w:p>
        </w:tc>
      </w:tr>
      <w:tr w:rsidR="007771FB" w14:paraId="6A652F8E" w14:textId="77777777" w:rsidTr="004A5A84">
        <w:tblPrEx>
          <w:tblW w:w="0" w:type="auto"/>
          <w:tblPrExChange w:id="443" w:author="Author">
            <w:tblPrEx>
              <w:tblW w:w="0" w:type="auto"/>
            </w:tblPrEx>
          </w:tblPrExChange>
        </w:tblPrEx>
        <w:tc>
          <w:tcPr>
            <w:tcW w:w="3035" w:type="dxa"/>
            <w:tcPrChange w:id="444" w:author="Author">
              <w:tcPr>
                <w:tcW w:w="3035" w:type="dxa"/>
              </w:tcPr>
            </w:tcPrChange>
          </w:tcPr>
          <w:p w14:paraId="7012A1FF" w14:textId="4D9BC9B0" w:rsidR="00922A78" w:rsidRPr="00E31195" w:rsidRDefault="00922A78">
            <w:pPr>
              <w:pStyle w:val="Default"/>
              <w:keepNext/>
              <w:rPr>
                <w:rFonts w:ascii="Times New Roman" w:hAnsi="Times New Roman"/>
                <w:b/>
                <w:color w:val="auto"/>
                <w:sz w:val="22"/>
                <w:szCs w:val="22"/>
                <w:lang w:eastAsia="ja-JP"/>
              </w:rPr>
            </w:pPr>
            <w:r w:rsidRPr="00C02519">
              <w:rPr>
                <w:rFonts w:ascii="Times New Roman" w:hAnsi="Times New Roman"/>
                <w:sz w:val="22"/>
                <w:szCs w:val="22"/>
              </w:rPr>
              <w:t xml:space="preserve">   </w:t>
            </w:r>
            <w:r w:rsidR="007342D1" w:rsidRPr="00C02519">
              <w:rPr>
                <w:rFonts w:ascii="Times New Roman" w:hAnsi="Times New Roman"/>
                <w:sz w:val="22"/>
                <w:szCs w:val="22"/>
              </w:rPr>
              <w:t>Muutos lähtötilanteesta</w:t>
            </w:r>
          </w:p>
        </w:tc>
        <w:tc>
          <w:tcPr>
            <w:tcW w:w="1793" w:type="dxa"/>
            <w:tcPrChange w:id="445" w:author="Author">
              <w:tcPr>
                <w:tcW w:w="1793" w:type="dxa"/>
              </w:tcPr>
            </w:tcPrChange>
          </w:tcPr>
          <w:p w14:paraId="15DDA8C1" w14:textId="4DE1F315" w:rsidR="00922A78" w:rsidRPr="00E31195"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1</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6</w:t>
            </w:r>
            <w:r w:rsidR="00922A78" w:rsidRPr="00C02519">
              <w:rPr>
                <w:rFonts w:ascii="Times New Roman" w:eastAsia="SimSun" w:hAnsi="Times New Roman"/>
                <w:sz w:val="22"/>
                <w:szCs w:val="22"/>
                <w:vertAlign w:val="superscript"/>
              </w:rPr>
              <w:t>††</w:t>
            </w:r>
          </w:p>
        </w:tc>
        <w:tc>
          <w:tcPr>
            <w:tcW w:w="1268" w:type="dxa"/>
            <w:tcPrChange w:id="446" w:author="Author">
              <w:tcPr>
                <w:tcW w:w="1268" w:type="dxa"/>
              </w:tcPr>
            </w:tcPrChange>
          </w:tcPr>
          <w:p w14:paraId="739FA3FD" w14:textId="6BA3FE73" w:rsidR="00922A78" w:rsidRPr="00E31195"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0</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8</w:t>
            </w:r>
            <w:r w:rsidR="00922A78" w:rsidRPr="00C02519">
              <w:rPr>
                <w:rFonts w:ascii="Times New Roman" w:eastAsia="SimSun" w:hAnsi="Times New Roman"/>
                <w:sz w:val="22"/>
                <w:szCs w:val="22"/>
                <w:vertAlign w:val="superscript"/>
              </w:rPr>
              <w:t>†</w:t>
            </w:r>
          </w:p>
        </w:tc>
        <w:tc>
          <w:tcPr>
            <w:tcW w:w="1696" w:type="dxa"/>
            <w:tcPrChange w:id="447" w:author="Author">
              <w:tcPr>
                <w:tcW w:w="1551" w:type="dxa"/>
              </w:tcPr>
            </w:tcPrChange>
          </w:tcPr>
          <w:p w14:paraId="4E6323BC" w14:textId="0F758DB5" w:rsidR="00922A78" w:rsidRPr="00E31195"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1</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4</w:t>
            </w:r>
            <w:r w:rsidR="00922A78" w:rsidRPr="00C02519">
              <w:rPr>
                <w:rFonts w:ascii="Times New Roman" w:eastAsia="SimSun" w:hAnsi="Times New Roman"/>
                <w:sz w:val="22"/>
                <w:szCs w:val="22"/>
                <w:vertAlign w:val="superscript"/>
              </w:rPr>
              <w:t>††</w:t>
            </w:r>
          </w:p>
        </w:tc>
        <w:tc>
          <w:tcPr>
            <w:tcW w:w="1269" w:type="dxa"/>
            <w:tcPrChange w:id="448" w:author="Author">
              <w:tcPr>
                <w:tcW w:w="1414" w:type="dxa"/>
                <w:gridSpan w:val="2"/>
              </w:tcPr>
            </w:tcPrChange>
          </w:tcPr>
          <w:p w14:paraId="4C5EC2D4" w14:textId="7809FDA8" w:rsidR="00922A78" w:rsidRPr="00E31195"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0</w:t>
            </w:r>
            <w:r w:rsidR="00A00791" w:rsidRPr="00C02519">
              <w:rPr>
                <w:rFonts w:ascii="Times New Roman" w:hAnsi="Times New Roman"/>
                <w:sz w:val="22"/>
                <w:szCs w:val="22"/>
                <w:lang w:eastAsia="ja-JP"/>
              </w:rPr>
              <w:t>,</w:t>
            </w:r>
            <w:r w:rsidR="00922A78" w:rsidRPr="00C02519">
              <w:rPr>
                <w:rFonts w:ascii="Times New Roman" w:hAnsi="Times New Roman"/>
                <w:sz w:val="22"/>
                <w:szCs w:val="22"/>
                <w:lang w:eastAsia="ja-JP"/>
              </w:rPr>
              <w:t>3</w:t>
            </w:r>
          </w:p>
        </w:tc>
      </w:tr>
      <w:tr w:rsidR="007771FB" w14:paraId="120D83A9" w14:textId="77777777" w:rsidTr="004A5A84">
        <w:tblPrEx>
          <w:tblW w:w="0" w:type="auto"/>
          <w:tblPrExChange w:id="449" w:author="Author">
            <w:tblPrEx>
              <w:tblW w:w="0" w:type="auto"/>
            </w:tblPrEx>
          </w:tblPrExChange>
        </w:tblPrEx>
        <w:tc>
          <w:tcPr>
            <w:tcW w:w="3035" w:type="dxa"/>
            <w:tcPrChange w:id="450" w:author="Author">
              <w:tcPr>
                <w:tcW w:w="3035" w:type="dxa"/>
              </w:tcPr>
            </w:tcPrChange>
          </w:tcPr>
          <w:p w14:paraId="6C5F5621" w14:textId="342D144D" w:rsidR="007342D1" w:rsidRPr="00C02519" w:rsidRDefault="007342D1" w:rsidP="007342D1">
            <w:pPr>
              <w:pStyle w:val="PLRBodyText"/>
              <w:ind w:left="173"/>
              <w:rPr>
                <w:rFonts w:ascii="Times New Roman" w:hAnsi="Times New Roman" w:cs="Times New Roman"/>
              </w:rPr>
            </w:pPr>
            <w:r w:rsidRPr="00C02519">
              <w:rPr>
                <w:rFonts w:ascii="Times New Roman" w:hAnsi="Times New Roman" w:cs="Times New Roman"/>
              </w:rPr>
              <w:t>Ero lume</w:t>
            </w:r>
            <w:ins w:id="451" w:author="Author">
              <w:r w:rsidR="005F6208" w:rsidRPr="005F6208">
                <w:rPr>
                  <w:rFonts w:ascii="Times New Roman" w:hAnsi="Times New Roman" w:cs="Times New Roman"/>
                </w:rPr>
                <w:t>lääkkeeseen</w:t>
              </w:r>
            </w:ins>
            <w:del w:id="452" w:author="Author">
              <w:r w:rsidRPr="00C02519" w:rsidDel="005F6208">
                <w:rPr>
                  <w:rFonts w:ascii="Times New Roman" w:hAnsi="Times New Roman" w:cs="Times New Roman"/>
                </w:rPr>
                <w:delText>eseen</w:delText>
              </w:r>
            </w:del>
            <w:r w:rsidRPr="00C02519">
              <w:rPr>
                <w:rFonts w:ascii="Times New Roman" w:hAnsi="Times New Roman" w:cs="Times New Roman"/>
              </w:rPr>
              <w:t xml:space="preserve"> nähden </w:t>
            </w:r>
          </w:p>
          <w:p w14:paraId="5A4B14B1" w14:textId="20782614" w:rsidR="00922A78" w:rsidRPr="004A5A84" w:rsidRDefault="007342D1" w:rsidP="007342D1">
            <w:pPr>
              <w:pStyle w:val="Default"/>
              <w:keepNext/>
              <w:rPr>
                <w:rFonts w:ascii="Times New Roman" w:hAnsi="Times New Roman"/>
                <w:b/>
                <w:color w:val="auto"/>
                <w:sz w:val="22"/>
                <w:szCs w:val="22"/>
                <w:lang w:eastAsia="ja-JP"/>
              </w:rPr>
            </w:pPr>
            <w:r w:rsidRPr="004A5A84">
              <w:rPr>
                <w:sz w:val="22"/>
                <w:szCs w:val="22"/>
              </w:rPr>
              <w:t xml:space="preserve">   [95 % lv]</w:t>
            </w:r>
          </w:p>
        </w:tc>
        <w:tc>
          <w:tcPr>
            <w:tcW w:w="1793" w:type="dxa"/>
            <w:tcPrChange w:id="453" w:author="Author">
              <w:tcPr>
                <w:tcW w:w="1793" w:type="dxa"/>
              </w:tcPr>
            </w:tcPrChange>
          </w:tcPr>
          <w:p w14:paraId="0D65BD52" w14:textId="404CE699" w:rsidR="00922A78" w:rsidRPr="00C02519" w:rsidRDefault="00F87729">
            <w:pPr>
              <w:keepNext/>
              <w:keepLines/>
              <w:spacing w:line="240" w:lineRule="auto"/>
              <w:jc w:val="center"/>
              <w:rPr>
                <w:rFonts w:ascii="Times New Roman" w:eastAsia="SimSun" w:hAnsi="Times New Roman"/>
                <w:lang w:val="en-US"/>
              </w:rPr>
            </w:pPr>
            <w:r w:rsidRPr="00F87729">
              <w:rPr>
                <w:rFonts w:ascii="Times New Roman" w:eastAsia="SimSun" w:hAnsi="Times New Roman"/>
                <w:lang w:val="en-US"/>
              </w:rPr>
              <w:t>–</w:t>
            </w:r>
            <w:r w:rsidR="00922A78" w:rsidRPr="00C02519">
              <w:rPr>
                <w:rFonts w:ascii="Times New Roman" w:eastAsia="SimSun" w:hAnsi="Times New Roman"/>
                <w:lang w:val="en-US"/>
              </w:rPr>
              <w:t>0</w:t>
            </w:r>
            <w:r w:rsidR="007F5573" w:rsidRPr="00C02519">
              <w:rPr>
                <w:rFonts w:ascii="Times New Roman" w:eastAsia="SimSun" w:hAnsi="Times New Roman"/>
                <w:lang w:val="en-US"/>
              </w:rPr>
              <w:t>,</w:t>
            </w:r>
            <w:r w:rsidR="00922A78" w:rsidRPr="00C02519">
              <w:rPr>
                <w:rFonts w:ascii="Times New Roman" w:eastAsia="SimSun" w:hAnsi="Times New Roman"/>
                <w:lang w:val="en-US"/>
              </w:rPr>
              <w:t>8</w:t>
            </w:r>
            <w:r w:rsidR="00922A78" w:rsidRPr="00C02519">
              <w:rPr>
                <w:rFonts w:ascii="Times New Roman" w:eastAsia="SimSun" w:hAnsi="Times New Roman"/>
                <w:vertAlign w:val="superscript"/>
              </w:rPr>
              <w:t>*</w:t>
            </w:r>
          </w:p>
          <w:p w14:paraId="131C9F4D" w14:textId="0A91C6B4"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1</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4</w:t>
            </w:r>
            <w:r w:rsidR="00A23170"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 xml:space="preserve"> </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0</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3]</w:t>
            </w:r>
          </w:p>
        </w:tc>
        <w:tc>
          <w:tcPr>
            <w:tcW w:w="1268" w:type="dxa"/>
            <w:tcPrChange w:id="454" w:author="Author">
              <w:tcPr>
                <w:tcW w:w="1268" w:type="dxa"/>
              </w:tcPr>
            </w:tcPrChange>
          </w:tcPr>
          <w:p w14:paraId="4C17FC67" w14:textId="77777777"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c>
          <w:tcPr>
            <w:tcW w:w="1696" w:type="dxa"/>
            <w:tcPrChange w:id="455" w:author="Author">
              <w:tcPr>
                <w:tcW w:w="1551" w:type="dxa"/>
              </w:tcPr>
            </w:tcPrChange>
          </w:tcPr>
          <w:p w14:paraId="4F3AD46F" w14:textId="5D5946B9" w:rsidR="00922A78" w:rsidRPr="00C02519" w:rsidRDefault="00F87729">
            <w:pPr>
              <w:keepNext/>
              <w:keepLines/>
              <w:spacing w:line="240" w:lineRule="auto"/>
              <w:jc w:val="center"/>
              <w:rPr>
                <w:rFonts w:ascii="Times New Roman" w:eastAsia="SimSun" w:hAnsi="Times New Roman"/>
                <w:lang w:val="en-US"/>
              </w:rPr>
            </w:pPr>
            <w:r w:rsidRPr="00F87729">
              <w:rPr>
                <w:rFonts w:ascii="Times New Roman" w:eastAsia="SimSun" w:hAnsi="Times New Roman"/>
                <w:lang w:val="en-US"/>
              </w:rPr>
              <w:t>–</w:t>
            </w:r>
            <w:r w:rsidR="00922A78" w:rsidRPr="00C02519">
              <w:rPr>
                <w:rFonts w:ascii="Times New Roman" w:eastAsia="SimSun" w:hAnsi="Times New Roman"/>
                <w:lang w:val="en-US"/>
              </w:rPr>
              <w:t>1</w:t>
            </w:r>
            <w:r w:rsidR="007F5573" w:rsidRPr="00C02519">
              <w:rPr>
                <w:rFonts w:ascii="Times New Roman" w:eastAsia="SimSun" w:hAnsi="Times New Roman"/>
                <w:lang w:val="en-US"/>
              </w:rPr>
              <w:t>,</w:t>
            </w:r>
            <w:r w:rsidR="00922A78" w:rsidRPr="00C02519">
              <w:rPr>
                <w:rFonts w:ascii="Times New Roman" w:eastAsia="SimSun" w:hAnsi="Times New Roman"/>
                <w:lang w:val="en-US"/>
              </w:rPr>
              <w:t>1</w:t>
            </w:r>
            <w:r w:rsidR="00922A78" w:rsidRPr="00C02519">
              <w:rPr>
                <w:rFonts w:ascii="Times New Roman" w:eastAsia="SimSun" w:hAnsi="Times New Roman"/>
                <w:vertAlign w:val="superscript"/>
              </w:rPr>
              <w:t>**</w:t>
            </w:r>
          </w:p>
          <w:p w14:paraId="1EF47813" w14:textId="69448556"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1</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7</w:t>
            </w:r>
            <w:r w:rsidR="007F5573" w:rsidRPr="00C02519">
              <w:rPr>
                <w:rFonts w:ascii="Times New Roman" w:eastAsia="SimSun" w:hAnsi="Times New Roman"/>
                <w:sz w:val="22"/>
                <w:szCs w:val="22"/>
                <w:lang w:val="en-US"/>
              </w:rPr>
              <w:t xml:space="preserve">; </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0</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5]</w:t>
            </w:r>
          </w:p>
        </w:tc>
        <w:tc>
          <w:tcPr>
            <w:tcW w:w="1269" w:type="dxa"/>
            <w:tcPrChange w:id="456" w:author="Author">
              <w:tcPr>
                <w:tcW w:w="1414" w:type="dxa"/>
                <w:gridSpan w:val="2"/>
              </w:tcPr>
            </w:tcPrChange>
          </w:tcPr>
          <w:p w14:paraId="23AF2AE6" w14:textId="77777777"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r>
    </w:tbl>
    <w:p w14:paraId="49919FA0" w14:textId="2F777A85" w:rsidR="00290FAD" w:rsidRDefault="00290FAD" w:rsidP="00922A78">
      <w:pPr>
        <w:keepNext/>
        <w:spacing w:line="240" w:lineRule="auto"/>
        <w:rPr>
          <w:rFonts w:eastAsia="SimSun"/>
          <w:szCs w:val="22"/>
          <w:vertAlign w:val="superscript"/>
        </w:rPr>
      </w:pPr>
    </w:p>
    <w:p w14:paraId="03E6FB24" w14:textId="758536CD" w:rsidR="00922A78" w:rsidRPr="00EE5E0C" w:rsidRDefault="00922A78" w:rsidP="00922A78">
      <w:pPr>
        <w:keepNext/>
        <w:spacing w:line="240" w:lineRule="auto"/>
        <w:rPr>
          <w:rFonts w:eastAsia="SimSun"/>
          <w:szCs w:val="22"/>
        </w:rPr>
      </w:pPr>
      <w:r w:rsidRPr="00EE5E0C">
        <w:rPr>
          <w:rFonts w:eastAsia="SimSun"/>
          <w:szCs w:val="22"/>
          <w:vertAlign w:val="superscript"/>
        </w:rPr>
        <w:t>†</w:t>
      </w:r>
      <w:r>
        <w:rPr>
          <w:rFonts w:eastAsia="SimSun"/>
          <w:szCs w:val="22"/>
          <w:vertAlign w:val="superscript"/>
        </w:rPr>
        <w:t xml:space="preserve"> </w:t>
      </w:r>
      <w:r>
        <w:rPr>
          <w:rFonts w:eastAsia="SimSun"/>
          <w:szCs w:val="22"/>
        </w:rPr>
        <w:t xml:space="preserve">p </w:t>
      </w:r>
      <w:r w:rsidRPr="00EE5E0C">
        <w:rPr>
          <w:rFonts w:eastAsia="SimSun"/>
          <w:szCs w:val="22"/>
        </w:rPr>
        <w:t>&lt; 0</w:t>
      </w:r>
      <w:r w:rsidR="00A23170">
        <w:rPr>
          <w:rFonts w:eastAsia="SimSun"/>
          <w:szCs w:val="22"/>
        </w:rPr>
        <w:t>,</w:t>
      </w:r>
      <w:r w:rsidRPr="00EE5E0C">
        <w:rPr>
          <w:rFonts w:eastAsia="SimSun"/>
          <w:szCs w:val="22"/>
        </w:rPr>
        <w:t>0</w:t>
      </w:r>
      <w:r>
        <w:rPr>
          <w:rFonts w:eastAsia="SimSun"/>
          <w:szCs w:val="22"/>
        </w:rPr>
        <w:t>5,</w:t>
      </w:r>
      <w:r w:rsidRPr="00EE5E0C">
        <w:rPr>
          <w:rFonts w:eastAsia="SimSun"/>
          <w:szCs w:val="22"/>
        </w:rPr>
        <w:t xml:space="preserve"> </w:t>
      </w:r>
      <w:r w:rsidRPr="00EE5E0C">
        <w:rPr>
          <w:rFonts w:eastAsia="SimSun"/>
          <w:szCs w:val="22"/>
          <w:vertAlign w:val="superscript"/>
        </w:rPr>
        <w:t>†</w:t>
      </w:r>
      <w:r w:rsidRPr="00EE5E0C">
        <w:rPr>
          <w:rFonts w:eastAsia="SimSun"/>
          <w:vertAlign w:val="superscript"/>
        </w:rPr>
        <w:t>†</w:t>
      </w:r>
      <w:r w:rsidRPr="00EE5E0C">
        <w:rPr>
          <w:rFonts w:eastAsia="SimSun"/>
          <w:szCs w:val="22"/>
        </w:rPr>
        <w:t>p &lt; 0</w:t>
      </w:r>
      <w:r w:rsidR="00A23170">
        <w:rPr>
          <w:rFonts w:eastAsia="SimSun"/>
          <w:szCs w:val="22"/>
        </w:rPr>
        <w:t>,</w:t>
      </w:r>
      <w:r w:rsidRPr="00EE5E0C">
        <w:rPr>
          <w:rFonts w:eastAsia="SimSun"/>
          <w:szCs w:val="22"/>
        </w:rPr>
        <w:t xml:space="preserve">001 </w:t>
      </w:r>
      <w:r w:rsidR="00F559E0" w:rsidRPr="00F559E0">
        <w:rPr>
          <w:rFonts w:eastAsia="SimSun"/>
          <w:szCs w:val="22"/>
        </w:rPr>
        <w:t>verrattuna lähtötilanteeseen</w:t>
      </w:r>
      <w:r w:rsidRPr="00EE5E0C">
        <w:rPr>
          <w:rFonts w:eastAsia="SimSun"/>
          <w:szCs w:val="22"/>
        </w:rPr>
        <w:t>.</w:t>
      </w:r>
    </w:p>
    <w:p w14:paraId="4F3D39FE" w14:textId="1553149C" w:rsidR="00922A78" w:rsidRPr="00F559E0" w:rsidRDefault="00922A78" w:rsidP="00922A78">
      <w:pPr>
        <w:keepNext/>
        <w:spacing w:line="240" w:lineRule="auto"/>
      </w:pPr>
      <w:r w:rsidRPr="00F559E0">
        <w:rPr>
          <w:rFonts w:eastAsia="SimSun"/>
          <w:vertAlign w:val="superscript"/>
        </w:rPr>
        <w:t xml:space="preserve">* </w:t>
      </w:r>
      <w:r w:rsidRPr="00F559E0">
        <w:t>p &lt; 0</w:t>
      </w:r>
      <w:r w:rsidR="00A23170">
        <w:t>,</w:t>
      </w:r>
      <w:r w:rsidRPr="00F559E0">
        <w:t xml:space="preserve">05, </w:t>
      </w:r>
      <w:r w:rsidRPr="00F559E0">
        <w:rPr>
          <w:rFonts w:eastAsia="SimSun"/>
          <w:vertAlign w:val="superscript"/>
        </w:rPr>
        <w:t>**</w:t>
      </w:r>
      <w:r w:rsidRPr="00F559E0">
        <w:rPr>
          <w:rFonts w:eastAsia="SimSun"/>
          <w:szCs w:val="22"/>
        </w:rPr>
        <w:t>p &lt; 0</w:t>
      </w:r>
      <w:r w:rsidR="00A23170">
        <w:rPr>
          <w:rFonts w:eastAsia="SimSun"/>
          <w:szCs w:val="22"/>
        </w:rPr>
        <w:t>,</w:t>
      </w:r>
      <w:r w:rsidRPr="00F559E0">
        <w:rPr>
          <w:rFonts w:eastAsia="SimSun"/>
          <w:szCs w:val="22"/>
        </w:rPr>
        <w:t xml:space="preserve">001 </w:t>
      </w:r>
      <w:r w:rsidR="00F559E0" w:rsidRPr="00E31195">
        <w:rPr>
          <w:rFonts w:eastAsia="SimSun"/>
          <w:szCs w:val="22"/>
        </w:rPr>
        <w:t>verrattuna lumelääkkeeseen; korjattu multiplisiteetin suhteen</w:t>
      </w:r>
      <w:r w:rsidRPr="00F559E0">
        <w:rPr>
          <w:szCs w:val="22"/>
        </w:rPr>
        <w:t>.</w:t>
      </w:r>
      <w:r w:rsidRPr="00F559E0">
        <w:rPr>
          <w:szCs w:val="22"/>
        </w:rPr>
        <w:br/>
      </w:r>
      <w:r w:rsidRPr="00F559E0">
        <w:rPr>
          <w:b/>
          <w:bCs/>
          <w:vertAlign w:val="superscript"/>
        </w:rPr>
        <w:t xml:space="preserve">a </w:t>
      </w:r>
      <w:r w:rsidRPr="000F398D">
        <w:t>Analys</w:t>
      </w:r>
      <w:r w:rsidR="00F559E0" w:rsidRPr="000F398D">
        <w:t xml:space="preserve">oitu käyttäen </w:t>
      </w:r>
      <w:r w:rsidR="004C403D" w:rsidRPr="000F398D">
        <w:t>logaritmimuunnettua aineistoa</w:t>
      </w:r>
      <w:r w:rsidRPr="000F398D">
        <w:t>.</w:t>
      </w:r>
    </w:p>
    <w:p w14:paraId="5CE084C8" w14:textId="193F245F" w:rsidR="00922A78" w:rsidRPr="00E31195" w:rsidRDefault="00922A78" w:rsidP="000F398D">
      <w:pPr>
        <w:keepNext/>
        <w:spacing w:line="240" w:lineRule="auto"/>
        <w:rPr>
          <w:rFonts w:eastAsia="SimSun"/>
          <w:szCs w:val="22"/>
        </w:rPr>
      </w:pPr>
      <w:r w:rsidRPr="00F559E0">
        <w:rPr>
          <w:rFonts w:eastAsia="SimSun"/>
          <w:szCs w:val="22"/>
          <w:vertAlign w:val="superscript"/>
        </w:rPr>
        <w:t>b</w:t>
      </w:r>
      <w:r w:rsidRPr="00F559E0">
        <w:rPr>
          <w:rFonts w:eastAsia="SimSun"/>
          <w:szCs w:val="22"/>
        </w:rPr>
        <w:t xml:space="preserve"> </w:t>
      </w:r>
      <w:r w:rsidR="00F559E0" w:rsidRPr="00E31195">
        <w:rPr>
          <w:rFonts w:eastAsia="SimSun"/>
          <w:szCs w:val="22"/>
        </w:rPr>
        <w:t>Verenpaine arvioitiin viikolla 48, koska PAP-hoidon lopettaminen viikolla 52 voi sekoittaa verenpaineen arvioinnin</w:t>
      </w:r>
      <w:r w:rsidRPr="00F559E0">
        <w:rPr>
          <w:rFonts w:eastAsia="SimSun"/>
          <w:szCs w:val="22"/>
        </w:rPr>
        <w:t>.</w:t>
      </w:r>
    </w:p>
    <w:p w14:paraId="51803D3B" w14:textId="77777777" w:rsidR="00927DDB" w:rsidRPr="00694203" w:rsidRDefault="00927DDB">
      <w:pPr>
        <w:tabs>
          <w:tab w:val="clear" w:pos="567"/>
        </w:tabs>
        <w:spacing w:line="240" w:lineRule="auto"/>
        <w:rPr>
          <w:szCs w:val="22"/>
        </w:rPr>
      </w:pPr>
    </w:p>
    <w:p w14:paraId="5405A03C" w14:textId="77777777" w:rsidR="00305B02" w:rsidRPr="005F1907" w:rsidRDefault="00305B02">
      <w:pPr>
        <w:keepNext/>
        <w:tabs>
          <w:tab w:val="clear" w:pos="567"/>
        </w:tabs>
        <w:spacing w:line="240" w:lineRule="auto"/>
        <w:rPr>
          <w:i/>
          <w:szCs w:val="22"/>
          <w:u w:val="single"/>
        </w:rPr>
      </w:pPr>
      <w:r w:rsidRPr="00F17DBF">
        <w:rPr>
          <w:i/>
          <w:szCs w:val="22"/>
          <w:u w:val="single"/>
        </w:rPr>
        <w:t>Sydän- ja verisuonivaikutusten</w:t>
      </w:r>
      <w:r w:rsidRPr="005F1907">
        <w:rPr>
          <w:i/>
          <w:szCs w:val="22"/>
          <w:u w:val="single"/>
        </w:rPr>
        <w:t xml:space="preserve"> arviointi</w:t>
      </w:r>
    </w:p>
    <w:p w14:paraId="76E0EF8A" w14:textId="77777777" w:rsidR="00305B02" w:rsidRPr="005F1907" w:rsidRDefault="00305B02">
      <w:pPr>
        <w:keepNext/>
        <w:tabs>
          <w:tab w:val="clear" w:pos="567"/>
        </w:tabs>
        <w:spacing w:line="240" w:lineRule="auto"/>
        <w:rPr>
          <w:i/>
          <w:szCs w:val="22"/>
          <w:u w:val="single"/>
        </w:rPr>
      </w:pPr>
    </w:p>
    <w:p w14:paraId="2E5287DB" w14:textId="3A4A8E7A" w:rsidR="00305B02" w:rsidRPr="005F1907" w:rsidRDefault="00305B02">
      <w:pPr>
        <w:keepNext/>
        <w:tabs>
          <w:tab w:val="clear" w:pos="567"/>
        </w:tabs>
        <w:spacing w:line="240" w:lineRule="auto"/>
        <w:rPr>
          <w:szCs w:val="22"/>
        </w:rPr>
      </w:pPr>
      <w:r w:rsidRPr="005F1907">
        <w:t>Kardiovaskulaarista riskiä arvioitiin meta</w:t>
      </w:r>
      <w:r w:rsidRPr="005F1907">
        <w:noBreakHyphen/>
        <w:t>analyysillä potilailla, joilla oli vähintään yksi vahvistettu merkittävä sydän</w:t>
      </w:r>
      <w:r w:rsidRPr="005F1907">
        <w:noBreakHyphen/>
        <w:t xml:space="preserve"> ja verisuonihaittatapahtuma (</w:t>
      </w:r>
      <w:r w:rsidR="0023326F">
        <w:t>major adverse cardi</w:t>
      </w:r>
      <w:r w:rsidR="00BC7D20" w:rsidRPr="00BC7D20">
        <w:t>ovascular</w:t>
      </w:r>
      <w:r w:rsidR="0023326F">
        <w:t xml:space="preserve"> event, </w:t>
      </w:r>
      <w:r w:rsidRPr="005F1907">
        <w:t>MACE). Yhdistetty päätetapahtuma MACE</w:t>
      </w:r>
      <w:r w:rsidRPr="005F1907">
        <w:noBreakHyphen/>
        <w:t>4 sisälsi sydän</w:t>
      </w:r>
      <w:r w:rsidRPr="005F1907">
        <w:noBreakHyphen/>
        <w:t xml:space="preserve"> ja verisuoniperäisen kuoleman, ei</w:t>
      </w:r>
      <w:r w:rsidRPr="005F1907">
        <w:noBreakHyphen/>
        <w:t>fataalin sydäninfarktin, ei</w:t>
      </w:r>
      <w:r w:rsidRPr="005F1907">
        <w:noBreakHyphen/>
        <w:t>fataalin aivohalvauksen ja sairaalahoidon epästabiilin angina pectoriksen takia.</w:t>
      </w:r>
    </w:p>
    <w:p w14:paraId="2F32A6D0" w14:textId="77777777" w:rsidR="00305B02" w:rsidRPr="005F1907" w:rsidRDefault="00305B02">
      <w:pPr>
        <w:tabs>
          <w:tab w:val="clear" w:pos="567"/>
        </w:tabs>
        <w:spacing w:line="240" w:lineRule="auto"/>
        <w:rPr>
          <w:i/>
          <w:szCs w:val="22"/>
        </w:rPr>
      </w:pPr>
    </w:p>
    <w:p w14:paraId="453653A0" w14:textId="77777777" w:rsidR="00305B02" w:rsidRPr="00211B76" w:rsidRDefault="00305B02">
      <w:pPr>
        <w:tabs>
          <w:tab w:val="clear" w:pos="567"/>
        </w:tabs>
        <w:spacing w:line="240" w:lineRule="auto"/>
      </w:pPr>
      <w:r w:rsidRPr="005F1907">
        <w:t>Vaiheen 2 ja 3 myyntilupatutkimusten ensisijaise</w:t>
      </w:r>
      <w:r>
        <w:t>ssa</w:t>
      </w:r>
      <w:r w:rsidRPr="005F1907">
        <w:t xml:space="preserve"> meta</w:t>
      </w:r>
      <w:r w:rsidRPr="005F1907">
        <w:noBreakHyphen/>
        <w:t>analyysi</w:t>
      </w:r>
      <w:r>
        <w:t xml:space="preserve">ssa </w:t>
      </w:r>
      <w:r w:rsidRPr="005F1907">
        <w:t>yhteensä 116 </w:t>
      </w:r>
      <w:r w:rsidR="00E50E6E">
        <w:t>tyypin 2 diabetes</w:t>
      </w:r>
      <w:r w:rsidRPr="005F1907">
        <w:t>potila</w:t>
      </w:r>
      <w:r>
        <w:t>sta</w:t>
      </w:r>
      <w:r w:rsidRPr="005F1907">
        <w:t xml:space="preserve"> (tirtsepatidi: 60 [n = 4 410]; kaikki v</w:t>
      </w:r>
      <w:r>
        <w:t>e</w:t>
      </w:r>
      <w:r w:rsidRPr="005F1907">
        <w:t>rtailu</w:t>
      </w:r>
      <w:r>
        <w:t>hoidot</w:t>
      </w:r>
      <w:r w:rsidRPr="005F1907">
        <w:t xml:space="preserve">: 56 [n = 2 169]) </w:t>
      </w:r>
      <w:r>
        <w:t xml:space="preserve">koki </w:t>
      </w:r>
      <w:r w:rsidRPr="005F1907">
        <w:t>vähintään y</w:t>
      </w:r>
      <w:r>
        <w:t>hden</w:t>
      </w:r>
      <w:r w:rsidRPr="005F1907">
        <w:t xml:space="preserve"> vahvistet</w:t>
      </w:r>
      <w:r>
        <w:t>un</w:t>
      </w:r>
      <w:r w:rsidRPr="005F1907">
        <w:t xml:space="preserve"> </w:t>
      </w:r>
      <w:r>
        <w:t>sydän- ja verisuonitapahtuman (MACE-4)</w:t>
      </w:r>
      <w:r w:rsidRPr="005F1907">
        <w:t>: tulokset osoittivat, että tirtsepatidiin ei liittynyt sydän</w:t>
      </w:r>
      <w:r w:rsidRPr="005F1907">
        <w:noBreakHyphen/>
        <w:t xml:space="preserve"> ja verisuonitapahtumien riskin suurenemista verrattuna yhdistettyihin v</w:t>
      </w:r>
      <w:r>
        <w:t>e</w:t>
      </w:r>
      <w:r w:rsidRPr="005F1907">
        <w:t>rtailu</w:t>
      </w:r>
      <w:r>
        <w:t>hoitoihin</w:t>
      </w:r>
      <w:r w:rsidRPr="005F1907">
        <w:t xml:space="preserve"> (riski</w:t>
      </w:r>
      <w:r>
        <w:t>tiheys</w:t>
      </w:r>
      <w:r w:rsidRPr="005F1907">
        <w:t>suhde [HR]: 0,81; lv: 0,52–1,26).</w:t>
      </w:r>
    </w:p>
    <w:p w14:paraId="503307B3" w14:textId="77777777" w:rsidR="00305B02" w:rsidRPr="005F1907" w:rsidRDefault="00305B02">
      <w:pPr>
        <w:tabs>
          <w:tab w:val="clear" w:pos="567"/>
        </w:tabs>
        <w:spacing w:line="240" w:lineRule="auto"/>
        <w:rPr>
          <w:szCs w:val="22"/>
        </w:rPr>
      </w:pPr>
    </w:p>
    <w:p w14:paraId="50BB516B" w14:textId="77777777" w:rsidR="00305B02" w:rsidRPr="005F1907" w:rsidRDefault="00305B02">
      <w:pPr>
        <w:pStyle w:val="PLRBodyText"/>
        <w:spacing w:after="0"/>
        <w:rPr>
          <w:rFonts w:ascii="Times New Roman" w:hAnsi="Times New Roman" w:cs="Times New Roman"/>
          <w:sz w:val="22"/>
        </w:rPr>
      </w:pPr>
      <w:r w:rsidRPr="005F1907">
        <w:rPr>
          <w:rFonts w:ascii="Times New Roman" w:hAnsi="Times New Roman"/>
          <w:sz w:val="22"/>
        </w:rPr>
        <w:t>SURPASS</w:t>
      </w:r>
      <w:r w:rsidRPr="005F1907">
        <w:rPr>
          <w:rFonts w:ascii="Times New Roman" w:hAnsi="Times New Roman"/>
          <w:sz w:val="22"/>
        </w:rPr>
        <w:noBreakHyphen/>
        <w:t>4</w:t>
      </w:r>
      <w:r w:rsidRPr="005F1907">
        <w:rPr>
          <w:rFonts w:ascii="Times New Roman" w:hAnsi="Times New Roman"/>
          <w:sz w:val="22"/>
        </w:rPr>
        <w:noBreakHyphen/>
        <w:t xml:space="preserve">tutkimuksesta tehtiin erikseen lisäanalyysi. Kyseiseen tutkimukseen otettiin potilaita, joilla oli </w:t>
      </w:r>
      <w:r>
        <w:rPr>
          <w:rFonts w:ascii="Times New Roman" w:hAnsi="Times New Roman"/>
          <w:sz w:val="22"/>
        </w:rPr>
        <w:t>aiemmin todettu</w:t>
      </w:r>
      <w:r w:rsidRPr="005F1907">
        <w:rPr>
          <w:rFonts w:ascii="Times New Roman" w:hAnsi="Times New Roman"/>
          <w:sz w:val="22"/>
        </w:rPr>
        <w:t xml:space="preserve"> sydän</w:t>
      </w:r>
      <w:r w:rsidRPr="005F1907">
        <w:rPr>
          <w:rFonts w:ascii="Times New Roman" w:hAnsi="Times New Roman"/>
          <w:sz w:val="22"/>
        </w:rPr>
        <w:noBreakHyphen/>
        <w:t xml:space="preserve"> ja verisuonitauti. Yhteensä 109 potila</w:t>
      </w:r>
      <w:r>
        <w:rPr>
          <w:rFonts w:ascii="Times New Roman" w:hAnsi="Times New Roman"/>
          <w:sz w:val="22"/>
        </w:rPr>
        <w:t>sta</w:t>
      </w:r>
      <w:r w:rsidRPr="005F1907">
        <w:rPr>
          <w:rFonts w:ascii="Times New Roman" w:hAnsi="Times New Roman"/>
          <w:sz w:val="22"/>
        </w:rPr>
        <w:t xml:space="preserve"> (tirtsepatidi: 47 [n = 995]; glargininsuliini: 62 [n = 1 000]) </w:t>
      </w:r>
      <w:r>
        <w:rPr>
          <w:rFonts w:ascii="Times New Roman" w:hAnsi="Times New Roman"/>
          <w:sz w:val="22"/>
        </w:rPr>
        <w:t>kok</w:t>
      </w:r>
      <w:r w:rsidRPr="005F1907">
        <w:rPr>
          <w:rFonts w:ascii="Times New Roman" w:hAnsi="Times New Roman"/>
          <w:sz w:val="22"/>
        </w:rPr>
        <w:t>i vähintään y</w:t>
      </w:r>
      <w:r>
        <w:rPr>
          <w:rFonts w:ascii="Times New Roman" w:hAnsi="Times New Roman"/>
          <w:sz w:val="22"/>
        </w:rPr>
        <w:t>hden</w:t>
      </w:r>
      <w:r w:rsidRPr="005F1907">
        <w:rPr>
          <w:rFonts w:ascii="Times New Roman" w:hAnsi="Times New Roman"/>
          <w:sz w:val="22"/>
        </w:rPr>
        <w:t xml:space="preserve"> vahvistet</w:t>
      </w:r>
      <w:r>
        <w:rPr>
          <w:rFonts w:ascii="Times New Roman" w:hAnsi="Times New Roman"/>
          <w:sz w:val="22"/>
        </w:rPr>
        <w:t>un</w:t>
      </w:r>
      <w:r w:rsidRPr="005F1907">
        <w:rPr>
          <w:rFonts w:ascii="Times New Roman" w:hAnsi="Times New Roman"/>
          <w:sz w:val="22"/>
        </w:rPr>
        <w:t xml:space="preserve"> </w:t>
      </w:r>
      <w:r>
        <w:rPr>
          <w:rFonts w:ascii="Times New Roman" w:hAnsi="Times New Roman"/>
          <w:sz w:val="22"/>
        </w:rPr>
        <w:t>sydän- ja verisuonitapahtuman (</w:t>
      </w:r>
      <w:r w:rsidRPr="005F1907">
        <w:rPr>
          <w:rFonts w:ascii="Times New Roman" w:hAnsi="Times New Roman"/>
          <w:sz w:val="22"/>
        </w:rPr>
        <w:t>MACE</w:t>
      </w:r>
      <w:r w:rsidRPr="005F1907">
        <w:rPr>
          <w:rFonts w:ascii="Times New Roman" w:hAnsi="Times New Roman"/>
          <w:sz w:val="22"/>
        </w:rPr>
        <w:noBreakHyphen/>
        <w:t>4</w:t>
      </w:r>
      <w:r>
        <w:rPr>
          <w:rFonts w:ascii="Times New Roman" w:hAnsi="Times New Roman"/>
          <w:sz w:val="22"/>
        </w:rPr>
        <w:t>)</w:t>
      </w:r>
      <w:r w:rsidRPr="005F1907">
        <w:rPr>
          <w:rFonts w:ascii="Times New Roman" w:hAnsi="Times New Roman"/>
          <w:sz w:val="22"/>
        </w:rPr>
        <w:t>: tulokset osoittivat, että tirtsepatidiin ei liittynyt sydän</w:t>
      </w:r>
      <w:r w:rsidRPr="005F1907">
        <w:rPr>
          <w:rFonts w:ascii="Times New Roman" w:hAnsi="Times New Roman"/>
          <w:sz w:val="22"/>
        </w:rPr>
        <w:noBreakHyphen/>
        <w:t xml:space="preserve"> ja verisuonitapahtumien riskin suurenemista verrattuna glargininsuliiniin (HR: 0,74; lv: 0,51–1,08).</w:t>
      </w:r>
    </w:p>
    <w:p w14:paraId="3D2F4538" w14:textId="77777777" w:rsidR="00305B02" w:rsidRDefault="00305B02">
      <w:pPr>
        <w:pStyle w:val="PLRBodyText"/>
        <w:spacing w:after="0"/>
        <w:rPr>
          <w:rFonts w:ascii="Times New Roman" w:hAnsi="Times New Roman" w:cs="Times New Roman"/>
          <w:iCs/>
          <w:color w:val="auto"/>
          <w:sz w:val="22"/>
        </w:rPr>
      </w:pPr>
    </w:p>
    <w:p w14:paraId="597F5CE5" w14:textId="15A4052E" w:rsidR="00E50E6E" w:rsidRPr="00A01C28" w:rsidRDefault="002C2EC3" w:rsidP="00E50E6E">
      <w:pPr>
        <w:pStyle w:val="PLRBodyText"/>
        <w:spacing w:after="0"/>
        <w:rPr>
          <w:rFonts w:ascii="Times New Roman" w:hAnsi="Times New Roman" w:cs="Times New Roman"/>
          <w:color w:val="auto"/>
          <w:sz w:val="22"/>
        </w:rPr>
      </w:pPr>
      <w:r>
        <w:rPr>
          <w:rFonts w:ascii="Times New Roman" w:hAnsi="Times New Roman"/>
          <w:color w:val="auto"/>
          <w:sz w:val="22"/>
        </w:rPr>
        <w:t xml:space="preserve">Kolmessa lumekontrolloidussa </w:t>
      </w:r>
      <w:r w:rsidR="00883587">
        <w:rPr>
          <w:rFonts w:ascii="Times New Roman" w:hAnsi="Times New Roman"/>
          <w:color w:val="auto"/>
          <w:sz w:val="22"/>
        </w:rPr>
        <w:t xml:space="preserve">painonhallintaa koskevassa </w:t>
      </w:r>
      <w:r>
        <w:rPr>
          <w:rFonts w:ascii="Times New Roman" w:hAnsi="Times New Roman"/>
          <w:color w:val="auto"/>
          <w:sz w:val="22"/>
        </w:rPr>
        <w:t>vaiheen</w:t>
      </w:r>
      <w:r w:rsidR="00B53676">
        <w:rPr>
          <w:rFonts w:ascii="Times New Roman" w:hAnsi="Times New Roman"/>
          <w:color w:val="auto"/>
          <w:sz w:val="22"/>
        </w:rPr>
        <w:t> </w:t>
      </w:r>
      <w:r>
        <w:rPr>
          <w:rFonts w:ascii="Times New Roman" w:hAnsi="Times New Roman"/>
          <w:color w:val="auto"/>
          <w:sz w:val="22"/>
        </w:rPr>
        <w:t xml:space="preserve">3 tutkimuksessa </w:t>
      </w:r>
      <w:r w:rsidR="000956B3" w:rsidRPr="005904AD">
        <w:rPr>
          <w:rFonts w:ascii="Times New Roman" w:hAnsi="Times New Roman" w:cs="Times New Roman"/>
          <w:color w:val="auto"/>
          <w:sz w:val="22"/>
        </w:rPr>
        <w:t>(SURMOUNT 1</w:t>
      </w:r>
      <w:r w:rsidR="00ED35F4" w:rsidRPr="005904AD">
        <w:rPr>
          <w:rFonts w:ascii="Times New Roman" w:hAnsi="Times New Roman" w:cs="Times New Roman"/>
          <w:color w:val="auto"/>
          <w:sz w:val="22"/>
        </w:rPr>
        <w:t>–</w:t>
      </w:r>
      <w:r w:rsidR="000956B3" w:rsidRPr="005904AD">
        <w:rPr>
          <w:rFonts w:ascii="Times New Roman" w:hAnsi="Times New Roman" w:cs="Times New Roman"/>
          <w:color w:val="auto"/>
          <w:sz w:val="22"/>
        </w:rPr>
        <w:t xml:space="preserve">3) </w:t>
      </w:r>
      <w:r>
        <w:rPr>
          <w:rFonts w:ascii="Times New Roman" w:hAnsi="Times New Roman"/>
          <w:color w:val="auto"/>
          <w:sz w:val="22"/>
        </w:rPr>
        <w:t>yhteensä 27 potilasta koki vähintään yhden vahvistetun MACE-tapahtuman (tirtsepatidi: 17 (n = 2 806); lume</w:t>
      </w:r>
      <w:r w:rsidR="00301A67">
        <w:rPr>
          <w:rFonts w:ascii="Times New Roman" w:hAnsi="Times New Roman"/>
          <w:color w:val="auto"/>
          <w:sz w:val="22"/>
        </w:rPr>
        <w:t>lääke</w:t>
      </w:r>
      <w:r>
        <w:rPr>
          <w:rFonts w:ascii="Times New Roman" w:hAnsi="Times New Roman"/>
          <w:color w:val="auto"/>
          <w:sz w:val="22"/>
        </w:rPr>
        <w:t xml:space="preserve">: 10 (n = 1 250); tapahtumien määrät olivat samankaltaiset lume- ja tirtsepatidiryhmissä. </w:t>
      </w:r>
    </w:p>
    <w:p w14:paraId="061B9815" w14:textId="77777777" w:rsidR="00E50E6E" w:rsidRPr="0004529D" w:rsidRDefault="00E50E6E">
      <w:pPr>
        <w:pStyle w:val="PLRBodyText"/>
        <w:spacing w:after="0"/>
        <w:rPr>
          <w:rFonts w:ascii="Times New Roman" w:hAnsi="Times New Roman" w:cs="Times New Roman"/>
          <w:iCs/>
          <w:color w:val="auto"/>
          <w:sz w:val="22"/>
        </w:rPr>
      </w:pPr>
    </w:p>
    <w:p w14:paraId="6BA61DC4" w14:textId="77777777" w:rsidR="00305B02" w:rsidRPr="005F1907" w:rsidRDefault="00305B02">
      <w:pPr>
        <w:pStyle w:val="PLRHeading3"/>
        <w:keepNext/>
        <w:spacing w:before="0"/>
        <w:rPr>
          <w:rFonts w:ascii="Times New Roman" w:hAnsi="Times New Roman"/>
          <w:i/>
          <w:sz w:val="22"/>
          <w:szCs w:val="22"/>
          <w:u w:val="none"/>
        </w:rPr>
      </w:pPr>
      <w:r w:rsidRPr="005F1907">
        <w:rPr>
          <w:rFonts w:ascii="Times New Roman" w:hAnsi="Times New Roman"/>
          <w:i/>
          <w:sz w:val="22"/>
          <w:szCs w:val="22"/>
          <w:u w:val="none"/>
        </w:rPr>
        <w:t>Verenpaine</w:t>
      </w:r>
    </w:p>
    <w:p w14:paraId="5ED0D49F" w14:textId="77777777" w:rsidR="00305B02" w:rsidRPr="005F1907" w:rsidRDefault="00305B02">
      <w:pPr>
        <w:pStyle w:val="PLRBodyText"/>
        <w:spacing w:after="0"/>
        <w:rPr>
          <w:rFonts w:ascii="Times New Roman" w:hAnsi="Times New Roman" w:cs="Times New Roman"/>
          <w:color w:val="auto"/>
          <w:sz w:val="22"/>
        </w:rPr>
      </w:pPr>
      <w:r w:rsidRPr="005F1907">
        <w:rPr>
          <w:rFonts w:ascii="Times New Roman" w:hAnsi="Times New Roman"/>
          <w:color w:val="auto"/>
          <w:sz w:val="22"/>
        </w:rPr>
        <w:t>Lumekontrolloiduissa vaiheen 3 tutkimuksissa</w:t>
      </w:r>
      <w:r w:rsidR="00E50E6E">
        <w:rPr>
          <w:rFonts w:ascii="Times New Roman" w:hAnsi="Times New Roman"/>
          <w:color w:val="auto"/>
          <w:sz w:val="22"/>
        </w:rPr>
        <w:t xml:space="preserve"> </w:t>
      </w:r>
      <w:r w:rsidR="00E50E6E" w:rsidRPr="00E50E6E">
        <w:rPr>
          <w:rFonts w:ascii="Times New Roman" w:hAnsi="Times New Roman"/>
          <w:color w:val="auto"/>
          <w:sz w:val="22"/>
        </w:rPr>
        <w:t>tyypin 2 diabetespotilailla</w:t>
      </w:r>
      <w:r w:rsidRPr="005F1907">
        <w:rPr>
          <w:rFonts w:ascii="Times New Roman" w:hAnsi="Times New Roman"/>
          <w:color w:val="auto"/>
          <w:sz w:val="22"/>
        </w:rPr>
        <w:t xml:space="preserve"> tirtsepatidihoito alensi systolista verenpainetta keskimäärin 6–9 mmHg ja diastolista verenpainetta keskimäärin 3–4 mmHg. Lume</w:t>
      </w:r>
      <w:r>
        <w:rPr>
          <w:rFonts w:ascii="Times New Roman" w:hAnsi="Times New Roman"/>
          <w:color w:val="auto"/>
          <w:sz w:val="22"/>
        </w:rPr>
        <w:t>lääkettä</w:t>
      </w:r>
      <w:r w:rsidRPr="005F1907">
        <w:rPr>
          <w:rFonts w:ascii="Times New Roman" w:hAnsi="Times New Roman"/>
          <w:color w:val="auto"/>
          <w:sz w:val="22"/>
        </w:rPr>
        <w:t xml:space="preserve"> saaneilla potilailla sekä systolisen että diastolisen verenpaineen keski</w:t>
      </w:r>
      <w:r>
        <w:rPr>
          <w:rFonts w:ascii="Times New Roman" w:hAnsi="Times New Roman"/>
          <w:color w:val="auto"/>
          <w:sz w:val="22"/>
        </w:rPr>
        <w:t>määräinen lasku</w:t>
      </w:r>
      <w:r w:rsidRPr="005F1907">
        <w:rPr>
          <w:rFonts w:ascii="Times New Roman" w:hAnsi="Times New Roman"/>
          <w:color w:val="auto"/>
          <w:sz w:val="22"/>
        </w:rPr>
        <w:t xml:space="preserve"> oli 2 mmHg.</w:t>
      </w:r>
    </w:p>
    <w:p w14:paraId="0C79D1AC" w14:textId="77777777" w:rsidR="00305B02" w:rsidRDefault="00305B02">
      <w:pPr>
        <w:tabs>
          <w:tab w:val="clear" w:pos="567"/>
        </w:tabs>
        <w:spacing w:line="240" w:lineRule="auto"/>
        <w:rPr>
          <w:rFonts w:eastAsia="SimSun"/>
          <w:color w:val="000000"/>
          <w:szCs w:val="22"/>
        </w:rPr>
      </w:pPr>
    </w:p>
    <w:p w14:paraId="68F765DC" w14:textId="77777777" w:rsidR="006C5CFA" w:rsidRDefault="002C2EC3" w:rsidP="00E50E6E">
      <w:pPr>
        <w:pStyle w:val="PLRBodyText"/>
        <w:spacing w:after="0"/>
        <w:rPr>
          <w:rFonts w:ascii="Times New Roman" w:hAnsi="Times New Roman" w:cs="Times New Roman"/>
          <w:color w:val="auto"/>
          <w:sz w:val="22"/>
        </w:rPr>
      </w:pPr>
      <w:r>
        <w:rPr>
          <w:rFonts w:ascii="Times New Roman" w:hAnsi="Times New Roman"/>
          <w:color w:val="auto"/>
          <w:sz w:val="22"/>
        </w:rPr>
        <w:t>Kolmessa</w:t>
      </w:r>
      <w:r w:rsidR="00E50E6E">
        <w:rPr>
          <w:rFonts w:ascii="Times New Roman" w:hAnsi="Times New Roman"/>
          <w:color w:val="auto"/>
          <w:sz w:val="22"/>
        </w:rPr>
        <w:t xml:space="preserve"> lumekontrolloidussa </w:t>
      </w:r>
      <w:r w:rsidR="00465E28">
        <w:rPr>
          <w:rFonts w:ascii="Times New Roman" w:hAnsi="Times New Roman"/>
          <w:color w:val="auto"/>
          <w:sz w:val="22"/>
        </w:rPr>
        <w:t xml:space="preserve">painonhallintaa koskevassa </w:t>
      </w:r>
      <w:r w:rsidR="00E50E6E">
        <w:rPr>
          <w:rFonts w:ascii="Times New Roman" w:hAnsi="Times New Roman"/>
          <w:color w:val="auto"/>
          <w:sz w:val="22"/>
        </w:rPr>
        <w:t>vaiheen 3 tutkimuks</w:t>
      </w:r>
      <w:r w:rsidR="00945A79">
        <w:rPr>
          <w:rFonts w:ascii="Times New Roman" w:hAnsi="Times New Roman"/>
          <w:color w:val="auto"/>
          <w:sz w:val="22"/>
        </w:rPr>
        <w:t>e</w:t>
      </w:r>
      <w:r w:rsidR="00E50E6E">
        <w:rPr>
          <w:rFonts w:ascii="Times New Roman" w:hAnsi="Times New Roman"/>
          <w:color w:val="auto"/>
          <w:sz w:val="22"/>
        </w:rPr>
        <w:t>ssa</w:t>
      </w:r>
      <w:r w:rsidR="000956B3">
        <w:rPr>
          <w:rFonts w:ascii="Times New Roman" w:hAnsi="Times New Roman"/>
          <w:color w:val="auto"/>
          <w:sz w:val="22"/>
        </w:rPr>
        <w:t xml:space="preserve"> </w:t>
      </w:r>
      <w:r w:rsidR="000956B3" w:rsidRPr="005904AD">
        <w:rPr>
          <w:rFonts w:ascii="Times New Roman" w:hAnsi="Times New Roman" w:cs="Times New Roman"/>
          <w:color w:val="auto"/>
          <w:sz w:val="22"/>
        </w:rPr>
        <w:t>(SURMOUNT </w:t>
      </w:r>
    </w:p>
    <w:p w14:paraId="386D7B44" w14:textId="7EA05C07" w:rsidR="00E50E6E" w:rsidRPr="00A01C28" w:rsidRDefault="000956B3" w:rsidP="00E50E6E">
      <w:pPr>
        <w:pStyle w:val="PLRBodyText"/>
        <w:spacing w:after="0"/>
        <w:rPr>
          <w:rFonts w:ascii="Times New Roman" w:hAnsi="Times New Roman" w:cs="Times New Roman"/>
          <w:color w:val="auto"/>
          <w:sz w:val="22"/>
        </w:rPr>
      </w:pPr>
      <w:r w:rsidRPr="005904AD">
        <w:rPr>
          <w:rFonts w:ascii="Times New Roman" w:hAnsi="Times New Roman" w:cs="Times New Roman"/>
          <w:color w:val="auto"/>
          <w:sz w:val="22"/>
        </w:rPr>
        <w:t>1</w:t>
      </w:r>
      <w:r w:rsidR="00ED35F4" w:rsidRPr="005904AD">
        <w:rPr>
          <w:rFonts w:ascii="Times New Roman" w:hAnsi="Times New Roman" w:cs="Times New Roman"/>
          <w:color w:val="auto"/>
          <w:sz w:val="22"/>
        </w:rPr>
        <w:t>–</w:t>
      </w:r>
      <w:r w:rsidRPr="005904AD">
        <w:rPr>
          <w:rFonts w:ascii="Times New Roman" w:hAnsi="Times New Roman" w:cs="Times New Roman"/>
          <w:color w:val="auto"/>
          <w:sz w:val="22"/>
        </w:rPr>
        <w:t>3)</w:t>
      </w:r>
      <w:r w:rsidR="00E50E6E">
        <w:rPr>
          <w:rFonts w:ascii="Times New Roman" w:hAnsi="Times New Roman"/>
          <w:color w:val="auto"/>
          <w:sz w:val="22"/>
        </w:rPr>
        <w:t xml:space="preserve"> tirtsepatidihoito alensi systolista verenpainetta keskimäärin 7</w:t>
      </w:r>
      <w:r w:rsidR="00C70585">
        <w:rPr>
          <w:rFonts w:ascii="Times New Roman" w:hAnsi="Times New Roman"/>
          <w:color w:val="auto"/>
          <w:sz w:val="22"/>
        </w:rPr>
        <w:t> </w:t>
      </w:r>
      <w:r w:rsidR="00E50E6E">
        <w:rPr>
          <w:rFonts w:ascii="Times New Roman" w:hAnsi="Times New Roman"/>
          <w:color w:val="auto"/>
          <w:sz w:val="22"/>
        </w:rPr>
        <w:t xml:space="preserve">mmHg ja diastolista verenpainetta keskimäärin </w:t>
      </w:r>
      <w:r w:rsidR="00C70585">
        <w:rPr>
          <w:rFonts w:ascii="Times New Roman" w:hAnsi="Times New Roman"/>
          <w:color w:val="auto"/>
          <w:sz w:val="22"/>
        </w:rPr>
        <w:t>4 </w:t>
      </w:r>
      <w:r w:rsidR="00E50E6E">
        <w:rPr>
          <w:rFonts w:ascii="Times New Roman" w:hAnsi="Times New Roman"/>
          <w:color w:val="auto"/>
          <w:sz w:val="22"/>
        </w:rPr>
        <w:t xml:space="preserve">mmHg. Lumelääkettä saaneilla potilailla sekä systolisen että diastolisen verenpaineen keskimääräinen lasku oli </w:t>
      </w:r>
      <w:r w:rsidR="00C70585">
        <w:rPr>
          <w:rFonts w:ascii="Times New Roman" w:hAnsi="Times New Roman"/>
          <w:color w:val="auto"/>
          <w:sz w:val="22"/>
        </w:rPr>
        <w:t>&lt; </w:t>
      </w:r>
      <w:r w:rsidR="00E50E6E">
        <w:rPr>
          <w:rFonts w:ascii="Times New Roman" w:hAnsi="Times New Roman"/>
          <w:color w:val="auto"/>
          <w:sz w:val="22"/>
        </w:rPr>
        <w:t>1</w:t>
      </w:r>
      <w:r w:rsidR="00C70585">
        <w:rPr>
          <w:rFonts w:ascii="Times New Roman" w:hAnsi="Times New Roman"/>
          <w:color w:val="auto"/>
          <w:sz w:val="22"/>
        </w:rPr>
        <w:t> </w:t>
      </w:r>
      <w:r w:rsidR="00E50E6E">
        <w:rPr>
          <w:rFonts w:ascii="Times New Roman" w:hAnsi="Times New Roman"/>
          <w:color w:val="auto"/>
          <w:sz w:val="22"/>
        </w:rPr>
        <w:t xml:space="preserve">mmHg. </w:t>
      </w:r>
    </w:p>
    <w:p w14:paraId="5B1EB9FE" w14:textId="77777777" w:rsidR="00E50E6E" w:rsidRDefault="00E50E6E">
      <w:pPr>
        <w:tabs>
          <w:tab w:val="clear" w:pos="567"/>
        </w:tabs>
        <w:spacing w:line="240" w:lineRule="auto"/>
        <w:rPr>
          <w:rFonts w:eastAsia="SimSun"/>
          <w:color w:val="000000"/>
          <w:szCs w:val="22"/>
        </w:rPr>
      </w:pPr>
    </w:p>
    <w:p w14:paraId="7DBBF3F7" w14:textId="5067666A" w:rsidR="00601E24" w:rsidRPr="00E31195" w:rsidRDefault="00601E24">
      <w:pPr>
        <w:tabs>
          <w:tab w:val="clear" w:pos="567"/>
        </w:tabs>
        <w:spacing w:line="240" w:lineRule="auto"/>
        <w:rPr>
          <w:rFonts w:eastAsia="SimSun"/>
          <w:color w:val="000000"/>
          <w:szCs w:val="22"/>
        </w:rPr>
      </w:pPr>
      <w:r w:rsidRPr="00601E24">
        <w:rPr>
          <w:rFonts w:eastAsia="SimSun"/>
          <w:color w:val="000000"/>
          <w:szCs w:val="22"/>
        </w:rPr>
        <w:t xml:space="preserve">Kahdessa lumekontrolloidussa obstruktiivista uniapneaa koskevassa vaiheen 3 tutkimuksessa, joissa tehtiin yhdistetty turvallisuusanalyysi, </w:t>
      </w:r>
      <w:r w:rsidR="00E44C90" w:rsidRPr="00E44C90">
        <w:rPr>
          <w:rFonts w:eastAsia="SimSun"/>
          <w:color w:val="000000"/>
          <w:szCs w:val="22"/>
        </w:rPr>
        <w:t>tirtsepatidihoitoa saaneilla potilailla systolinen verenpaine laski</w:t>
      </w:r>
      <w:r w:rsidR="000F398D">
        <w:rPr>
          <w:rFonts w:eastAsia="SimSun"/>
          <w:color w:val="000000"/>
          <w:szCs w:val="22"/>
        </w:rPr>
        <w:t xml:space="preserve"> </w:t>
      </w:r>
      <w:r w:rsidRPr="00601E24">
        <w:rPr>
          <w:rFonts w:eastAsia="SimSun"/>
          <w:color w:val="000000"/>
          <w:szCs w:val="22"/>
        </w:rPr>
        <w:t>keskimäärin 9,0 mmHg ja diastoli</w:t>
      </w:r>
      <w:r w:rsidR="00E76A5D">
        <w:rPr>
          <w:rFonts w:eastAsia="SimSun"/>
          <w:color w:val="000000"/>
          <w:szCs w:val="22"/>
        </w:rPr>
        <w:t>nen</w:t>
      </w:r>
      <w:r>
        <w:rPr>
          <w:rFonts w:eastAsia="SimSun"/>
          <w:color w:val="000000"/>
          <w:szCs w:val="22"/>
        </w:rPr>
        <w:t xml:space="preserve"> verenpaine</w:t>
      </w:r>
      <w:r w:rsidRPr="00601E24">
        <w:rPr>
          <w:rFonts w:eastAsia="SimSun"/>
          <w:color w:val="000000"/>
          <w:szCs w:val="22"/>
        </w:rPr>
        <w:t xml:space="preserve"> </w:t>
      </w:r>
      <w:r w:rsidR="00953816">
        <w:rPr>
          <w:rFonts w:eastAsia="SimSun"/>
          <w:color w:val="000000"/>
          <w:szCs w:val="22"/>
        </w:rPr>
        <w:t xml:space="preserve">keskimäärin </w:t>
      </w:r>
      <w:r w:rsidRPr="00601E24">
        <w:rPr>
          <w:rFonts w:eastAsia="SimSun"/>
          <w:color w:val="000000"/>
          <w:szCs w:val="22"/>
        </w:rPr>
        <w:t xml:space="preserve">3,8 mmHg viikolla 52. </w:t>
      </w:r>
      <w:r w:rsidR="005F481F" w:rsidRPr="005F481F">
        <w:rPr>
          <w:rFonts w:eastAsia="SimSun"/>
          <w:color w:val="000000"/>
          <w:szCs w:val="22"/>
        </w:rPr>
        <w:t>Lumelääkettä saaneilla potilailla</w:t>
      </w:r>
      <w:r w:rsidR="000F398D">
        <w:rPr>
          <w:rFonts w:eastAsia="SimSun"/>
          <w:color w:val="000000"/>
          <w:szCs w:val="22"/>
        </w:rPr>
        <w:t xml:space="preserve"> </w:t>
      </w:r>
      <w:r w:rsidR="005F481F">
        <w:rPr>
          <w:rFonts w:eastAsia="SimSun"/>
          <w:color w:val="000000"/>
          <w:szCs w:val="22"/>
        </w:rPr>
        <w:t>s</w:t>
      </w:r>
      <w:r w:rsidRPr="00601E24">
        <w:rPr>
          <w:rFonts w:eastAsia="SimSun"/>
          <w:color w:val="000000"/>
          <w:szCs w:val="22"/>
        </w:rPr>
        <w:t>ystolinen verenpaine laski keskimäärin 2,5 mmHg ja diastolinen verenpaine</w:t>
      </w:r>
      <w:r w:rsidR="00002582">
        <w:rPr>
          <w:rFonts w:eastAsia="SimSun"/>
          <w:color w:val="000000"/>
          <w:szCs w:val="22"/>
        </w:rPr>
        <w:t xml:space="preserve"> keskimäärin</w:t>
      </w:r>
      <w:r w:rsidRPr="00601E24">
        <w:rPr>
          <w:rFonts w:eastAsia="SimSun"/>
          <w:color w:val="000000"/>
          <w:szCs w:val="22"/>
        </w:rPr>
        <w:t xml:space="preserve"> 1,0 mmHg viikolla 52.</w:t>
      </w:r>
    </w:p>
    <w:p w14:paraId="1D0AA350" w14:textId="77777777" w:rsidR="00601E24" w:rsidRPr="00601E24" w:rsidRDefault="00601E24">
      <w:pPr>
        <w:tabs>
          <w:tab w:val="clear" w:pos="567"/>
        </w:tabs>
        <w:spacing w:line="240" w:lineRule="auto"/>
        <w:rPr>
          <w:rFonts w:eastAsia="SimSun"/>
          <w:color w:val="000000"/>
          <w:szCs w:val="22"/>
        </w:rPr>
      </w:pPr>
    </w:p>
    <w:p w14:paraId="44D21A64" w14:textId="77777777" w:rsidR="00305B02" w:rsidRPr="005F1907" w:rsidRDefault="00305B02">
      <w:pPr>
        <w:keepNext/>
        <w:tabs>
          <w:tab w:val="clear" w:pos="567"/>
        </w:tabs>
        <w:autoSpaceDE w:val="0"/>
        <w:autoSpaceDN w:val="0"/>
        <w:adjustRightInd w:val="0"/>
        <w:spacing w:line="240" w:lineRule="auto"/>
        <w:ind w:right="-440"/>
        <w:rPr>
          <w:iCs/>
          <w:szCs w:val="22"/>
          <w:u w:val="single"/>
        </w:rPr>
      </w:pPr>
      <w:r w:rsidRPr="005F1907">
        <w:rPr>
          <w:iCs/>
          <w:szCs w:val="22"/>
          <w:u w:val="single"/>
        </w:rPr>
        <w:t>Muut tiedot</w:t>
      </w:r>
    </w:p>
    <w:p w14:paraId="4B4B555B" w14:textId="77777777" w:rsidR="00305B02" w:rsidRPr="005F1907" w:rsidRDefault="00305B02">
      <w:pPr>
        <w:pStyle w:val="CommentText"/>
        <w:keepNext/>
        <w:tabs>
          <w:tab w:val="clear" w:pos="567"/>
        </w:tabs>
        <w:spacing w:line="240" w:lineRule="auto"/>
        <w:rPr>
          <w:sz w:val="22"/>
          <w:szCs w:val="22"/>
        </w:rPr>
      </w:pPr>
    </w:p>
    <w:p w14:paraId="24165489" w14:textId="77777777" w:rsidR="00305B02" w:rsidRDefault="00305B02">
      <w:pPr>
        <w:keepNext/>
        <w:tabs>
          <w:tab w:val="clear" w:pos="567"/>
        </w:tabs>
        <w:autoSpaceDE w:val="0"/>
        <w:autoSpaceDN w:val="0"/>
        <w:adjustRightInd w:val="0"/>
        <w:spacing w:line="240" w:lineRule="auto"/>
        <w:rPr>
          <w:i/>
          <w:iCs/>
          <w:color w:val="000000"/>
          <w:szCs w:val="22"/>
          <w:u w:val="single"/>
        </w:rPr>
      </w:pPr>
      <w:r w:rsidRPr="00C32CDD">
        <w:rPr>
          <w:i/>
          <w:color w:val="000000"/>
          <w:szCs w:val="22"/>
          <w:u w:val="single"/>
        </w:rPr>
        <w:t>Seerumin paastoglukoosi</w:t>
      </w:r>
    </w:p>
    <w:p w14:paraId="07B5C265" w14:textId="77777777" w:rsidR="00305B02" w:rsidRPr="00C32CDD" w:rsidRDefault="00305B02">
      <w:pPr>
        <w:keepNext/>
        <w:tabs>
          <w:tab w:val="clear" w:pos="567"/>
        </w:tabs>
        <w:autoSpaceDE w:val="0"/>
        <w:autoSpaceDN w:val="0"/>
        <w:adjustRightInd w:val="0"/>
        <w:spacing w:line="240" w:lineRule="auto"/>
        <w:rPr>
          <w:rFonts w:eastAsia="SimSun"/>
          <w:i/>
          <w:color w:val="000000"/>
          <w:szCs w:val="22"/>
          <w:u w:val="single"/>
        </w:rPr>
      </w:pPr>
    </w:p>
    <w:p w14:paraId="3598C56C" w14:textId="77777777" w:rsidR="006C5CFA" w:rsidRDefault="00E50E6E" w:rsidP="006C5CFA">
      <w:pPr>
        <w:pStyle w:val="CommentText"/>
        <w:tabs>
          <w:tab w:val="clear" w:pos="567"/>
        </w:tabs>
        <w:spacing w:line="240" w:lineRule="auto"/>
        <w:rPr>
          <w:sz w:val="22"/>
          <w:szCs w:val="22"/>
        </w:rPr>
      </w:pPr>
      <w:r w:rsidRPr="0004529D">
        <w:rPr>
          <w:rFonts w:eastAsia="SimSun"/>
          <w:sz w:val="22"/>
          <w:szCs w:val="22"/>
        </w:rPr>
        <w:t>SURPASS</w:t>
      </w:r>
      <w:r w:rsidRPr="0004529D">
        <w:rPr>
          <w:rFonts w:eastAsia="SimSun"/>
          <w:sz w:val="22"/>
          <w:szCs w:val="22"/>
        </w:rPr>
        <w:noBreakHyphen/>
        <w:t xml:space="preserve">1–5-tutkimuksissa </w:t>
      </w:r>
      <w:r>
        <w:rPr>
          <w:color w:val="000000" w:themeColor="text1"/>
          <w:sz w:val="22"/>
          <w:szCs w:val="22"/>
        </w:rPr>
        <w:t>t</w:t>
      </w:r>
      <w:r w:rsidR="00305B02" w:rsidRPr="005F1907">
        <w:rPr>
          <w:color w:val="000000" w:themeColor="text1"/>
          <w:sz w:val="22"/>
          <w:szCs w:val="22"/>
        </w:rPr>
        <w:t>irtsepatidihoito pienensi seerumin paastoglukoosiarvoa lähtötilanteesta merkitsevästi (</w:t>
      </w:r>
      <w:r w:rsidR="00305B02" w:rsidRPr="005F1907">
        <w:rPr>
          <w:sz w:val="22"/>
          <w:szCs w:val="22"/>
        </w:rPr>
        <w:t xml:space="preserve">muutokset lähtötilanteesta ensisijaiseen päätetapahtumaan olivat </w:t>
      </w:r>
    </w:p>
    <w:p w14:paraId="62EF6020" w14:textId="3D9C709B" w:rsidR="00305B02" w:rsidRPr="005F1907" w:rsidRDefault="00305B02" w:rsidP="006C5CFA">
      <w:pPr>
        <w:pStyle w:val="CommentText"/>
        <w:tabs>
          <w:tab w:val="clear" w:pos="567"/>
        </w:tabs>
        <w:spacing w:line="240" w:lineRule="auto"/>
        <w:rPr>
          <w:rFonts w:eastAsia="SimSun"/>
          <w:color w:val="000000"/>
          <w:sz w:val="22"/>
          <w:szCs w:val="22"/>
        </w:rPr>
      </w:pPr>
      <w:r w:rsidRPr="005F1907">
        <w:rPr>
          <w:sz w:val="22"/>
          <w:szCs w:val="22"/>
        </w:rPr>
        <w:t>–2,4 mmol/l – –3,8 mmol/l)</w:t>
      </w:r>
      <w:r w:rsidRPr="005F1907">
        <w:rPr>
          <w:color w:val="000000" w:themeColor="text1"/>
          <w:sz w:val="22"/>
          <w:szCs w:val="22"/>
        </w:rPr>
        <w:t xml:space="preserve">. Seerumin paastoglukoosiarvon merkitsevää pienenemistä lähtötilanteesta havaittiin jo 2 viikon kohdalla. Seerumin paastoglukoosiarvo parani entisestään viikolle 42 asti, ja </w:t>
      </w:r>
      <w:r>
        <w:rPr>
          <w:color w:val="000000" w:themeColor="text1"/>
          <w:sz w:val="22"/>
          <w:szCs w:val="22"/>
        </w:rPr>
        <w:t>vaikutus</w:t>
      </w:r>
      <w:r w:rsidRPr="005F1907">
        <w:rPr>
          <w:color w:val="000000" w:themeColor="text1"/>
          <w:sz w:val="22"/>
          <w:szCs w:val="22"/>
        </w:rPr>
        <w:t xml:space="preserve"> säilyi pisimmän tutkimuksen </w:t>
      </w:r>
      <w:r>
        <w:rPr>
          <w:color w:val="000000" w:themeColor="text1"/>
          <w:sz w:val="22"/>
          <w:szCs w:val="22"/>
        </w:rPr>
        <w:t>keston ajan</w:t>
      </w:r>
      <w:r w:rsidRPr="005F1907">
        <w:rPr>
          <w:color w:val="000000" w:themeColor="text1"/>
          <w:sz w:val="22"/>
          <w:szCs w:val="22"/>
        </w:rPr>
        <w:t xml:space="preserve"> </w:t>
      </w:r>
      <w:r>
        <w:rPr>
          <w:color w:val="000000" w:themeColor="text1"/>
          <w:sz w:val="22"/>
          <w:szCs w:val="22"/>
        </w:rPr>
        <w:t>(</w:t>
      </w:r>
      <w:r w:rsidRPr="005F1907">
        <w:rPr>
          <w:color w:val="000000" w:themeColor="text1"/>
          <w:sz w:val="22"/>
          <w:szCs w:val="22"/>
        </w:rPr>
        <w:t>104 viik</w:t>
      </w:r>
      <w:r>
        <w:rPr>
          <w:color w:val="000000" w:themeColor="text1"/>
          <w:sz w:val="22"/>
          <w:szCs w:val="22"/>
        </w:rPr>
        <w:t>koa)</w:t>
      </w:r>
      <w:r w:rsidRPr="005F1907">
        <w:rPr>
          <w:color w:val="000000" w:themeColor="text1"/>
          <w:sz w:val="22"/>
          <w:szCs w:val="22"/>
        </w:rPr>
        <w:t xml:space="preserve">. </w:t>
      </w:r>
    </w:p>
    <w:p w14:paraId="144797C0" w14:textId="77777777" w:rsidR="00305B02" w:rsidRPr="005F1907" w:rsidRDefault="00305B02">
      <w:pPr>
        <w:pStyle w:val="CommentText"/>
        <w:tabs>
          <w:tab w:val="clear" w:pos="567"/>
        </w:tabs>
        <w:spacing w:line="240" w:lineRule="auto"/>
        <w:rPr>
          <w:rFonts w:eastAsia="SimSun"/>
          <w:color w:val="000000"/>
          <w:sz w:val="22"/>
          <w:szCs w:val="22"/>
        </w:rPr>
      </w:pPr>
    </w:p>
    <w:p w14:paraId="19955859" w14:textId="77777777" w:rsidR="00305B02" w:rsidRDefault="00305B02">
      <w:pPr>
        <w:pStyle w:val="CommentText"/>
        <w:keepNext/>
        <w:tabs>
          <w:tab w:val="clear" w:pos="567"/>
        </w:tabs>
        <w:spacing w:line="240" w:lineRule="auto"/>
        <w:rPr>
          <w:i/>
          <w:sz w:val="22"/>
          <w:szCs w:val="22"/>
          <w:u w:val="single"/>
        </w:rPr>
      </w:pPr>
      <w:r w:rsidRPr="00C32CDD">
        <w:rPr>
          <w:i/>
          <w:sz w:val="22"/>
          <w:szCs w:val="22"/>
          <w:u w:val="single"/>
        </w:rPr>
        <w:t>Aterianjälkeinen glukoosipitoisuus</w:t>
      </w:r>
    </w:p>
    <w:p w14:paraId="116B1FA2" w14:textId="77777777" w:rsidR="00305B02" w:rsidRPr="00C32CDD" w:rsidRDefault="00305B02">
      <w:pPr>
        <w:pStyle w:val="CommentText"/>
        <w:keepNext/>
        <w:tabs>
          <w:tab w:val="clear" w:pos="567"/>
        </w:tabs>
        <w:spacing w:line="240" w:lineRule="auto"/>
        <w:rPr>
          <w:i/>
          <w:sz w:val="22"/>
          <w:szCs w:val="22"/>
          <w:u w:val="single"/>
        </w:rPr>
      </w:pPr>
    </w:p>
    <w:p w14:paraId="55A94066" w14:textId="77777777" w:rsidR="00305B02" w:rsidRPr="005F1907" w:rsidRDefault="00E50E6E">
      <w:pPr>
        <w:pStyle w:val="CommentText"/>
        <w:tabs>
          <w:tab w:val="clear" w:pos="567"/>
        </w:tabs>
        <w:spacing w:line="240" w:lineRule="auto"/>
        <w:rPr>
          <w:sz w:val="22"/>
          <w:szCs w:val="22"/>
        </w:rPr>
      </w:pPr>
      <w:r w:rsidRPr="0004529D">
        <w:rPr>
          <w:rFonts w:eastAsia="SimSun"/>
          <w:sz w:val="22"/>
          <w:szCs w:val="22"/>
        </w:rPr>
        <w:t>SURPASS</w:t>
      </w:r>
      <w:r w:rsidRPr="0004529D">
        <w:rPr>
          <w:rFonts w:eastAsia="SimSun"/>
          <w:sz w:val="22"/>
          <w:szCs w:val="22"/>
        </w:rPr>
        <w:noBreakHyphen/>
        <w:t xml:space="preserve">1–5-tutkimuksissa </w:t>
      </w:r>
      <w:r>
        <w:rPr>
          <w:sz w:val="22"/>
          <w:szCs w:val="22"/>
        </w:rPr>
        <w:t>t</w:t>
      </w:r>
      <w:r w:rsidR="00305B02" w:rsidRPr="005F1907">
        <w:rPr>
          <w:sz w:val="22"/>
          <w:szCs w:val="22"/>
        </w:rPr>
        <w:t>irtsepatidihoito pienensi merkitsevästi 2 tunnin kuluttua ateriasta mitattujen glukoosipitoisuuksien keskiarvoa (keskiarvo 3 pääateriasta vuorokaudessa) lähtötilanteesta (muutokset lähtötilanteesta ensisijaiseen päätetapahtumaan olivat –3,35 mmol/l – –4,85 mmol/l).</w:t>
      </w:r>
    </w:p>
    <w:p w14:paraId="59186BE2" w14:textId="77777777" w:rsidR="00305B02" w:rsidRPr="005F1907" w:rsidRDefault="00305B02">
      <w:pPr>
        <w:pStyle w:val="PLRBodyText"/>
        <w:spacing w:after="0"/>
        <w:rPr>
          <w:rFonts w:ascii="Times New Roman" w:hAnsi="Times New Roman" w:cs="Times New Roman"/>
          <w:color w:val="auto"/>
          <w:sz w:val="22"/>
        </w:rPr>
      </w:pPr>
    </w:p>
    <w:p w14:paraId="18EFAD59" w14:textId="77777777" w:rsidR="00305B02" w:rsidRDefault="00305B02">
      <w:pPr>
        <w:keepNext/>
        <w:tabs>
          <w:tab w:val="clear" w:pos="567"/>
        </w:tabs>
        <w:spacing w:line="240" w:lineRule="auto"/>
        <w:rPr>
          <w:i/>
          <w:iCs/>
          <w:szCs w:val="22"/>
          <w:u w:val="single"/>
        </w:rPr>
      </w:pPr>
      <w:r w:rsidRPr="00C32CDD">
        <w:rPr>
          <w:i/>
          <w:szCs w:val="22"/>
          <w:u w:val="single"/>
        </w:rPr>
        <w:t>Triglyseridit</w:t>
      </w:r>
    </w:p>
    <w:p w14:paraId="3DD9E68E" w14:textId="77777777" w:rsidR="00305B02" w:rsidRPr="00C32CDD" w:rsidRDefault="00305B02">
      <w:pPr>
        <w:keepNext/>
        <w:tabs>
          <w:tab w:val="clear" w:pos="567"/>
        </w:tabs>
        <w:spacing w:line="240" w:lineRule="auto"/>
        <w:rPr>
          <w:i/>
          <w:szCs w:val="22"/>
          <w:u w:val="single"/>
        </w:rPr>
      </w:pPr>
    </w:p>
    <w:p w14:paraId="6B6EAA67" w14:textId="77777777" w:rsidR="00305B02" w:rsidRPr="005F1907" w:rsidRDefault="00305B02">
      <w:pPr>
        <w:tabs>
          <w:tab w:val="clear" w:pos="567"/>
        </w:tabs>
        <w:spacing w:line="240" w:lineRule="auto"/>
        <w:rPr>
          <w:szCs w:val="22"/>
        </w:rPr>
      </w:pPr>
      <w:r w:rsidRPr="005F1907">
        <w:t>SURPASS</w:t>
      </w:r>
      <w:r w:rsidR="009E6DB0">
        <w:noBreakHyphen/>
      </w:r>
      <w:r w:rsidRPr="005F1907">
        <w:rPr>
          <w:szCs w:val="22"/>
        </w:rPr>
        <w:t>1–5</w:t>
      </w:r>
      <w:r w:rsidRPr="005F1907">
        <w:noBreakHyphen/>
        <w:t xml:space="preserve">tutkimuksissa tirtsepatidi pienensi seerumin triglyseridipitoisuuksia 15–19 % (5 mg), 18–27 % (10 mg) ja 21–25 % (15 mg). </w:t>
      </w:r>
    </w:p>
    <w:p w14:paraId="0F8C22F0" w14:textId="77777777" w:rsidR="00305B02" w:rsidRPr="005F1907" w:rsidRDefault="00305B02">
      <w:pPr>
        <w:tabs>
          <w:tab w:val="clear" w:pos="567"/>
        </w:tabs>
        <w:spacing w:line="240" w:lineRule="auto"/>
        <w:rPr>
          <w:szCs w:val="22"/>
        </w:rPr>
      </w:pPr>
    </w:p>
    <w:p w14:paraId="0E250BDC" w14:textId="77777777" w:rsidR="00305B02" w:rsidRPr="005F1907" w:rsidRDefault="00305B02">
      <w:pPr>
        <w:tabs>
          <w:tab w:val="clear" w:pos="567"/>
        </w:tabs>
        <w:spacing w:line="240" w:lineRule="auto"/>
        <w:rPr>
          <w:szCs w:val="22"/>
        </w:rPr>
      </w:pPr>
      <w:r w:rsidRPr="005F1907">
        <w:t>40 viik</w:t>
      </w:r>
      <w:r>
        <w:t>k</w:t>
      </w:r>
      <w:r w:rsidRPr="005F1907">
        <w:t>o</w:t>
      </w:r>
      <w:r>
        <w:t>a</w:t>
      </w:r>
      <w:r w:rsidRPr="005F1907">
        <w:t xml:space="preserve"> </w:t>
      </w:r>
      <w:r>
        <w:t>kestäneessä</w:t>
      </w:r>
      <w:r w:rsidRPr="005F1907">
        <w:t xml:space="preserve"> tutkimuksessa, jossa verrokkina oli semaglutidi 1 mg, tirtsepatidi pienensi seerumin triglyseridipitoisuuksia 19 % (5 mg), 24 % (10 mg) ja 25 % (15 mg) ja semaglutidi 12 % (1 mg).</w:t>
      </w:r>
    </w:p>
    <w:p w14:paraId="3E44B304" w14:textId="77777777" w:rsidR="00305B02" w:rsidRDefault="00305B02">
      <w:pPr>
        <w:tabs>
          <w:tab w:val="clear" w:pos="567"/>
        </w:tabs>
        <w:spacing w:line="240" w:lineRule="auto"/>
        <w:rPr>
          <w:b/>
          <w:szCs w:val="22"/>
        </w:rPr>
      </w:pPr>
    </w:p>
    <w:p w14:paraId="6C946DDA" w14:textId="72A5302E" w:rsidR="009E6DB0" w:rsidRDefault="009E6DB0" w:rsidP="009E6DB0">
      <w:pPr>
        <w:pStyle w:val="PLRBodyText"/>
        <w:spacing w:after="0"/>
        <w:rPr>
          <w:rFonts w:ascii="Times New Roman" w:hAnsi="Times New Roman"/>
          <w:color w:val="auto"/>
          <w:sz w:val="22"/>
        </w:rPr>
      </w:pPr>
      <w:r>
        <w:rPr>
          <w:rFonts w:ascii="Times New Roman" w:hAnsi="Times New Roman"/>
          <w:color w:val="auto"/>
          <w:sz w:val="22"/>
        </w:rPr>
        <w:t>72 viikkoa kestäneessä lumekontrolloidussa</w:t>
      </w:r>
      <w:r w:rsidR="001561FA">
        <w:rPr>
          <w:rFonts w:ascii="Times New Roman" w:hAnsi="Times New Roman"/>
          <w:color w:val="auto"/>
          <w:sz w:val="22"/>
        </w:rPr>
        <w:t xml:space="preserve"> vaiheen 3</w:t>
      </w:r>
      <w:r>
        <w:rPr>
          <w:rFonts w:ascii="Times New Roman" w:hAnsi="Times New Roman"/>
          <w:color w:val="auto"/>
          <w:sz w:val="22"/>
        </w:rPr>
        <w:t xml:space="preserve"> tutkimuksessa </w:t>
      </w:r>
      <w:r w:rsidR="00C70585">
        <w:rPr>
          <w:rFonts w:ascii="Times New Roman" w:hAnsi="Times New Roman"/>
          <w:color w:val="auto"/>
          <w:sz w:val="22"/>
        </w:rPr>
        <w:t>(SURMOUNT</w:t>
      </w:r>
      <w:r w:rsidR="00B53676">
        <w:rPr>
          <w:rFonts w:ascii="Times New Roman" w:hAnsi="Times New Roman"/>
          <w:color w:val="auto"/>
          <w:sz w:val="22"/>
        </w:rPr>
        <w:noBreakHyphen/>
      </w:r>
      <w:r w:rsidR="00C70585">
        <w:rPr>
          <w:rFonts w:ascii="Times New Roman" w:hAnsi="Times New Roman"/>
          <w:color w:val="auto"/>
          <w:sz w:val="22"/>
        </w:rPr>
        <w:t xml:space="preserve">1) </w:t>
      </w:r>
      <w:r>
        <w:rPr>
          <w:rFonts w:ascii="Times New Roman" w:hAnsi="Times New Roman"/>
          <w:color w:val="auto"/>
          <w:sz w:val="22"/>
        </w:rPr>
        <w:t>tirtsepatidi pienensi seerumin triglyseridipitoisuuksia 24 % (5 mg), 27 % (10 mg) ja 31 % (15 mg) ja lume</w:t>
      </w:r>
      <w:r w:rsidR="00C05AC8">
        <w:rPr>
          <w:rFonts w:ascii="Times New Roman" w:hAnsi="Times New Roman"/>
          <w:color w:val="auto"/>
          <w:sz w:val="22"/>
        </w:rPr>
        <w:t>lääke</w:t>
      </w:r>
      <w:r>
        <w:rPr>
          <w:rFonts w:ascii="Times New Roman" w:hAnsi="Times New Roman"/>
          <w:color w:val="auto"/>
          <w:sz w:val="22"/>
        </w:rPr>
        <w:t xml:space="preserve"> 6 %</w:t>
      </w:r>
      <w:r w:rsidR="001561FA">
        <w:rPr>
          <w:rFonts w:ascii="Times New Roman" w:hAnsi="Times New Roman"/>
          <w:color w:val="auto"/>
          <w:sz w:val="22"/>
        </w:rPr>
        <w:t xml:space="preserve"> </w:t>
      </w:r>
      <w:r w:rsidR="003553C8">
        <w:rPr>
          <w:rFonts w:ascii="Times New Roman" w:hAnsi="Times New Roman"/>
          <w:color w:val="auto"/>
          <w:sz w:val="22"/>
        </w:rPr>
        <w:t>potilailla, joilla oli</w:t>
      </w:r>
      <w:r w:rsidR="003553C8">
        <w:rPr>
          <w:rFonts w:ascii="Times New Roman" w:hAnsi="Times New Roman"/>
          <w:sz w:val="22"/>
        </w:rPr>
        <w:t xml:space="preserve"> </w:t>
      </w:r>
      <w:r w:rsidR="001561FA">
        <w:rPr>
          <w:rFonts w:ascii="Times New Roman" w:hAnsi="Times New Roman"/>
          <w:sz w:val="22"/>
        </w:rPr>
        <w:t>lihav</w:t>
      </w:r>
      <w:r w:rsidR="003553C8">
        <w:rPr>
          <w:rFonts w:ascii="Times New Roman" w:hAnsi="Times New Roman"/>
          <w:sz w:val="22"/>
        </w:rPr>
        <w:t xml:space="preserve">uus tai </w:t>
      </w:r>
      <w:r w:rsidR="001561FA">
        <w:rPr>
          <w:rFonts w:ascii="Times New Roman" w:hAnsi="Times New Roman"/>
          <w:color w:val="auto"/>
          <w:sz w:val="22"/>
        </w:rPr>
        <w:t xml:space="preserve">ylipaino, </w:t>
      </w:r>
      <w:r w:rsidR="003553C8">
        <w:rPr>
          <w:rFonts w:ascii="Times New Roman" w:hAnsi="Times New Roman"/>
          <w:color w:val="auto"/>
          <w:sz w:val="22"/>
        </w:rPr>
        <w:t xml:space="preserve">ja </w:t>
      </w:r>
      <w:r w:rsidR="001561FA">
        <w:rPr>
          <w:rFonts w:ascii="Times New Roman" w:hAnsi="Times New Roman"/>
          <w:color w:val="auto"/>
          <w:sz w:val="22"/>
        </w:rPr>
        <w:t>joilla ei ollut tyypin 2 diabetesta</w:t>
      </w:r>
      <w:r>
        <w:rPr>
          <w:rFonts w:ascii="Times New Roman" w:hAnsi="Times New Roman"/>
          <w:color w:val="auto"/>
          <w:sz w:val="22"/>
        </w:rPr>
        <w:t>.</w:t>
      </w:r>
    </w:p>
    <w:p w14:paraId="15473664" w14:textId="77777777" w:rsidR="00C70585" w:rsidRDefault="00C70585" w:rsidP="009E6DB0">
      <w:pPr>
        <w:pStyle w:val="PLRBodyText"/>
        <w:spacing w:after="0"/>
        <w:rPr>
          <w:rFonts w:ascii="Times New Roman" w:hAnsi="Times New Roman"/>
          <w:color w:val="auto"/>
          <w:sz w:val="22"/>
        </w:rPr>
      </w:pPr>
    </w:p>
    <w:p w14:paraId="2D54ABAD" w14:textId="4E86FD61" w:rsidR="009E6DB0" w:rsidRDefault="00C70585">
      <w:pPr>
        <w:tabs>
          <w:tab w:val="clear" w:pos="567"/>
        </w:tabs>
        <w:spacing w:line="240" w:lineRule="auto"/>
      </w:pPr>
      <w:r>
        <w:t>72 viikkoa kestäneessä lumekontrolloidussa vaiheen 3 tutkimuksessa (SURMOUNT</w:t>
      </w:r>
      <w:r w:rsidR="00B53676">
        <w:noBreakHyphen/>
      </w:r>
      <w:r>
        <w:t xml:space="preserve">2) tirtsepatidi pienensi seerumin triglyseridipitoisuuksia 27 % (10 mg) ja 31 % (15 mg) ja lumelääke 6 % potilailla, joilla oli lihavuus tai ylipaino ja tyypin 2 diabetes. </w:t>
      </w:r>
    </w:p>
    <w:p w14:paraId="7FF83B9B" w14:textId="77777777" w:rsidR="00AD448A" w:rsidRPr="005F1907" w:rsidRDefault="00AD448A">
      <w:pPr>
        <w:tabs>
          <w:tab w:val="clear" w:pos="567"/>
        </w:tabs>
        <w:spacing w:line="240" w:lineRule="auto"/>
        <w:rPr>
          <w:b/>
          <w:szCs w:val="22"/>
        </w:rPr>
      </w:pPr>
    </w:p>
    <w:p w14:paraId="244ADDF9" w14:textId="77777777" w:rsidR="00305B02" w:rsidRDefault="00305B02" w:rsidP="00442E0D">
      <w:pPr>
        <w:keepNext/>
        <w:tabs>
          <w:tab w:val="clear" w:pos="567"/>
        </w:tabs>
        <w:spacing w:line="240" w:lineRule="auto"/>
        <w:rPr>
          <w:i/>
          <w:iCs/>
          <w:szCs w:val="22"/>
          <w:u w:val="single"/>
        </w:rPr>
      </w:pPr>
      <w:r w:rsidRPr="00C32CDD">
        <w:rPr>
          <w:i/>
          <w:szCs w:val="22"/>
          <w:u w:val="single"/>
        </w:rPr>
        <w:t>Niiden potilaiden osuus, jotka saavuttivat HbA</w:t>
      </w:r>
      <w:r w:rsidRPr="00C32CDD">
        <w:rPr>
          <w:i/>
          <w:szCs w:val="22"/>
          <w:u w:val="single"/>
          <w:vertAlign w:val="subscript"/>
        </w:rPr>
        <w:t>1c</w:t>
      </w:r>
      <w:r w:rsidRPr="00C32CDD">
        <w:rPr>
          <w:i/>
          <w:szCs w:val="22"/>
          <w:u w:val="single"/>
        </w:rPr>
        <w:noBreakHyphen/>
        <w:t>arvon &lt; 5,7 % ilman kliinisesti merkittävää hypoglykemiaa</w:t>
      </w:r>
    </w:p>
    <w:p w14:paraId="67324FEE" w14:textId="77777777" w:rsidR="00305B02" w:rsidRPr="00C32CDD" w:rsidRDefault="00305B02" w:rsidP="00442E0D">
      <w:pPr>
        <w:keepNext/>
        <w:tabs>
          <w:tab w:val="clear" w:pos="567"/>
        </w:tabs>
        <w:spacing w:line="240" w:lineRule="auto"/>
        <w:rPr>
          <w:i/>
          <w:szCs w:val="22"/>
          <w:u w:val="single"/>
        </w:rPr>
      </w:pPr>
    </w:p>
    <w:p w14:paraId="10313954" w14:textId="77777777" w:rsidR="00000201" w:rsidRDefault="00305B02">
      <w:pPr>
        <w:tabs>
          <w:tab w:val="clear" w:pos="567"/>
        </w:tabs>
        <w:autoSpaceDE w:val="0"/>
        <w:autoSpaceDN w:val="0"/>
        <w:adjustRightInd w:val="0"/>
        <w:spacing w:line="240" w:lineRule="auto"/>
      </w:pPr>
      <w:r w:rsidRPr="005F1907">
        <w:t>Neljässä tutkimuksessa, joissa tirtsepatidia ei käytetty yhdessä perusinsuliinin kanssa</w:t>
      </w:r>
      <w:r w:rsidR="001538C3">
        <w:t xml:space="preserve"> </w:t>
      </w:r>
    </w:p>
    <w:p w14:paraId="4B70F327" w14:textId="77777777" w:rsidR="00305B02" w:rsidRPr="005F1907" w:rsidRDefault="001538C3">
      <w:pPr>
        <w:tabs>
          <w:tab w:val="clear" w:pos="567"/>
        </w:tabs>
        <w:autoSpaceDE w:val="0"/>
        <w:autoSpaceDN w:val="0"/>
        <w:adjustRightInd w:val="0"/>
        <w:spacing w:line="240" w:lineRule="auto"/>
        <w:rPr>
          <w:szCs w:val="22"/>
        </w:rPr>
      </w:pPr>
      <w:r>
        <w:t>(</w:t>
      </w:r>
      <w:r w:rsidRPr="0004529D">
        <w:rPr>
          <w:rFonts w:eastAsia="SimSun"/>
          <w:szCs w:val="22"/>
        </w:rPr>
        <w:t>SURPASS</w:t>
      </w:r>
      <w:r w:rsidRPr="0004529D">
        <w:rPr>
          <w:rFonts w:eastAsia="SimSun"/>
          <w:szCs w:val="22"/>
        </w:rPr>
        <w:noBreakHyphen/>
        <w:t>1–4</w:t>
      </w:r>
      <w:r>
        <w:t>)</w:t>
      </w:r>
      <w:r w:rsidR="00305B02" w:rsidRPr="005F1907">
        <w:t xml:space="preserve">, 93,6–100 %:lla potilaista, jotka saavuttivat tirtsepatidihoidon ensisijaisen päätetapahtuman käynnillä </w:t>
      </w:r>
      <w:r w:rsidR="00305B02">
        <w:t>normoglykemian</w:t>
      </w:r>
      <w:r w:rsidR="00305B02" w:rsidRPr="005F1907">
        <w:t xml:space="preserve"> eli HbA</w:t>
      </w:r>
      <w:r w:rsidR="00305B02" w:rsidRPr="005F1907">
        <w:rPr>
          <w:vertAlign w:val="subscript"/>
        </w:rPr>
        <w:t>1c</w:t>
      </w:r>
      <w:r w:rsidR="00305B02" w:rsidRPr="005F1907">
        <w:noBreakHyphen/>
        <w:t xml:space="preserve">arvon &lt; 5,7 % (≤ 39 mmol/mol), arvon saavuttamiseen ei liittynyt kliinisesti merkittävää hypoglykemiaa. </w:t>
      </w:r>
      <w:bookmarkStart w:id="457" w:name="_Hlk79087644"/>
      <w:r w:rsidR="00305B02" w:rsidRPr="005F1907">
        <w:t>SURPASS</w:t>
      </w:r>
      <w:r w:rsidR="00305B02" w:rsidRPr="005F1907">
        <w:noBreakHyphen/>
        <w:t>5</w:t>
      </w:r>
      <w:r w:rsidR="00305B02" w:rsidRPr="005F1907">
        <w:noBreakHyphen/>
        <w:t>tutkimuksessa 85,9 %:lla tirtsepatidia saaneista potilaista, jotka saavuttivat HbA</w:t>
      </w:r>
      <w:r w:rsidR="00305B02" w:rsidRPr="005F1907">
        <w:rPr>
          <w:vertAlign w:val="subscript"/>
        </w:rPr>
        <w:t>1c</w:t>
      </w:r>
      <w:r w:rsidR="00305B02" w:rsidRPr="005F1907">
        <w:noBreakHyphen/>
        <w:t>arvon &lt; 5,7 % (≤ 39 mmol/mol), arvon saavuttamiseen ei liittynyt kliinisesti merkittävää hypoglykemiaa</w:t>
      </w:r>
      <w:bookmarkEnd w:id="457"/>
      <w:r w:rsidR="00305B02" w:rsidRPr="005F1907">
        <w:t>.</w:t>
      </w:r>
    </w:p>
    <w:p w14:paraId="472CFC61" w14:textId="77777777" w:rsidR="00305B02" w:rsidRPr="005F1907" w:rsidDel="00D707C4" w:rsidRDefault="00305B02">
      <w:pPr>
        <w:tabs>
          <w:tab w:val="clear" w:pos="567"/>
        </w:tabs>
        <w:spacing w:line="240" w:lineRule="auto"/>
        <w:rPr>
          <w:szCs w:val="22"/>
        </w:rPr>
      </w:pPr>
    </w:p>
    <w:p w14:paraId="23DAED95" w14:textId="77777777" w:rsidR="00305B02" w:rsidRPr="005F1907" w:rsidRDefault="00305B02">
      <w:pPr>
        <w:keepNext/>
        <w:tabs>
          <w:tab w:val="clear" w:pos="567"/>
        </w:tabs>
        <w:spacing w:line="240" w:lineRule="auto"/>
        <w:rPr>
          <w:szCs w:val="22"/>
          <w:u w:val="single"/>
        </w:rPr>
      </w:pPr>
      <w:r w:rsidRPr="005F1907">
        <w:rPr>
          <w:szCs w:val="22"/>
          <w:u w:val="single"/>
        </w:rPr>
        <w:t>Erityisryhmät</w:t>
      </w:r>
    </w:p>
    <w:p w14:paraId="20D92687" w14:textId="77777777" w:rsidR="00305B02" w:rsidRPr="005F1907" w:rsidRDefault="00305B02">
      <w:pPr>
        <w:keepNext/>
        <w:tabs>
          <w:tab w:val="clear" w:pos="567"/>
        </w:tabs>
        <w:spacing w:line="240" w:lineRule="auto"/>
        <w:rPr>
          <w:szCs w:val="22"/>
          <w:u w:val="single"/>
        </w:rPr>
      </w:pPr>
    </w:p>
    <w:p w14:paraId="45A7C1C3" w14:textId="77777777" w:rsidR="00305B02" w:rsidRPr="005F1907" w:rsidRDefault="00305B02">
      <w:pPr>
        <w:tabs>
          <w:tab w:val="clear" w:pos="567"/>
        </w:tabs>
        <w:autoSpaceDE w:val="0"/>
        <w:autoSpaceDN w:val="0"/>
        <w:adjustRightInd w:val="0"/>
        <w:spacing w:line="240" w:lineRule="auto"/>
        <w:rPr>
          <w:szCs w:val="22"/>
        </w:rPr>
      </w:pPr>
      <w:r w:rsidRPr="005F1907">
        <w:t>Ikä, sukupuoli, etninen tausta, alue tai lähtötilanteen BMI, HbA</w:t>
      </w:r>
      <w:r w:rsidRPr="005F1907">
        <w:rPr>
          <w:vertAlign w:val="subscript"/>
        </w:rPr>
        <w:t>1c</w:t>
      </w:r>
      <w:r w:rsidRPr="005F1907">
        <w:noBreakHyphen/>
        <w:t>arvo, diabeteksen kesto tai munuaisten vajaatoiminnan aste ei</w:t>
      </w:r>
      <w:r>
        <w:t>vät</w:t>
      </w:r>
      <w:r w:rsidRPr="005F1907">
        <w:t xml:space="preserve"> vaikuttan</w:t>
      </w:r>
      <w:r>
        <w:t>eet</w:t>
      </w:r>
      <w:r w:rsidRPr="005F1907">
        <w:t xml:space="preserve"> tirtsepatidin tehoon</w:t>
      </w:r>
      <w:r w:rsidR="0099584C">
        <w:t xml:space="preserve"> tyypin 2 diabeteksen hoidossa</w:t>
      </w:r>
      <w:r w:rsidRPr="005F1907">
        <w:t>.</w:t>
      </w:r>
    </w:p>
    <w:p w14:paraId="4FC142EF" w14:textId="77777777" w:rsidR="00305B02" w:rsidRDefault="00305B02">
      <w:pPr>
        <w:tabs>
          <w:tab w:val="clear" w:pos="567"/>
        </w:tabs>
        <w:autoSpaceDE w:val="0"/>
        <w:autoSpaceDN w:val="0"/>
        <w:adjustRightInd w:val="0"/>
        <w:spacing w:line="240" w:lineRule="auto"/>
      </w:pPr>
    </w:p>
    <w:p w14:paraId="4431B6A5" w14:textId="2BB34017" w:rsidR="0099584C" w:rsidRPr="00A01C28" w:rsidRDefault="0099584C" w:rsidP="0099584C">
      <w:r>
        <w:t>Ikä, sukupuoli</w:t>
      </w:r>
      <w:r w:rsidRPr="004065D2">
        <w:t>,</w:t>
      </w:r>
      <w:r>
        <w:t xml:space="preserve"> etninen tausta, alue, lähtötilanteen BMI tai diabeteksen esiaste tai sen puuttuminen eivät vaikuttaneet tirtsepatidin tehoon painonhallinnassa.</w:t>
      </w:r>
    </w:p>
    <w:p w14:paraId="4238C064" w14:textId="77777777" w:rsidR="0099584C" w:rsidRDefault="0099584C">
      <w:pPr>
        <w:tabs>
          <w:tab w:val="clear" w:pos="567"/>
        </w:tabs>
        <w:autoSpaceDE w:val="0"/>
        <w:autoSpaceDN w:val="0"/>
        <w:adjustRightInd w:val="0"/>
        <w:spacing w:line="240" w:lineRule="auto"/>
        <w:rPr>
          <w:szCs w:val="22"/>
          <w:u w:val="single"/>
        </w:rPr>
      </w:pPr>
    </w:p>
    <w:p w14:paraId="543FCBC1" w14:textId="653FB101" w:rsidR="00601E24" w:rsidRPr="00E31195" w:rsidRDefault="00601E24" w:rsidP="00601E24">
      <w:pPr>
        <w:keepNext/>
        <w:spacing w:line="240" w:lineRule="auto"/>
        <w:rPr>
          <w:iCs/>
          <w:szCs w:val="22"/>
        </w:rPr>
      </w:pPr>
      <w:r>
        <w:rPr>
          <w:iCs/>
          <w:szCs w:val="22"/>
        </w:rPr>
        <w:t>I</w:t>
      </w:r>
      <w:r w:rsidRPr="00E31195">
        <w:rPr>
          <w:iCs/>
          <w:szCs w:val="22"/>
        </w:rPr>
        <w:t xml:space="preserve">kä, sukupuoli, </w:t>
      </w:r>
      <w:r w:rsidR="000F398D">
        <w:rPr>
          <w:iCs/>
          <w:szCs w:val="22"/>
        </w:rPr>
        <w:t>etninen tausta</w:t>
      </w:r>
      <w:r w:rsidRPr="00E31195">
        <w:rPr>
          <w:iCs/>
          <w:szCs w:val="22"/>
        </w:rPr>
        <w:t xml:space="preserve">, lähtötilanteen </w:t>
      </w:r>
      <w:r w:rsidR="00002582">
        <w:rPr>
          <w:iCs/>
          <w:szCs w:val="22"/>
        </w:rPr>
        <w:t>BMI</w:t>
      </w:r>
      <w:r w:rsidRPr="00E31195">
        <w:rPr>
          <w:iCs/>
          <w:szCs w:val="22"/>
        </w:rPr>
        <w:t xml:space="preserve"> tai obstruktiivisen uniapnean vaikeusaste</w:t>
      </w:r>
      <w:r w:rsidR="00002582">
        <w:rPr>
          <w:iCs/>
          <w:szCs w:val="22"/>
        </w:rPr>
        <w:t xml:space="preserve"> lähtötilanteessa</w:t>
      </w:r>
      <w:r w:rsidRPr="00E31195">
        <w:rPr>
          <w:iCs/>
          <w:szCs w:val="22"/>
        </w:rPr>
        <w:t xml:space="preserve"> eivät vaikuttaneet tir</w:t>
      </w:r>
      <w:r>
        <w:rPr>
          <w:iCs/>
          <w:szCs w:val="22"/>
        </w:rPr>
        <w:t>tse</w:t>
      </w:r>
      <w:r w:rsidRPr="00E31195">
        <w:rPr>
          <w:iCs/>
          <w:szCs w:val="22"/>
        </w:rPr>
        <w:t xml:space="preserve">patidin tehoon </w:t>
      </w:r>
      <w:r w:rsidR="00002582">
        <w:rPr>
          <w:iCs/>
          <w:szCs w:val="22"/>
        </w:rPr>
        <w:t xml:space="preserve">keskivaikean tai vaikean </w:t>
      </w:r>
      <w:r w:rsidRPr="00E31195">
        <w:rPr>
          <w:iCs/>
          <w:szCs w:val="22"/>
        </w:rPr>
        <w:t>obstruktiivisen uniapnea</w:t>
      </w:r>
      <w:r w:rsidR="000F398D">
        <w:rPr>
          <w:iCs/>
          <w:szCs w:val="22"/>
        </w:rPr>
        <w:t>n</w:t>
      </w:r>
      <w:r w:rsidR="00002582">
        <w:rPr>
          <w:iCs/>
          <w:szCs w:val="22"/>
        </w:rPr>
        <w:t xml:space="preserve"> </w:t>
      </w:r>
      <w:r w:rsidR="00BE31F0">
        <w:rPr>
          <w:iCs/>
          <w:szCs w:val="22"/>
        </w:rPr>
        <w:t>hoidossa</w:t>
      </w:r>
      <w:r w:rsidR="00002582">
        <w:rPr>
          <w:iCs/>
          <w:szCs w:val="22"/>
        </w:rPr>
        <w:t xml:space="preserve"> potilailla, joilla oli lihavuus. </w:t>
      </w:r>
    </w:p>
    <w:p w14:paraId="6CBFEC49" w14:textId="77777777" w:rsidR="00601E24" w:rsidRPr="00601E24" w:rsidRDefault="00601E24">
      <w:pPr>
        <w:tabs>
          <w:tab w:val="clear" w:pos="567"/>
        </w:tabs>
        <w:autoSpaceDE w:val="0"/>
        <w:autoSpaceDN w:val="0"/>
        <w:adjustRightInd w:val="0"/>
        <w:spacing w:line="240" w:lineRule="auto"/>
        <w:rPr>
          <w:szCs w:val="22"/>
          <w:u w:val="single"/>
        </w:rPr>
      </w:pPr>
    </w:p>
    <w:p w14:paraId="16399E1D" w14:textId="77777777" w:rsidR="00305B02" w:rsidRDefault="00305B02">
      <w:pPr>
        <w:keepNext/>
        <w:tabs>
          <w:tab w:val="clear" w:pos="567"/>
        </w:tabs>
        <w:spacing w:line="240" w:lineRule="auto"/>
        <w:rPr>
          <w:i/>
          <w:szCs w:val="22"/>
          <w:u w:val="single"/>
        </w:rPr>
      </w:pPr>
      <w:r w:rsidRPr="00C32CDD">
        <w:rPr>
          <w:i/>
          <w:szCs w:val="22"/>
          <w:u w:val="single"/>
        </w:rPr>
        <w:t>Pediatriset potilaat</w:t>
      </w:r>
    </w:p>
    <w:p w14:paraId="3B737396" w14:textId="77777777" w:rsidR="00305B02" w:rsidRPr="00C32CDD" w:rsidRDefault="00305B02">
      <w:pPr>
        <w:keepNext/>
        <w:tabs>
          <w:tab w:val="clear" w:pos="567"/>
        </w:tabs>
        <w:spacing w:line="240" w:lineRule="auto"/>
        <w:rPr>
          <w:i/>
          <w:szCs w:val="22"/>
          <w:u w:val="single"/>
        </w:rPr>
      </w:pPr>
    </w:p>
    <w:p w14:paraId="57260C0B" w14:textId="77777777" w:rsidR="00305B02" w:rsidRPr="005F1907" w:rsidRDefault="00305B02">
      <w:pPr>
        <w:tabs>
          <w:tab w:val="clear" w:pos="567"/>
        </w:tabs>
        <w:spacing w:line="240" w:lineRule="auto"/>
        <w:rPr>
          <w:szCs w:val="22"/>
        </w:rPr>
      </w:pPr>
      <w:r w:rsidRPr="005F1907">
        <w:t>Euroopan lääkevirasto on myöntänyt lykkäyksen velvoitteelle toimittaa tutkimustulokset Mounjaro</w:t>
      </w:r>
      <w:r w:rsidRPr="005F1907">
        <w:noBreakHyphen/>
        <w:t xml:space="preserve">valmisteen käytöstä tyypin 2 diabeteksen hoidossa </w:t>
      </w:r>
      <w:r w:rsidR="008F0C95">
        <w:t xml:space="preserve">ja painonhallinnassa </w:t>
      </w:r>
      <w:r w:rsidRPr="005F1907">
        <w:t>yhdessä tai useammassa pediatrisessa potilasryhmässä (ks. kohdasta 4.2 ohjeet käytöstä pediatristen potilaiden hoidossa).</w:t>
      </w:r>
    </w:p>
    <w:p w14:paraId="69A8F7EE" w14:textId="77777777" w:rsidR="00305B02" w:rsidRPr="005F1907" w:rsidRDefault="00305B02">
      <w:pPr>
        <w:tabs>
          <w:tab w:val="clear" w:pos="567"/>
        </w:tabs>
        <w:spacing w:line="240" w:lineRule="auto"/>
        <w:rPr>
          <w:szCs w:val="22"/>
        </w:rPr>
      </w:pPr>
    </w:p>
    <w:p w14:paraId="123C61EC" w14:textId="77777777" w:rsidR="00305B02" w:rsidRPr="005F1907" w:rsidRDefault="00305B02">
      <w:pPr>
        <w:keepNext/>
        <w:tabs>
          <w:tab w:val="clear" w:pos="567"/>
        </w:tabs>
        <w:spacing w:line="240" w:lineRule="auto"/>
        <w:rPr>
          <w:b/>
          <w:szCs w:val="22"/>
        </w:rPr>
      </w:pPr>
      <w:r w:rsidRPr="005F1907">
        <w:rPr>
          <w:b/>
          <w:szCs w:val="22"/>
        </w:rPr>
        <w:t>5.2</w:t>
      </w:r>
      <w:r w:rsidRPr="005F1907">
        <w:rPr>
          <w:b/>
          <w:szCs w:val="22"/>
        </w:rPr>
        <w:tab/>
      </w:r>
      <w:r w:rsidRPr="005F1907">
        <w:rPr>
          <w:b/>
          <w:bCs/>
          <w:szCs w:val="22"/>
        </w:rPr>
        <w:t>Farmakokinetiikka</w:t>
      </w:r>
    </w:p>
    <w:p w14:paraId="318542E6" w14:textId="77777777" w:rsidR="00305B02" w:rsidRPr="005F1907" w:rsidRDefault="00305B02">
      <w:pPr>
        <w:keepNext/>
        <w:tabs>
          <w:tab w:val="clear" w:pos="567"/>
        </w:tabs>
        <w:spacing w:line="240" w:lineRule="auto"/>
        <w:rPr>
          <w:szCs w:val="22"/>
        </w:rPr>
      </w:pPr>
    </w:p>
    <w:p w14:paraId="606432D1" w14:textId="16AE81A2" w:rsidR="00305B02" w:rsidRPr="005F1907" w:rsidRDefault="00305B02">
      <w:pPr>
        <w:pStyle w:val="PLRTextUnindented"/>
        <w:rPr>
          <w:rFonts w:ascii="Times New Roman" w:hAnsi="Times New Roman"/>
          <w:iCs/>
          <w:color w:val="000000" w:themeColor="text1"/>
          <w:sz w:val="22"/>
          <w:szCs w:val="22"/>
        </w:rPr>
      </w:pPr>
      <w:r w:rsidRPr="005F1907">
        <w:rPr>
          <w:rFonts w:ascii="Times New Roman" w:hAnsi="Times New Roman"/>
          <w:color w:val="000000" w:themeColor="text1"/>
          <w:sz w:val="22"/>
          <w:szCs w:val="22"/>
        </w:rPr>
        <w:t xml:space="preserve">Tirtsepatidi </w:t>
      </w:r>
      <w:r w:rsidR="002F0700">
        <w:rPr>
          <w:rFonts w:ascii="Times New Roman" w:hAnsi="Times New Roman"/>
          <w:color w:val="000000" w:themeColor="text1"/>
          <w:sz w:val="22"/>
          <w:szCs w:val="22"/>
        </w:rPr>
        <w:t>koostuu</w:t>
      </w:r>
      <w:r w:rsidRPr="005F1907">
        <w:rPr>
          <w:rFonts w:ascii="Times New Roman" w:hAnsi="Times New Roman"/>
          <w:color w:val="000000" w:themeColor="text1"/>
          <w:sz w:val="22"/>
          <w:szCs w:val="22"/>
        </w:rPr>
        <w:t xml:space="preserve"> 39</w:t>
      </w:r>
      <w:r w:rsidR="00B53676">
        <w:rPr>
          <w:rFonts w:ascii="Times New Roman" w:hAnsi="Times New Roman"/>
          <w:color w:val="000000" w:themeColor="text1"/>
          <w:sz w:val="22"/>
          <w:szCs w:val="22"/>
        </w:rPr>
        <w:t> </w:t>
      </w:r>
      <w:r w:rsidRPr="005F1907">
        <w:rPr>
          <w:rFonts w:ascii="Times New Roman" w:hAnsi="Times New Roman"/>
          <w:color w:val="000000" w:themeColor="text1"/>
          <w:sz w:val="22"/>
          <w:szCs w:val="22"/>
        </w:rPr>
        <w:t>aminohap</w:t>
      </w:r>
      <w:r w:rsidR="002F0700">
        <w:rPr>
          <w:rFonts w:ascii="Times New Roman" w:hAnsi="Times New Roman"/>
          <w:color w:val="000000" w:themeColor="text1"/>
          <w:sz w:val="22"/>
          <w:szCs w:val="22"/>
        </w:rPr>
        <w:t>osta. Siihen</w:t>
      </w:r>
      <w:r w:rsidRPr="005F1907">
        <w:rPr>
          <w:rFonts w:ascii="Times New Roman" w:hAnsi="Times New Roman"/>
          <w:color w:val="000000" w:themeColor="text1"/>
          <w:sz w:val="22"/>
          <w:szCs w:val="22"/>
        </w:rPr>
        <w:t xml:space="preserve"> on</w:t>
      </w:r>
      <w:r w:rsidR="002F0700">
        <w:rPr>
          <w:rFonts w:ascii="Times New Roman" w:hAnsi="Times New Roman"/>
          <w:color w:val="000000" w:themeColor="text1"/>
          <w:sz w:val="22"/>
          <w:szCs w:val="22"/>
        </w:rPr>
        <w:t xml:space="preserve"> kiinnittyneenä </w:t>
      </w:r>
      <w:r w:rsidR="002F0700" w:rsidRPr="005F1907">
        <w:rPr>
          <w:rFonts w:ascii="Times New Roman" w:hAnsi="Times New Roman"/>
          <w:color w:val="000000" w:themeColor="text1"/>
          <w:sz w:val="22"/>
          <w:szCs w:val="22"/>
        </w:rPr>
        <w:t>C20</w:t>
      </w:r>
      <w:r w:rsidR="002F0700" w:rsidRPr="005F1907">
        <w:rPr>
          <w:rFonts w:ascii="Times New Roman" w:hAnsi="Times New Roman"/>
          <w:color w:val="000000" w:themeColor="text1"/>
          <w:sz w:val="22"/>
          <w:szCs w:val="22"/>
        </w:rPr>
        <w:noBreakHyphen/>
        <w:t>dirasvahappo</w:t>
      </w:r>
      <w:r w:rsidR="002F0700" w:rsidRPr="005F1907">
        <w:rPr>
          <w:rFonts w:ascii="Times New Roman" w:hAnsi="Times New Roman"/>
          <w:color w:val="000000" w:themeColor="text1"/>
          <w:sz w:val="22"/>
          <w:szCs w:val="22"/>
        </w:rPr>
        <w:noBreakHyphen/>
        <w:t>osa</w:t>
      </w:r>
      <w:r w:rsidR="002F0700">
        <w:rPr>
          <w:rFonts w:ascii="Times New Roman" w:hAnsi="Times New Roman"/>
          <w:color w:val="000000" w:themeColor="text1"/>
          <w:sz w:val="22"/>
          <w:szCs w:val="22"/>
        </w:rPr>
        <w:t>, joka mahdollistaa</w:t>
      </w:r>
      <w:r w:rsidRPr="005F1907">
        <w:rPr>
          <w:rFonts w:ascii="Times New Roman" w:hAnsi="Times New Roman"/>
          <w:color w:val="000000" w:themeColor="text1"/>
          <w:sz w:val="22"/>
          <w:szCs w:val="22"/>
        </w:rPr>
        <w:t xml:space="preserve"> albumiiniin sitoutumisen ja </w:t>
      </w:r>
      <w:r w:rsidR="002F0700">
        <w:rPr>
          <w:rFonts w:ascii="Times New Roman" w:hAnsi="Times New Roman"/>
          <w:color w:val="000000" w:themeColor="text1"/>
          <w:sz w:val="22"/>
          <w:szCs w:val="22"/>
        </w:rPr>
        <w:t xml:space="preserve">pidentää </w:t>
      </w:r>
      <w:r w:rsidRPr="005F1907">
        <w:rPr>
          <w:rFonts w:ascii="Times New Roman" w:hAnsi="Times New Roman"/>
          <w:color w:val="000000" w:themeColor="text1"/>
          <w:sz w:val="22"/>
          <w:szCs w:val="22"/>
        </w:rPr>
        <w:t>puoliintumisaikaa</w:t>
      </w:r>
      <w:r w:rsidR="002F0700">
        <w:rPr>
          <w:rFonts w:ascii="Times New Roman" w:hAnsi="Times New Roman"/>
          <w:color w:val="000000" w:themeColor="text1"/>
          <w:sz w:val="22"/>
          <w:szCs w:val="22"/>
        </w:rPr>
        <w:t>.</w:t>
      </w:r>
      <w:r w:rsidRPr="005F1907">
        <w:rPr>
          <w:rFonts w:ascii="Times New Roman" w:hAnsi="Times New Roman"/>
          <w:sz w:val="22"/>
          <w:szCs w:val="22"/>
        </w:rPr>
        <w:t xml:space="preserve"> </w:t>
      </w:r>
    </w:p>
    <w:p w14:paraId="7EFE5DC7" w14:textId="77777777" w:rsidR="00305B02" w:rsidRPr="005F1907" w:rsidRDefault="00305B02">
      <w:pPr>
        <w:tabs>
          <w:tab w:val="clear" w:pos="567"/>
        </w:tabs>
        <w:spacing w:line="240" w:lineRule="auto"/>
        <w:rPr>
          <w:szCs w:val="22"/>
        </w:rPr>
      </w:pPr>
    </w:p>
    <w:p w14:paraId="7F60A409" w14:textId="77777777" w:rsidR="00305B02" w:rsidRPr="005F1907" w:rsidRDefault="00305B02">
      <w:pPr>
        <w:keepNext/>
        <w:tabs>
          <w:tab w:val="clear" w:pos="567"/>
        </w:tabs>
        <w:spacing w:line="240" w:lineRule="auto"/>
        <w:rPr>
          <w:szCs w:val="22"/>
          <w:u w:val="single"/>
        </w:rPr>
      </w:pPr>
      <w:r w:rsidRPr="005F1907">
        <w:rPr>
          <w:szCs w:val="22"/>
          <w:u w:val="single"/>
        </w:rPr>
        <w:t>Imeytyminen</w:t>
      </w:r>
    </w:p>
    <w:p w14:paraId="3981DA24" w14:textId="77777777" w:rsidR="00305B02" w:rsidRPr="005F1907" w:rsidRDefault="00305B02">
      <w:pPr>
        <w:keepNext/>
        <w:tabs>
          <w:tab w:val="clear" w:pos="567"/>
        </w:tabs>
        <w:spacing w:line="240" w:lineRule="auto"/>
        <w:rPr>
          <w:szCs w:val="22"/>
          <w:u w:val="single"/>
        </w:rPr>
      </w:pPr>
    </w:p>
    <w:p w14:paraId="459A6E12" w14:textId="77777777" w:rsidR="00305B02" w:rsidRPr="005F1907" w:rsidRDefault="00305B02" w:rsidP="00442E0D">
      <w:pPr>
        <w:pStyle w:val="CDSNotesStyle"/>
        <w:spacing w:before="0" w:after="0"/>
        <w:ind w:left="0"/>
        <w:rPr>
          <w:rFonts w:ascii="Times New Roman" w:hAnsi="Times New Roman"/>
          <w:bCs/>
          <w:i w:val="0"/>
          <w:iCs/>
          <w:color w:val="auto"/>
          <w:sz w:val="22"/>
          <w:szCs w:val="22"/>
        </w:rPr>
      </w:pPr>
      <w:r w:rsidRPr="005F1907">
        <w:rPr>
          <w:rFonts w:ascii="Times New Roman" w:hAnsi="Times New Roman"/>
          <w:bCs/>
          <w:i w:val="0"/>
          <w:iCs/>
          <w:color w:val="auto"/>
          <w:sz w:val="22"/>
          <w:szCs w:val="22"/>
        </w:rPr>
        <w:t xml:space="preserve">Tirtsepatidin enimmäispitoisuus saavutetaan 8–72 tunnissa annoksen ottamisesta. Vakaan tilan altistus saavutetaan 4 viikon kuluttua kerran viikossa tapahtuvalla annolla. Tirtsepatidialtistus suurenee suhteessa annokseen. </w:t>
      </w:r>
    </w:p>
    <w:p w14:paraId="507D7DF5" w14:textId="77777777" w:rsidR="00305B02" w:rsidRPr="005F1907" w:rsidRDefault="00305B02">
      <w:pPr>
        <w:pStyle w:val="CDSNotesStyle"/>
        <w:spacing w:before="0" w:after="0"/>
        <w:ind w:left="0"/>
        <w:rPr>
          <w:rFonts w:ascii="Times New Roman" w:hAnsi="Times New Roman"/>
          <w:bCs/>
          <w:i w:val="0"/>
          <w:iCs/>
          <w:color w:val="auto"/>
          <w:sz w:val="22"/>
          <w:szCs w:val="22"/>
        </w:rPr>
      </w:pPr>
    </w:p>
    <w:p w14:paraId="7955FC8A" w14:textId="77777777" w:rsidR="00305B02" w:rsidRPr="005F1907" w:rsidRDefault="00305B02">
      <w:pPr>
        <w:pStyle w:val="CDSNotesStyle"/>
        <w:spacing w:before="0" w:after="0"/>
        <w:ind w:left="0"/>
        <w:rPr>
          <w:rFonts w:ascii="Times New Roman" w:hAnsi="Times New Roman"/>
          <w:bCs/>
          <w:i w:val="0"/>
          <w:iCs/>
          <w:color w:val="auto"/>
          <w:sz w:val="22"/>
          <w:szCs w:val="22"/>
        </w:rPr>
      </w:pPr>
      <w:r w:rsidRPr="005F1907">
        <w:rPr>
          <w:rFonts w:ascii="Times New Roman" w:hAnsi="Times New Roman"/>
          <w:bCs/>
          <w:i w:val="0"/>
          <w:iCs/>
          <w:color w:val="auto"/>
          <w:sz w:val="22"/>
          <w:szCs w:val="22"/>
        </w:rPr>
        <w:t xml:space="preserve">Kun tirtsepatidi annettiin vatsan, reiden tai olkavarren ihon alle, altistus oli samaa luokkaa. </w:t>
      </w:r>
    </w:p>
    <w:p w14:paraId="72C6207B" w14:textId="77777777" w:rsidR="00305B02" w:rsidRPr="005F1907" w:rsidRDefault="00305B02">
      <w:pPr>
        <w:pStyle w:val="CDSNotesStyle"/>
        <w:spacing w:before="0" w:after="0"/>
        <w:ind w:left="0"/>
        <w:rPr>
          <w:rFonts w:ascii="Times New Roman" w:hAnsi="Times New Roman"/>
          <w:bCs/>
          <w:i w:val="0"/>
          <w:iCs/>
          <w:color w:val="auto"/>
          <w:sz w:val="22"/>
          <w:szCs w:val="22"/>
        </w:rPr>
      </w:pPr>
    </w:p>
    <w:p w14:paraId="35D913AF" w14:textId="77777777" w:rsidR="00305B02" w:rsidRPr="005F1907" w:rsidRDefault="00305B02">
      <w:pPr>
        <w:pStyle w:val="CDSNotesStyle"/>
        <w:spacing w:before="0" w:after="0"/>
        <w:ind w:left="0"/>
        <w:rPr>
          <w:rFonts w:ascii="Times New Roman" w:hAnsi="Times New Roman"/>
          <w:bCs/>
          <w:i w:val="0"/>
          <w:iCs/>
          <w:color w:val="auto"/>
          <w:sz w:val="22"/>
          <w:szCs w:val="22"/>
        </w:rPr>
      </w:pPr>
      <w:r w:rsidRPr="005F1907">
        <w:rPr>
          <w:rFonts w:ascii="Times New Roman" w:hAnsi="Times New Roman"/>
          <w:bCs/>
          <w:i w:val="0"/>
          <w:iCs/>
          <w:color w:val="auto"/>
          <w:sz w:val="22"/>
          <w:szCs w:val="22"/>
        </w:rPr>
        <w:t>Ihon alle annetun tirtsepatidin absoluuttinen biologinen hyötyosuus oli 80 %.</w:t>
      </w:r>
    </w:p>
    <w:p w14:paraId="63D4E3EF" w14:textId="77777777" w:rsidR="00305B02" w:rsidRPr="005F1907" w:rsidRDefault="00305B02">
      <w:pPr>
        <w:tabs>
          <w:tab w:val="clear" w:pos="567"/>
        </w:tabs>
        <w:spacing w:line="240" w:lineRule="auto"/>
        <w:rPr>
          <w:szCs w:val="22"/>
        </w:rPr>
      </w:pPr>
    </w:p>
    <w:p w14:paraId="79392CF9" w14:textId="77777777" w:rsidR="00305B02" w:rsidRPr="005F1907" w:rsidRDefault="00305B02">
      <w:pPr>
        <w:keepNext/>
        <w:tabs>
          <w:tab w:val="clear" w:pos="567"/>
        </w:tabs>
        <w:spacing w:line="240" w:lineRule="auto"/>
        <w:rPr>
          <w:szCs w:val="22"/>
          <w:u w:val="single"/>
        </w:rPr>
      </w:pPr>
      <w:r w:rsidRPr="005F1907">
        <w:rPr>
          <w:szCs w:val="22"/>
          <w:u w:val="single"/>
        </w:rPr>
        <w:t>Jakautuminen</w:t>
      </w:r>
    </w:p>
    <w:p w14:paraId="217F54E7" w14:textId="77777777" w:rsidR="00305B02" w:rsidRPr="005F1907" w:rsidRDefault="00305B02">
      <w:pPr>
        <w:keepNext/>
        <w:tabs>
          <w:tab w:val="clear" w:pos="567"/>
        </w:tabs>
        <w:spacing w:line="240" w:lineRule="auto"/>
        <w:rPr>
          <w:szCs w:val="22"/>
        </w:rPr>
      </w:pPr>
    </w:p>
    <w:p w14:paraId="2CE8F2EB" w14:textId="77777777" w:rsidR="00305B02" w:rsidRPr="005F1907" w:rsidRDefault="00305B02" w:rsidP="00442E0D">
      <w:pPr>
        <w:pStyle w:val="PLRBodyTextIndented0"/>
        <w:spacing w:after="0"/>
        <w:ind w:left="0"/>
        <w:rPr>
          <w:rFonts w:ascii="Times New Roman" w:eastAsia="Times New Roman" w:hAnsi="Times New Roman"/>
          <w:sz w:val="22"/>
          <w:szCs w:val="22"/>
        </w:rPr>
      </w:pPr>
      <w:r w:rsidRPr="005F1907">
        <w:rPr>
          <w:rFonts w:ascii="Times New Roman" w:hAnsi="Times New Roman"/>
          <w:sz w:val="22"/>
          <w:szCs w:val="22"/>
        </w:rPr>
        <w:t xml:space="preserve">Ihon alle annetun tirtsepatidin näennäinen keskimääräinen vakaan tilan jakautumistilavuus </w:t>
      </w:r>
      <w:r w:rsidR="003553C8">
        <w:rPr>
          <w:rFonts w:ascii="Times New Roman" w:hAnsi="Times New Roman"/>
          <w:sz w:val="22"/>
          <w:szCs w:val="22"/>
        </w:rPr>
        <w:t xml:space="preserve">on </w:t>
      </w:r>
      <w:r w:rsidR="0043561A" w:rsidRPr="005F1907">
        <w:rPr>
          <w:rFonts w:ascii="Times New Roman" w:hAnsi="Times New Roman"/>
          <w:sz w:val="22"/>
          <w:szCs w:val="22"/>
        </w:rPr>
        <w:t>noin 10,3 l</w:t>
      </w:r>
      <w:r w:rsidR="0043561A">
        <w:rPr>
          <w:rFonts w:ascii="Times New Roman" w:hAnsi="Times New Roman"/>
          <w:sz w:val="22"/>
          <w:szCs w:val="22"/>
        </w:rPr>
        <w:t xml:space="preserve"> </w:t>
      </w:r>
      <w:r w:rsidR="003553C8">
        <w:rPr>
          <w:rFonts w:ascii="Times New Roman" w:hAnsi="Times New Roman"/>
          <w:sz w:val="22"/>
          <w:szCs w:val="22"/>
        </w:rPr>
        <w:t xml:space="preserve">potilailla, joilla on </w:t>
      </w:r>
      <w:r w:rsidRPr="005F1907">
        <w:rPr>
          <w:rFonts w:ascii="Times New Roman" w:hAnsi="Times New Roman"/>
          <w:sz w:val="22"/>
          <w:szCs w:val="22"/>
        </w:rPr>
        <w:t>tyypin 2 diabe</w:t>
      </w:r>
      <w:r>
        <w:rPr>
          <w:rFonts w:ascii="Times New Roman" w:hAnsi="Times New Roman"/>
          <w:sz w:val="22"/>
          <w:szCs w:val="22"/>
        </w:rPr>
        <w:t>tes</w:t>
      </w:r>
      <w:r w:rsidR="0043561A">
        <w:rPr>
          <w:rFonts w:ascii="Times New Roman" w:hAnsi="Times New Roman"/>
          <w:sz w:val="22"/>
          <w:szCs w:val="22"/>
        </w:rPr>
        <w:t>,</w:t>
      </w:r>
      <w:r w:rsidRPr="005F1907">
        <w:rPr>
          <w:rFonts w:ascii="Times New Roman" w:hAnsi="Times New Roman"/>
          <w:sz w:val="22"/>
          <w:szCs w:val="22"/>
        </w:rPr>
        <w:t xml:space="preserve"> </w:t>
      </w:r>
      <w:r w:rsidR="00BF31E7">
        <w:rPr>
          <w:rFonts w:ascii="Times New Roman" w:hAnsi="Times New Roman"/>
          <w:sz w:val="22"/>
          <w:szCs w:val="22"/>
        </w:rPr>
        <w:t xml:space="preserve">ja </w:t>
      </w:r>
      <w:r w:rsidR="0043561A">
        <w:rPr>
          <w:rFonts w:ascii="Times New Roman" w:hAnsi="Times New Roman"/>
          <w:sz w:val="22"/>
          <w:szCs w:val="22"/>
        </w:rPr>
        <w:t xml:space="preserve">noin 9,7 l </w:t>
      </w:r>
      <w:r w:rsidR="003553C8">
        <w:rPr>
          <w:rFonts w:ascii="Times New Roman" w:hAnsi="Times New Roman"/>
          <w:sz w:val="22"/>
          <w:szCs w:val="22"/>
        </w:rPr>
        <w:t>potilailla, joilla o</w:t>
      </w:r>
      <w:r w:rsidR="0043561A">
        <w:rPr>
          <w:rFonts w:ascii="Times New Roman" w:hAnsi="Times New Roman"/>
          <w:sz w:val="22"/>
          <w:szCs w:val="22"/>
        </w:rPr>
        <w:t>n</w:t>
      </w:r>
      <w:r w:rsidR="003553C8">
        <w:rPr>
          <w:rFonts w:ascii="Times New Roman" w:hAnsi="Times New Roman"/>
          <w:sz w:val="22"/>
          <w:szCs w:val="22"/>
        </w:rPr>
        <w:t xml:space="preserve"> </w:t>
      </w:r>
      <w:r w:rsidR="00303628">
        <w:rPr>
          <w:rFonts w:ascii="Times New Roman" w:hAnsi="Times New Roman"/>
          <w:sz w:val="22"/>
          <w:szCs w:val="22"/>
        </w:rPr>
        <w:t>lihav</w:t>
      </w:r>
      <w:r w:rsidR="003553C8">
        <w:rPr>
          <w:rFonts w:ascii="Times New Roman" w:hAnsi="Times New Roman"/>
          <w:sz w:val="22"/>
          <w:szCs w:val="22"/>
        </w:rPr>
        <w:t>uus</w:t>
      </w:r>
      <w:r w:rsidRPr="005F1907">
        <w:rPr>
          <w:rFonts w:ascii="Times New Roman" w:hAnsi="Times New Roman"/>
          <w:sz w:val="22"/>
          <w:szCs w:val="22"/>
        </w:rPr>
        <w:t>.</w:t>
      </w:r>
    </w:p>
    <w:p w14:paraId="7FBBE268" w14:textId="77777777" w:rsidR="00305B02" w:rsidRPr="005F1907" w:rsidRDefault="00305B02">
      <w:pPr>
        <w:pStyle w:val="PLRBodyTextIndented0"/>
        <w:spacing w:after="0"/>
        <w:ind w:left="0"/>
        <w:rPr>
          <w:rFonts w:ascii="Times New Roman" w:hAnsi="Times New Roman"/>
          <w:sz w:val="22"/>
          <w:szCs w:val="22"/>
        </w:rPr>
      </w:pPr>
    </w:p>
    <w:p w14:paraId="65E9A318" w14:textId="77777777" w:rsidR="00305B02" w:rsidRPr="005F1907" w:rsidRDefault="00305B02">
      <w:pPr>
        <w:pStyle w:val="PLRBodyTextIndented0"/>
        <w:spacing w:after="0"/>
        <w:ind w:left="0"/>
        <w:rPr>
          <w:rFonts w:ascii="Times New Roman" w:eastAsia="Times New Roman" w:hAnsi="Times New Roman"/>
          <w:sz w:val="22"/>
          <w:szCs w:val="22"/>
        </w:rPr>
      </w:pPr>
      <w:r>
        <w:rPr>
          <w:rFonts w:ascii="Times New Roman" w:hAnsi="Times New Roman"/>
          <w:sz w:val="22"/>
          <w:szCs w:val="22"/>
        </w:rPr>
        <w:t xml:space="preserve">Suuri osa tirtsepatidista (99 %) </w:t>
      </w:r>
      <w:r w:rsidRPr="005F1907">
        <w:rPr>
          <w:rFonts w:ascii="Times New Roman" w:hAnsi="Times New Roman"/>
          <w:sz w:val="22"/>
          <w:szCs w:val="22"/>
        </w:rPr>
        <w:t>sitoutuu plasman albumiiniin.</w:t>
      </w:r>
    </w:p>
    <w:p w14:paraId="4F22BE89" w14:textId="77777777" w:rsidR="00305B02" w:rsidRPr="005F1907" w:rsidRDefault="00305B02">
      <w:pPr>
        <w:tabs>
          <w:tab w:val="clear" w:pos="567"/>
        </w:tabs>
        <w:spacing w:line="240" w:lineRule="auto"/>
        <w:rPr>
          <w:szCs w:val="22"/>
        </w:rPr>
      </w:pPr>
    </w:p>
    <w:p w14:paraId="02F4806A" w14:textId="77777777" w:rsidR="00305B02" w:rsidRPr="005F1907" w:rsidRDefault="00305B02">
      <w:pPr>
        <w:keepNext/>
        <w:tabs>
          <w:tab w:val="clear" w:pos="567"/>
        </w:tabs>
        <w:spacing w:line="240" w:lineRule="auto"/>
        <w:rPr>
          <w:szCs w:val="22"/>
          <w:u w:val="single"/>
        </w:rPr>
      </w:pPr>
      <w:r w:rsidRPr="005F1907">
        <w:rPr>
          <w:szCs w:val="22"/>
          <w:u w:val="single"/>
        </w:rPr>
        <w:t xml:space="preserve">Biotransformaatio </w:t>
      </w:r>
    </w:p>
    <w:p w14:paraId="78EF1289" w14:textId="77777777" w:rsidR="00305B02" w:rsidRPr="005F1907" w:rsidRDefault="00305B02">
      <w:pPr>
        <w:keepNext/>
        <w:tabs>
          <w:tab w:val="clear" w:pos="567"/>
        </w:tabs>
        <w:spacing w:line="240" w:lineRule="auto"/>
        <w:rPr>
          <w:szCs w:val="22"/>
          <w:u w:val="single"/>
        </w:rPr>
      </w:pPr>
    </w:p>
    <w:p w14:paraId="06A6FC2D" w14:textId="77777777" w:rsidR="00305B02" w:rsidRPr="005F1907" w:rsidRDefault="00305B02" w:rsidP="00442E0D">
      <w:pPr>
        <w:tabs>
          <w:tab w:val="clear" w:pos="567"/>
        </w:tabs>
        <w:spacing w:line="240" w:lineRule="auto"/>
        <w:rPr>
          <w:szCs w:val="22"/>
          <w:highlight w:val="yellow"/>
        </w:rPr>
      </w:pPr>
      <w:r w:rsidRPr="005F1907">
        <w:t>Tirtsepatidi metaboloituu peptidirungon proteolyysin</w:t>
      </w:r>
      <w:r w:rsidRPr="005F1907">
        <w:rPr>
          <w:color w:val="000000"/>
          <w:szCs w:val="22"/>
        </w:rPr>
        <w:t>, C20</w:t>
      </w:r>
      <w:r w:rsidRPr="005F1907">
        <w:rPr>
          <w:color w:val="000000"/>
          <w:szCs w:val="22"/>
        </w:rPr>
        <w:noBreakHyphen/>
        <w:t>dirasvahappo</w:t>
      </w:r>
      <w:r w:rsidRPr="005F1907">
        <w:noBreakHyphen/>
        <w:t>osan beetaoksidaation ja amidihydrolyysin kautta.</w:t>
      </w:r>
    </w:p>
    <w:p w14:paraId="4F24EBD7" w14:textId="77777777" w:rsidR="00305B02" w:rsidRPr="005F1907" w:rsidRDefault="00305B02">
      <w:pPr>
        <w:tabs>
          <w:tab w:val="clear" w:pos="567"/>
        </w:tabs>
        <w:spacing w:line="240" w:lineRule="auto"/>
        <w:rPr>
          <w:szCs w:val="22"/>
        </w:rPr>
      </w:pPr>
    </w:p>
    <w:p w14:paraId="5678785D" w14:textId="77777777" w:rsidR="00305B02" w:rsidRPr="005F1907" w:rsidRDefault="00305B02">
      <w:pPr>
        <w:keepNext/>
        <w:tabs>
          <w:tab w:val="clear" w:pos="567"/>
        </w:tabs>
        <w:spacing w:line="240" w:lineRule="auto"/>
        <w:rPr>
          <w:szCs w:val="22"/>
          <w:u w:val="single"/>
        </w:rPr>
      </w:pPr>
      <w:r w:rsidRPr="005F1907">
        <w:rPr>
          <w:szCs w:val="22"/>
          <w:u w:val="single"/>
        </w:rPr>
        <w:t>Eliminaatio</w:t>
      </w:r>
    </w:p>
    <w:p w14:paraId="66AE58C8" w14:textId="77777777" w:rsidR="00305B02" w:rsidRPr="005F1907" w:rsidRDefault="00305B02">
      <w:pPr>
        <w:keepNext/>
        <w:tabs>
          <w:tab w:val="clear" w:pos="567"/>
        </w:tabs>
        <w:spacing w:line="240" w:lineRule="auto"/>
        <w:rPr>
          <w:i/>
          <w:szCs w:val="22"/>
        </w:rPr>
      </w:pPr>
    </w:p>
    <w:p w14:paraId="4990D80F" w14:textId="77777777" w:rsidR="00305B02" w:rsidRPr="005F1907" w:rsidRDefault="00305B02" w:rsidP="00442E0D">
      <w:pPr>
        <w:tabs>
          <w:tab w:val="clear" w:pos="567"/>
        </w:tabs>
        <w:spacing w:line="240" w:lineRule="auto"/>
        <w:rPr>
          <w:szCs w:val="22"/>
        </w:rPr>
      </w:pPr>
      <w:r w:rsidRPr="005F1907">
        <w:t>Tirtsepatidin</w:t>
      </w:r>
      <w:r>
        <w:t xml:space="preserve"> näennäisen</w:t>
      </w:r>
      <w:r w:rsidRPr="005F1907">
        <w:t xml:space="preserve"> puhdistuman keskiarvo populaatiossa on </w:t>
      </w:r>
      <w:r w:rsidR="00704498">
        <w:t xml:space="preserve">noin </w:t>
      </w:r>
      <w:r w:rsidRPr="005F1907">
        <w:t>0,06 l/h ja eliminaation puoliintumisaika noin 5 vuorokautta, mikä mahdollistaa annon kerran viikossa.</w:t>
      </w:r>
    </w:p>
    <w:p w14:paraId="54BD8466" w14:textId="77777777" w:rsidR="00305B02" w:rsidRPr="005F1907" w:rsidRDefault="00305B02">
      <w:pPr>
        <w:tabs>
          <w:tab w:val="clear" w:pos="567"/>
        </w:tabs>
        <w:spacing w:line="240" w:lineRule="auto"/>
        <w:rPr>
          <w:i/>
          <w:szCs w:val="22"/>
        </w:rPr>
      </w:pPr>
    </w:p>
    <w:p w14:paraId="058D2BCD" w14:textId="77777777" w:rsidR="00305B02" w:rsidRPr="005F1907" w:rsidRDefault="00305B02">
      <w:pPr>
        <w:pStyle w:val="PLRBodyTextIndented0"/>
        <w:spacing w:after="0"/>
        <w:ind w:left="0"/>
        <w:rPr>
          <w:rFonts w:ascii="Times New Roman" w:hAnsi="Times New Roman"/>
          <w:color w:val="000000"/>
          <w:sz w:val="22"/>
          <w:szCs w:val="22"/>
        </w:rPr>
      </w:pPr>
      <w:r w:rsidRPr="005F1907">
        <w:rPr>
          <w:rFonts w:ascii="Times New Roman" w:hAnsi="Times New Roman"/>
          <w:color w:val="000000"/>
          <w:sz w:val="22"/>
          <w:szCs w:val="22"/>
        </w:rPr>
        <w:t>Tirtsepatidi eliminoituu metaboloitumalla. Tirtsepatidin metaboliitit erittyvät pääasiallisesti virtsan ja ulosteen kautta. Muuttumatonta tirtsepatidia ei ole havaittu virtsassa eikä ulosteessa.</w:t>
      </w:r>
    </w:p>
    <w:p w14:paraId="13D61CC9" w14:textId="77777777" w:rsidR="00305B02" w:rsidRPr="005F1907" w:rsidRDefault="00305B02">
      <w:pPr>
        <w:tabs>
          <w:tab w:val="clear" w:pos="567"/>
        </w:tabs>
        <w:spacing w:line="240" w:lineRule="auto"/>
        <w:rPr>
          <w:i/>
          <w:szCs w:val="22"/>
        </w:rPr>
      </w:pPr>
    </w:p>
    <w:p w14:paraId="181AFF2C" w14:textId="77777777" w:rsidR="00305B02" w:rsidRPr="005F1907" w:rsidRDefault="00305B02">
      <w:pPr>
        <w:keepNext/>
        <w:tabs>
          <w:tab w:val="clear" w:pos="567"/>
        </w:tabs>
        <w:spacing w:line="240" w:lineRule="auto"/>
        <w:rPr>
          <w:szCs w:val="22"/>
          <w:u w:val="single"/>
        </w:rPr>
      </w:pPr>
      <w:r w:rsidRPr="005F1907">
        <w:rPr>
          <w:szCs w:val="22"/>
          <w:u w:val="single"/>
        </w:rPr>
        <w:t>Erityisryhmät</w:t>
      </w:r>
    </w:p>
    <w:p w14:paraId="5EBBFEA5" w14:textId="77777777" w:rsidR="00305B02" w:rsidRPr="005F1907" w:rsidRDefault="00305B02">
      <w:pPr>
        <w:keepNext/>
        <w:tabs>
          <w:tab w:val="clear" w:pos="567"/>
        </w:tabs>
        <w:spacing w:line="240" w:lineRule="auto"/>
        <w:rPr>
          <w:i/>
          <w:szCs w:val="22"/>
        </w:rPr>
      </w:pPr>
    </w:p>
    <w:p w14:paraId="6D24DA9A" w14:textId="77777777" w:rsidR="00305B02" w:rsidRDefault="00305B02">
      <w:pPr>
        <w:keepNext/>
        <w:tabs>
          <w:tab w:val="clear" w:pos="567"/>
        </w:tabs>
        <w:spacing w:line="240" w:lineRule="auto"/>
        <w:rPr>
          <w:i/>
          <w:szCs w:val="22"/>
          <w:u w:val="single"/>
        </w:rPr>
      </w:pPr>
      <w:r w:rsidRPr="00C32CDD">
        <w:rPr>
          <w:i/>
          <w:szCs w:val="22"/>
          <w:u w:val="single"/>
        </w:rPr>
        <w:t>Ikä, sukupuoli, etninen tausta ja paino</w:t>
      </w:r>
    </w:p>
    <w:p w14:paraId="39E33DE8" w14:textId="77777777" w:rsidR="00305B02" w:rsidRPr="00C32CDD" w:rsidRDefault="00305B02">
      <w:pPr>
        <w:keepNext/>
        <w:tabs>
          <w:tab w:val="clear" w:pos="567"/>
        </w:tabs>
        <w:spacing w:line="240" w:lineRule="auto"/>
        <w:rPr>
          <w:i/>
          <w:szCs w:val="22"/>
          <w:u w:val="single"/>
        </w:rPr>
      </w:pPr>
    </w:p>
    <w:p w14:paraId="5DCABFC7" w14:textId="77777777" w:rsidR="00305B02" w:rsidRPr="005F1907" w:rsidRDefault="00305B02" w:rsidP="00442E0D">
      <w:pPr>
        <w:pStyle w:val="PLRBulletedIndent"/>
        <w:ind w:left="0" w:firstLine="0"/>
        <w:rPr>
          <w:rFonts w:ascii="Times New Roman" w:hAnsi="Times New Roman"/>
          <w:color w:val="000000"/>
          <w:sz w:val="22"/>
          <w:szCs w:val="22"/>
        </w:rPr>
      </w:pPr>
      <w:r w:rsidRPr="005F1907">
        <w:rPr>
          <w:rFonts w:ascii="Times New Roman" w:hAnsi="Times New Roman"/>
          <w:color w:val="000000"/>
          <w:sz w:val="22"/>
          <w:szCs w:val="22"/>
        </w:rPr>
        <w:t>Ikä, sukupuoli, etninen tausta tai paino ei</w:t>
      </w:r>
      <w:r>
        <w:rPr>
          <w:rFonts w:ascii="Times New Roman" w:hAnsi="Times New Roman"/>
          <w:color w:val="000000"/>
          <w:sz w:val="22"/>
          <w:szCs w:val="22"/>
        </w:rPr>
        <w:t>vät</w:t>
      </w:r>
      <w:r w:rsidRPr="005F1907">
        <w:rPr>
          <w:rFonts w:ascii="Times New Roman" w:hAnsi="Times New Roman"/>
          <w:color w:val="000000"/>
          <w:sz w:val="22"/>
          <w:szCs w:val="22"/>
        </w:rPr>
        <w:t xml:space="preserve"> vaikuta kliinisesti merkittävästi tirtsepatidin farmakokinetiikkaan.</w:t>
      </w:r>
      <w:r w:rsidR="005443E4">
        <w:rPr>
          <w:rFonts w:ascii="Times New Roman" w:hAnsi="Times New Roman"/>
          <w:color w:val="000000"/>
          <w:sz w:val="22"/>
          <w:szCs w:val="22"/>
        </w:rPr>
        <w:t xml:space="preserve"> Populaatiofarmakokinetiikan analyysin perusteella tirtsepatidialtistus lisääntyy painon laskiessa. </w:t>
      </w:r>
      <w:r w:rsidR="00903E42">
        <w:rPr>
          <w:rFonts w:ascii="Times New Roman" w:hAnsi="Times New Roman"/>
          <w:color w:val="000000"/>
          <w:sz w:val="22"/>
          <w:szCs w:val="22"/>
        </w:rPr>
        <w:t xml:space="preserve">Painon vaikutus tirtsepatidin farmakokinetiikkaan ei kuitenkaan vaikuta olevan kliinisesti merkittävää. </w:t>
      </w:r>
    </w:p>
    <w:p w14:paraId="462C0E9C" w14:textId="77777777" w:rsidR="00305B02" w:rsidRPr="005F1907" w:rsidRDefault="00305B02">
      <w:pPr>
        <w:tabs>
          <w:tab w:val="clear" w:pos="567"/>
        </w:tabs>
        <w:spacing w:line="240" w:lineRule="auto"/>
        <w:rPr>
          <w:szCs w:val="22"/>
        </w:rPr>
      </w:pPr>
    </w:p>
    <w:p w14:paraId="23393DEE" w14:textId="77777777" w:rsidR="00305B02" w:rsidRDefault="00305B02">
      <w:pPr>
        <w:keepNext/>
        <w:tabs>
          <w:tab w:val="clear" w:pos="567"/>
        </w:tabs>
        <w:spacing w:line="240" w:lineRule="auto"/>
        <w:rPr>
          <w:i/>
          <w:iCs/>
          <w:szCs w:val="22"/>
          <w:u w:val="single"/>
        </w:rPr>
      </w:pPr>
      <w:r w:rsidRPr="00C32CDD">
        <w:rPr>
          <w:i/>
          <w:szCs w:val="22"/>
          <w:u w:val="single"/>
        </w:rPr>
        <w:t>Munuaisten vajaatoiminta</w:t>
      </w:r>
    </w:p>
    <w:p w14:paraId="6609A355" w14:textId="77777777" w:rsidR="00305B02" w:rsidRPr="00C32CDD" w:rsidRDefault="00305B02">
      <w:pPr>
        <w:keepNext/>
        <w:tabs>
          <w:tab w:val="clear" w:pos="567"/>
        </w:tabs>
        <w:spacing w:line="240" w:lineRule="auto"/>
        <w:rPr>
          <w:i/>
          <w:szCs w:val="22"/>
          <w:u w:val="single"/>
        </w:rPr>
      </w:pPr>
    </w:p>
    <w:p w14:paraId="1ACBE5D9" w14:textId="77777777" w:rsidR="00305B02" w:rsidRPr="005F1907" w:rsidRDefault="00305B02" w:rsidP="00442E0D">
      <w:pPr>
        <w:pStyle w:val="PLRBodyText"/>
        <w:spacing w:after="0"/>
        <w:rPr>
          <w:rFonts w:ascii="Times New Roman" w:hAnsi="Times New Roman" w:cs="Times New Roman"/>
          <w:sz w:val="22"/>
          <w:highlight w:val="cyan"/>
        </w:rPr>
      </w:pPr>
      <w:r w:rsidRPr="005F1907">
        <w:rPr>
          <w:rFonts w:ascii="Times New Roman" w:hAnsi="Times New Roman"/>
          <w:sz w:val="22"/>
        </w:rPr>
        <w:t>Munuaisten vajaatoiminta ei vaikuta tirtsepatidin farmakokinetiikkaan. Tirtsepatidin farmakokinetiikkaa arvioitiin 5 mg:n kerta</w:t>
      </w:r>
      <w:r w:rsidRPr="005F1907">
        <w:rPr>
          <w:rFonts w:ascii="Times New Roman" w:hAnsi="Times New Roman"/>
          <w:sz w:val="22"/>
        </w:rPr>
        <w:noBreakHyphen/>
        <w:t xml:space="preserve">annoksen jälkeen eriasteisen munuaisten vajaatoiminnan yhteydessä (lievä, keskivaikea, vaikea, loppuvaiheen munuaisten vajaatoiminta) verrattuna tutkittaviin, joiden munuaistoiminta oli normaalia. Kliinisesti merkittäviä eroja ei havaittu. Tämä on osoitettu myös sekä tyypin 2 diabetesta että munuaisten vajaatoimintaa sairastavilla potilailla kliinisistä tutkimuksista saatujen tietojen perusteella. </w:t>
      </w:r>
    </w:p>
    <w:p w14:paraId="1B3D73E0" w14:textId="77777777" w:rsidR="00305B02" w:rsidRPr="005F1907" w:rsidRDefault="00305B02">
      <w:pPr>
        <w:pStyle w:val="Default"/>
        <w:rPr>
          <w:color w:val="auto"/>
          <w:sz w:val="22"/>
          <w:szCs w:val="22"/>
        </w:rPr>
      </w:pPr>
    </w:p>
    <w:p w14:paraId="1F931B23" w14:textId="77777777" w:rsidR="00305B02" w:rsidRDefault="00305B02">
      <w:pPr>
        <w:keepNext/>
        <w:tabs>
          <w:tab w:val="clear" w:pos="567"/>
        </w:tabs>
        <w:autoSpaceDE w:val="0"/>
        <w:autoSpaceDN w:val="0"/>
        <w:adjustRightInd w:val="0"/>
        <w:spacing w:line="240" w:lineRule="auto"/>
        <w:rPr>
          <w:i/>
          <w:iCs/>
          <w:szCs w:val="22"/>
          <w:u w:val="single"/>
        </w:rPr>
      </w:pPr>
      <w:r w:rsidRPr="00C32CDD">
        <w:rPr>
          <w:i/>
          <w:szCs w:val="22"/>
          <w:u w:val="single"/>
        </w:rPr>
        <w:t>Maksan vajaatoiminta</w:t>
      </w:r>
    </w:p>
    <w:p w14:paraId="6984E17C" w14:textId="77777777" w:rsidR="00305B02" w:rsidRPr="00C32CDD" w:rsidRDefault="00305B02">
      <w:pPr>
        <w:keepNext/>
        <w:tabs>
          <w:tab w:val="clear" w:pos="567"/>
        </w:tabs>
        <w:autoSpaceDE w:val="0"/>
        <w:autoSpaceDN w:val="0"/>
        <w:adjustRightInd w:val="0"/>
        <w:spacing w:line="240" w:lineRule="auto"/>
        <w:rPr>
          <w:i/>
          <w:szCs w:val="22"/>
          <w:u w:val="single"/>
        </w:rPr>
      </w:pPr>
    </w:p>
    <w:p w14:paraId="29CB2EBC" w14:textId="77777777" w:rsidR="00305B02" w:rsidRPr="005F1907" w:rsidRDefault="00305B02" w:rsidP="00442E0D">
      <w:pPr>
        <w:tabs>
          <w:tab w:val="clear" w:pos="567"/>
        </w:tabs>
        <w:autoSpaceDE w:val="0"/>
        <w:autoSpaceDN w:val="0"/>
        <w:adjustRightInd w:val="0"/>
        <w:spacing w:line="240" w:lineRule="auto"/>
        <w:rPr>
          <w:szCs w:val="22"/>
        </w:rPr>
      </w:pPr>
      <w:r w:rsidRPr="005F1907">
        <w:rPr>
          <w:color w:val="000000"/>
          <w:szCs w:val="22"/>
        </w:rPr>
        <w:t xml:space="preserve">Maksan vajaatoiminta ei vaikuta tirtsepatidin farmakokinetiikkaan. </w:t>
      </w:r>
      <w:r w:rsidRPr="005F1907">
        <w:t>Tirtsepatidin farmakokinetiikkaa arvioitiin 5 mg:n kerta</w:t>
      </w:r>
      <w:r w:rsidRPr="005F1907">
        <w:noBreakHyphen/>
        <w:t>annoksen jälkeen eriasteisen maksan vajaatoiminnan yhteydessä (lievä, keskivaikea, vaikea) verrattuna tutkittaviin, joiden maksatoiminta oli normaalia. Kliinisesti merkittäviä eroja ei havaittu.</w:t>
      </w:r>
    </w:p>
    <w:p w14:paraId="72CCB038" w14:textId="77777777" w:rsidR="00305B02" w:rsidRPr="005F1907" w:rsidRDefault="00305B02">
      <w:pPr>
        <w:tabs>
          <w:tab w:val="clear" w:pos="567"/>
        </w:tabs>
        <w:autoSpaceDE w:val="0"/>
        <w:autoSpaceDN w:val="0"/>
        <w:adjustRightInd w:val="0"/>
        <w:spacing w:line="240" w:lineRule="auto"/>
        <w:rPr>
          <w:strike/>
          <w:szCs w:val="22"/>
        </w:rPr>
      </w:pPr>
    </w:p>
    <w:p w14:paraId="319150F3" w14:textId="77777777" w:rsidR="00305B02" w:rsidRDefault="00305B02">
      <w:pPr>
        <w:keepNext/>
        <w:tabs>
          <w:tab w:val="clear" w:pos="567"/>
        </w:tabs>
        <w:spacing w:line="240" w:lineRule="auto"/>
        <w:rPr>
          <w:i/>
          <w:iCs/>
          <w:szCs w:val="22"/>
          <w:u w:val="single"/>
        </w:rPr>
      </w:pPr>
      <w:r w:rsidRPr="00C32CDD">
        <w:rPr>
          <w:i/>
          <w:szCs w:val="22"/>
          <w:u w:val="single"/>
        </w:rPr>
        <w:lastRenderedPageBreak/>
        <w:t>Pediatriset potilaat</w:t>
      </w:r>
    </w:p>
    <w:p w14:paraId="2EDB56D1" w14:textId="77777777" w:rsidR="00305B02" w:rsidRPr="00C32CDD" w:rsidRDefault="00305B02">
      <w:pPr>
        <w:keepNext/>
        <w:tabs>
          <w:tab w:val="clear" w:pos="567"/>
        </w:tabs>
        <w:spacing w:line="240" w:lineRule="auto"/>
        <w:rPr>
          <w:i/>
          <w:szCs w:val="22"/>
          <w:u w:val="single"/>
        </w:rPr>
      </w:pPr>
    </w:p>
    <w:p w14:paraId="2F9E4FEA" w14:textId="77777777" w:rsidR="00305B02" w:rsidRPr="005F1907" w:rsidRDefault="00305B02" w:rsidP="00442E0D">
      <w:pPr>
        <w:tabs>
          <w:tab w:val="clear" w:pos="567"/>
        </w:tabs>
        <w:spacing w:line="240" w:lineRule="auto"/>
        <w:rPr>
          <w:iCs/>
          <w:szCs w:val="22"/>
        </w:rPr>
      </w:pPr>
      <w:r w:rsidRPr="005F1907">
        <w:t>Tirtsepatidia ei ole tutkittu pediatrisilla potilailla.</w:t>
      </w:r>
    </w:p>
    <w:p w14:paraId="676CA27E" w14:textId="77777777" w:rsidR="00305B02" w:rsidRPr="005F1907" w:rsidRDefault="00305B02">
      <w:pPr>
        <w:tabs>
          <w:tab w:val="clear" w:pos="567"/>
        </w:tabs>
        <w:spacing w:line="240" w:lineRule="auto"/>
        <w:rPr>
          <w:szCs w:val="22"/>
        </w:rPr>
      </w:pPr>
    </w:p>
    <w:p w14:paraId="4DA2977C" w14:textId="77777777" w:rsidR="00305B02" w:rsidRPr="005F1907" w:rsidRDefault="00305B02">
      <w:pPr>
        <w:keepNext/>
        <w:tabs>
          <w:tab w:val="clear" w:pos="567"/>
        </w:tabs>
        <w:spacing w:line="240" w:lineRule="auto"/>
        <w:rPr>
          <w:b/>
          <w:bCs/>
          <w:szCs w:val="22"/>
        </w:rPr>
      </w:pPr>
      <w:r w:rsidRPr="005F1907">
        <w:rPr>
          <w:b/>
          <w:bCs/>
          <w:szCs w:val="22"/>
        </w:rPr>
        <w:t>5.3</w:t>
      </w:r>
      <w:r w:rsidRPr="005F1907">
        <w:rPr>
          <w:b/>
          <w:bCs/>
          <w:szCs w:val="22"/>
        </w:rPr>
        <w:tab/>
        <w:t>Prekliiniset tiedot turvallisuudesta</w:t>
      </w:r>
    </w:p>
    <w:p w14:paraId="719A5679" w14:textId="77777777" w:rsidR="00305B02" w:rsidRPr="005F1907" w:rsidRDefault="00305B02">
      <w:pPr>
        <w:keepNext/>
        <w:tabs>
          <w:tab w:val="clear" w:pos="567"/>
        </w:tabs>
        <w:spacing w:line="240" w:lineRule="auto"/>
        <w:rPr>
          <w:b/>
          <w:bCs/>
          <w:szCs w:val="22"/>
        </w:rPr>
      </w:pPr>
    </w:p>
    <w:p w14:paraId="48F44569" w14:textId="77777777" w:rsidR="00305B02" w:rsidRPr="005F1907" w:rsidRDefault="00305B02">
      <w:pPr>
        <w:tabs>
          <w:tab w:val="clear" w:pos="567"/>
        </w:tabs>
        <w:spacing w:line="240" w:lineRule="auto"/>
        <w:rPr>
          <w:szCs w:val="22"/>
        </w:rPr>
      </w:pPr>
      <w:r w:rsidRPr="005F1907">
        <w:t>Farmakologista turvallisuutta, toistuvan altistuksen aiheuttamaa toksisuutta tai genotoksisuutta koskevien konventionaalisten tutkimusten tulokset eivät viittaa erityiseen vaaraan ihmisille.</w:t>
      </w:r>
    </w:p>
    <w:p w14:paraId="5E17A4E2" w14:textId="77777777" w:rsidR="00305B02" w:rsidRPr="005F1907" w:rsidRDefault="00305B02">
      <w:pPr>
        <w:tabs>
          <w:tab w:val="clear" w:pos="567"/>
        </w:tabs>
        <w:spacing w:line="240" w:lineRule="auto"/>
        <w:rPr>
          <w:szCs w:val="22"/>
          <w:highlight w:val="yellow"/>
        </w:rPr>
      </w:pPr>
    </w:p>
    <w:p w14:paraId="4C1D66D7" w14:textId="77777777" w:rsidR="00305B02" w:rsidRPr="005F1907" w:rsidRDefault="00305B02">
      <w:pPr>
        <w:pStyle w:val="PLRBodyTextIndented0"/>
        <w:spacing w:after="0"/>
        <w:ind w:left="0"/>
        <w:rPr>
          <w:rFonts w:ascii="Times New Roman" w:hAnsi="Times New Roman"/>
          <w:sz w:val="22"/>
          <w:szCs w:val="22"/>
        </w:rPr>
      </w:pPr>
      <w:r w:rsidRPr="005F1907">
        <w:rPr>
          <w:rFonts w:ascii="Times New Roman" w:hAnsi="Times New Roman"/>
          <w:sz w:val="22"/>
          <w:szCs w:val="22"/>
        </w:rPr>
        <w:t>Tirtsepatidia koskeva kahden vuoden pituinen karsinogeenisuustutkimus toteutettiin uros</w:t>
      </w:r>
      <w:r w:rsidRPr="005F1907">
        <w:rPr>
          <w:rFonts w:ascii="Times New Roman" w:hAnsi="Times New Roman"/>
          <w:sz w:val="22"/>
          <w:szCs w:val="22"/>
        </w:rPr>
        <w:noBreakHyphen/>
        <w:t xml:space="preserve"> ja naarasrotilla, joille annettiin 0,15 mg/kg, 0,50 mg/kg ja 1,5 mg/kg annoksia (0,12, 0,36 ja 1,02 kertaa ihmisen suurin suositusannos [MRHD] AUC</w:t>
      </w:r>
      <w:r w:rsidRPr="005F1907">
        <w:rPr>
          <w:rFonts w:ascii="Times New Roman" w:hAnsi="Times New Roman"/>
          <w:sz w:val="22"/>
          <w:szCs w:val="22"/>
        </w:rPr>
        <w:noBreakHyphen/>
        <w:t>arvon perusteella) injektiona ihon alle kahdesti viikossa. Tirtsepatidi lisäsi kilpirauhasen C</w:t>
      </w:r>
      <w:r w:rsidRPr="005F1907">
        <w:rPr>
          <w:rFonts w:ascii="Times New Roman" w:hAnsi="Times New Roman"/>
          <w:sz w:val="22"/>
          <w:szCs w:val="22"/>
        </w:rPr>
        <w:noBreakHyphen/>
        <w:t>solukasvaimia (adenoomia ja karsinoomia) kaikilla annoksilla verrokkeihin verrattuna. Löydösten kliinistä merkitystä ihmisellä ei tunneta.</w:t>
      </w:r>
    </w:p>
    <w:p w14:paraId="1EFF1FCC" w14:textId="77777777" w:rsidR="00305B02" w:rsidRPr="005F1907" w:rsidRDefault="00305B02">
      <w:pPr>
        <w:tabs>
          <w:tab w:val="clear" w:pos="567"/>
        </w:tabs>
        <w:spacing w:line="240" w:lineRule="auto"/>
        <w:rPr>
          <w:szCs w:val="22"/>
        </w:rPr>
      </w:pPr>
    </w:p>
    <w:p w14:paraId="3C7398D8" w14:textId="77777777" w:rsidR="00305B02" w:rsidRPr="005F1907" w:rsidRDefault="00305B02">
      <w:pPr>
        <w:tabs>
          <w:tab w:val="clear" w:pos="567"/>
        </w:tabs>
        <w:spacing w:line="240" w:lineRule="auto"/>
        <w:rPr>
          <w:szCs w:val="22"/>
        </w:rPr>
      </w:pPr>
      <w:r w:rsidRPr="005F1907">
        <w:t>Kun kuuden kuukauden pituisessa karsinogeenisuustutkimuksessa rasH2</w:t>
      </w:r>
      <w:r w:rsidRPr="005F1907">
        <w:noBreakHyphen/>
        <w:t>siirtogeenisille hiirille annettiin 1 mg/kg, 3 mg/kg ja 10 mg/kg tirtsepatidiannoksia injektiona ihon alle kahdesti viikossa, kilpirauhasen C</w:t>
      </w:r>
      <w:r w:rsidRPr="005F1907">
        <w:noBreakHyphen/>
        <w:t xml:space="preserve">soluhyperplasian tai </w:t>
      </w:r>
      <w:r w:rsidRPr="005F1907">
        <w:noBreakHyphen/>
        <w:t>neoplasian ilmaantuvuus ei suurentunut millään annoksella.</w:t>
      </w:r>
    </w:p>
    <w:p w14:paraId="39BB781A" w14:textId="77777777" w:rsidR="00305B02" w:rsidRPr="005F1907" w:rsidRDefault="00305B02">
      <w:pPr>
        <w:tabs>
          <w:tab w:val="clear" w:pos="567"/>
        </w:tabs>
        <w:spacing w:line="240" w:lineRule="auto"/>
        <w:rPr>
          <w:szCs w:val="22"/>
        </w:rPr>
      </w:pPr>
    </w:p>
    <w:p w14:paraId="67FB4AEB" w14:textId="77777777" w:rsidR="00305B02" w:rsidRPr="005F1907" w:rsidRDefault="00305B02">
      <w:pPr>
        <w:tabs>
          <w:tab w:val="clear" w:pos="567"/>
        </w:tabs>
        <w:spacing w:line="240" w:lineRule="auto"/>
        <w:rPr>
          <w:szCs w:val="22"/>
        </w:rPr>
      </w:pPr>
      <w:r w:rsidRPr="005F1907">
        <w:t xml:space="preserve">Eläinkokeissa ei ole havaittu tirtsepatidin aiheuttaneen suoria hedelmällisyyteen kohdistuvia haittavaikutuksia. </w:t>
      </w:r>
    </w:p>
    <w:p w14:paraId="2E761288" w14:textId="77777777" w:rsidR="00305B02" w:rsidRPr="005F1907" w:rsidRDefault="00305B02">
      <w:pPr>
        <w:tabs>
          <w:tab w:val="clear" w:pos="567"/>
        </w:tabs>
        <w:spacing w:line="240" w:lineRule="auto"/>
        <w:rPr>
          <w:szCs w:val="22"/>
        </w:rPr>
      </w:pPr>
    </w:p>
    <w:p w14:paraId="02B1BA3C" w14:textId="77777777" w:rsidR="00305B02" w:rsidRPr="005F1907" w:rsidRDefault="00305B02">
      <w:pPr>
        <w:tabs>
          <w:tab w:val="clear" w:pos="567"/>
        </w:tabs>
        <w:spacing w:line="240" w:lineRule="auto"/>
        <w:rPr>
          <w:szCs w:val="22"/>
        </w:rPr>
      </w:pPr>
      <w:r w:rsidRPr="005F1907">
        <w:t>Lisääntymistutkimuksissa eläimillä tirtsepatidi aiheutti sikiön kasvun hidastumista ja sikiöpoikkeavuuksia AUC</w:t>
      </w:r>
      <w:r w:rsidRPr="005F1907">
        <w:noBreakHyphen/>
        <w:t>arvon perusteella MRHD</w:t>
      </w:r>
      <w:r w:rsidRPr="005F1907">
        <w:noBreakHyphen/>
        <w:t>altistuksia pienemmillä altistuksilla. Rotilla havaittiin ulkoisten, sisäelinten ja luuston epämuodostumien ja sisäelinten ja luuston kehitysvariaatioiden ilmaantuvuuden lisääntymistä. Rotilla ja kaniineilla havaittiin sikiön kasvun hidastumista. Kaikki kehityshäiriöt ilmaantuivat emolle toksisilla annoksilla.</w:t>
      </w:r>
    </w:p>
    <w:p w14:paraId="77424691" w14:textId="77777777" w:rsidR="00305B02" w:rsidRPr="005F1907" w:rsidRDefault="00305B02">
      <w:pPr>
        <w:tabs>
          <w:tab w:val="clear" w:pos="567"/>
        </w:tabs>
        <w:spacing w:line="240" w:lineRule="auto"/>
        <w:rPr>
          <w:szCs w:val="22"/>
        </w:rPr>
      </w:pPr>
    </w:p>
    <w:p w14:paraId="449A206A" w14:textId="77777777" w:rsidR="00305B02" w:rsidRPr="005F1907" w:rsidRDefault="00305B02">
      <w:pPr>
        <w:tabs>
          <w:tab w:val="clear" w:pos="567"/>
        </w:tabs>
        <w:spacing w:line="240" w:lineRule="auto"/>
        <w:rPr>
          <w:szCs w:val="22"/>
        </w:rPr>
      </w:pPr>
    </w:p>
    <w:p w14:paraId="67DA571A" w14:textId="77777777" w:rsidR="00305B02" w:rsidRPr="005F1907" w:rsidRDefault="00305B02">
      <w:pPr>
        <w:keepNext/>
        <w:tabs>
          <w:tab w:val="clear" w:pos="567"/>
        </w:tabs>
        <w:spacing w:line="240" w:lineRule="auto"/>
        <w:rPr>
          <w:b/>
          <w:szCs w:val="22"/>
        </w:rPr>
      </w:pPr>
      <w:r w:rsidRPr="005F1907">
        <w:rPr>
          <w:b/>
          <w:szCs w:val="22"/>
        </w:rPr>
        <w:t>6.</w:t>
      </w:r>
      <w:r w:rsidRPr="005F1907">
        <w:rPr>
          <w:b/>
          <w:szCs w:val="22"/>
        </w:rPr>
        <w:tab/>
        <w:t>FARMASEUTTISET TIEDOT</w:t>
      </w:r>
    </w:p>
    <w:p w14:paraId="3E4C5D0F" w14:textId="77777777" w:rsidR="00305B02" w:rsidRPr="005F1907" w:rsidRDefault="00305B02">
      <w:pPr>
        <w:keepNext/>
        <w:tabs>
          <w:tab w:val="clear" w:pos="567"/>
        </w:tabs>
        <w:spacing w:line="240" w:lineRule="auto"/>
        <w:rPr>
          <w:b/>
          <w:szCs w:val="22"/>
        </w:rPr>
      </w:pPr>
    </w:p>
    <w:p w14:paraId="129ACF69" w14:textId="77777777" w:rsidR="00305B02" w:rsidRPr="005F1907" w:rsidRDefault="00305B02">
      <w:pPr>
        <w:keepNext/>
        <w:tabs>
          <w:tab w:val="clear" w:pos="567"/>
        </w:tabs>
        <w:spacing w:line="240" w:lineRule="auto"/>
        <w:rPr>
          <w:b/>
          <w:szCs w:val="22"/>
        </w:rPr>
      </w:pPr>
      <w:r w:rsidRPr="005F1907">
        <w:rPr>
          <w:b/>
          <w:szCs w:val="22"/>
        </w:rPr>
        <w:t>6.1</w:t>
      </w:r>
      <w:r w:rsidRPr="005F1907">
        <w:rPr>
          <w:b/>
          <w:szCs w:val="22"/>
        </w:rPr>
        <w:tab/>
        <w:t>Apuaineet</w:t>
      </w:r>
    </w:p>
    <w:p w14:paraId="5813A325" w14:textId="77777777" w:rsidR="00305B02" w:rsidRPr="005F1907" w:rsidRDefault="00305B02">
      <w:pPr>
        <w:keepNext/>
        <w:tabs>
          <w:tab w:val="clear" w:pos="567"/>
        </w:tabs>
        <w:spacing w:line="240" w:lineRule="auto"/>
        <w:rPr>
          <w:szCs w:val="22"/>
        </w:rPr>
      </w:pPr>
    </w:p>
    <w:p w14:paraId="04669E88" w14:textId="77777777" w:rsidR="00120CDD" w:rsidRPr="00120CDD" w:rsidRDefault="00120CDD" w:rsidP="00120CDD">
      <w:pPr>
        <w:keepNext/>
        <w:spacing w:line="240" w:lineRule="auto"/>
        <w:rPr>
          <w:szCs w:val="22"/>
          <w:u w:val="single"/>
        </w:rPr>
      </w:pPr>
      <w:r w:rsidRPr="002F7DDD">
        <w:rPr>
          <w:szCs w:val="22"/>
          <w:u w:val="single"/>
        </w:rPr>
        <w:t>Esitäytetty kynä</w:t>
      </w:r>
      <w:r w:rsidRPr="00120CDD">
        <w:rPr>
          <w:szCs w:val="22"/>
          <w:u w:val="single"/>
        </w:rPr>
        <w:t xml:space="preserve">, </w:t>
      </w:r>
      <w:r w:rsidRPr="002F7DDD">
        <w:rPr>
          <w:szCs w:val="22"/>
          <w:u w:val="single"/>
        </w:rPr>
        <w:t>kerta-annos</w:t>
      </w:r>
      <w:r w:rsidRPr="00120CDD">
        <w:rPr>
          <w:szCs w:val="22"/>
          <w:u w:val="single"/>
        </w:rPr>
        <w:t>; injektiopullo, kerta-annos</w:t>
      </w:r>
    </w:p>
    <w:p w14:paraId="6FDC83F2" w14:textId="77777777" w:rsidR="00120CDD" w:rsidRPr="00120CDD" w:rsidRDefault="00120CDD">
      <w:pPr>
        <w:tabs>
          <w:tab w:val="clear" w:pos="567"/>
        </w:tabs>
        <w:spacing w:line="240" w:lineRule="auto"/>
      </w:pPr>
    </w:p>
    <w:p w14:paraId="79BED21F" w14:textId="77777777" w:rsidR="00305B02" w:rsidRPr="005F1907" w:rsidRDefault="00120CDD">
      <w:pPr>
        <w:tabs>
          <w:tab w:val="clear" w:pos="567"/>
        </w:tabs>
        <w:spacing w:line="240" w:lineRule="auto"/>
        <w:rPr>
          <w:szCs w:val="22"/>
        </w:rPr>
      </w:pPr>
      <w:r>
        <w:t>d</w:t>
      </w:r>
      <w:r w:rsidR="00305B02" w:rsidRPr="005F1907">
        <w:t>inatrium</w:t>
      </w:r>
      <w:r>
        <w:t>vety</w:t>
      </w:r>
      <w:r w:rsidR="00305B02" w:rsidRPr="005F1907">
        <w:t>fosfaatti (heptahydraatti)</w:t>
      </w:r>
      <w:r w:rsidR="00B60B3D" w:rsidRPr="00B60B3D">
        <w:rPr>
          <w:szCs w:val="22"/>
        </w:rPr>
        <w:t xml:space="preserve"> </w:t>
      </w:r>
      <w:r w:rsidR="00B60B3D">
        <w:rPr>
          <w:szCs w:val="22"/>
        </w:rPr>
        <w:t>(</w:t>
      </w:r>
      <w:r w:rsidR="00B60B3D">
        <w:t>E339)</w:t>
      </w:r>
    </w:p>
    <w:p w14:paraId="288FEF2B" w14:textId="77777777" w:rsidR="00305B02" w:rsidRPr="005F1907" w:rsidRDefault="00120CDD">
      <w:pPr>
        <w:tabs>
          <w:tab w:val="clear" w:pos="567"/>
        </w:tabs>
        <w:spacing w:line="240" w:lineRule="auto"/>
        <w:rPr>
          <w:szCs w:val="22"/>
        </w:rPr>
      </w:pPr>
      <w:r>
        <w:t>n</w:t>
      </w:r>
      <w:r w:rsidR="00305B02" w:rsidRPr="005F1907">
        <w:t>atriumkloridi</w:t>
      </w:r>
    </w:p>
    <w:p w14:paraId="34D6FA7F" w14:textId="77777777" w:rsidR="00120CDD" w:rsidRDefault="00120CDD">
      <w:pPr>
        <w:tabs>
          <w:tab w:val="clear" w:pos="567"/>
        </w:tabs>
        <w:autoSpaceDE w:val="0"/>
        <w:autoSpaceDN w:val="0"/>
        <w:adjustRightInd w:val="0"/>
        <w:spacing w:line="240" w:lineRule="auto"/>
      </w:pPr>
      <w:r>
        <w:t>v</w:t>
      </w:r>
      <w:r w:rsidR="00305B02" w:rsidRPr="005F1907">
        <w:t xml:space="preserve">äkevä kloorivetyhappo </w:t>
      </w:r>
      <w:r w:rsidRPr="005F1907">
        <w:t>(pH:</w:t>
      </w:r>
      <w:r w:rsidRPr="00BD426E">
        <w:t xml:space="preserve">n </w:t>
      </w:r>
      <w:r w:rsidR="00315A3F" w:rsidRPr="00BD426E">
        <w:t>säätäminen</w:t>
      </w:r>
      <w:r w:rsidRPr="00BD426E">
        <w:t>)</w:t>
      </w:r>
      <w:r w:rsidRPr="005F1907">
        <w:t xml:space="preserve"> </w:t>
      </w:r>
    </w:p>
    <w:p w14:paraId="3654A49E" w14:textId="77777777" w:rsidR="00305B02" w:rsidRPr="005F1907" w:rsidRDefault="00305B02">
      <w:pPr>
        <w:tabs>
          <w:tab w:val="clear" w:pos="567"/>
        </w:tabs>
        <w:autoSpaceDE w:val="0"/>
        <w:autoSpaceDN w:val="0"/>
        <w:adjustRightInd w:val="0"/>
        <w:spacing w:line="240" w:lineRule="auto"/>
        <w:rPr>
          <w:szCs w:val="22"/>
        </w:rPr>
      </w:pPr>
      <w:r w:rsidRPr="005F1907">
        <w:t>natriumhydroksidi (pH:n säät</w:t>
      </w:r>
      <w:r w:rsidR="00BD426E">
        <w:t>äminen</w:t>
      </w:r>
      <w:r w:rsidRPr="005F1907">
        <w:t xml:space="preserve">) </w:t>
      </w:r>
    </w:p>
    <w:p w14:paraId="683C0A00" w14:textId="77777777" w:rsidR="00305B02" w:rsidRPr="005F1907" w:rsidRDefault="00E46B70">
      <w:pPr>
        <w:tabs>
          <w:tab w:val="clear" w:pos="567"/>
        </w:tabs>
        <w:spacing w:line="240" w:lineRule="auto"/>
        <w:rPr>
          <w:szCs w:val="22"/>
        </w:rPr>
      </w:pPr>
      <w:r>
        <w:t>i</w:t>
      </w:r>
      <w:r w:rsidR="00305B02" w:rsidRPr="005F1907">
        <w:t>njektionesteisiin käytettävä vesi</w:t>
      </w:r>
    </w:p>
    <w:p w14:paraId="6258A293" w14:textId="77777777" w:rsidR="00305B02" w:rsidRDefault="00305B02">
      <w:pPr>
        <w:tabs>
          <w:tab w:val="clear" w:pos="567"/>
        </w:tabs>
        <w:spacing w:line="240" w:lineRule="auto"/>
        <w:rPr>
          <w:szCs w:val="22"/>
        </w:rPr>
      </w:pPr>
    </w:p>
    <w:p w14:paraId="7D61D5EA" w14:textId="77777777" w:rsidR="00120CDD" w:rsidRPr="00120CDD" w:rsidRDefault="00120CDD" w:rsidP="00120CDD">
      <w:pPr>
        <w:keepNext/>
        <w:spacing w:line="240" w:lineRule="auto"/>
        <w:rPr>
          <w:szCs w:val="22"/>
          <w:u w:val="single"/>
        </w:rPr>
      </w:pPr>
      <w:r w:rsidRPr="00CB03C5">
        <w:rPr>
          <w:szCs w:val="22"/>
          <w:u w:val="single"/>
        </w:rPr>
        <w:t>Esitäytetty kynä</w:t>
      </w:r>
      <w:r>
        <w:rPr>
          <w:szCs w:val="22"/>
          <w:u w:val="single"/>
        </w:rPr>
        <w:t xml:space="preserve"> </w:t>
      </w:r>
      <w:r>
        <w:rPr>
          <w:u w:val="single"/>
        </w:rPr>
        <w:t>(KwikPen)</w:t>
      </w:r>
      <w:r w:rsidRPr="0036036C">
        <w:rPr>
          <w:u w:val="single"/>
        </w:rPr>
        <w:t>,</w:t>
      </w:r>
      <w:r w:rsidRPr="00120CDD">
        <w:rPr>
          <w:szCs w:val="22"/>
          <w:u w:val="single"/>
        </w:rPr>
        <w:t xml:space="preserve"> </w:t>
      </w:r>
      <w:r>
        <w:rPr>
          <w:szCs w:val="22"/>
          <w:u w:val="single"/>
        </w:rPr>
        <w:t>moni</w:t>
      </w:r>
      <w:r w:rsidRPr="00CB03C5">
        <w:rPr>
          <w:szCs w:val="22"/>
          <w:u w:val="single"/>
        </w:rPr>
        <w:t>-annos</w:t>
      </w:r>
    </w:p>
    <w:p w14:paraId="2D585D28" w14:textId="77777777" w:rsidR="00120CDD" w:rsidRPr="00120CDD" w:rsidRDefault="00120CDD" w:rsidP="00120CDD">
      <w:pPr>
        <w:tabs>
          <w:tab w:val="clear" w:pos="567"/>
        </w:tabs>
        <w:spacing w:line="240" w:lineRule="auto"/>
      </w:pPr>
    </w:p>
    <w:p w14:paraId="31FA97C8" w14:textId="77777777" w:rsidR="00120CDD" w:rsidRPr="005F1907" w:rsidRDefault="00120CDD" w:rsidP="00120CDD">
      <w:pPr>
        <w:tabs>
          <w:tab w:val="clear" w:pos="567"/>
        </w:tabs>
        <w:spacing w:line="240" w:lineRule="auto"/>
        <w:rPr>
          <w:szCs w:val="22"/>
        </w:rPr>
      </w:pPr>
      <w:r>
        <w:t>d</w:t>
      </w:r>
      <w:r w:rsidRPr="005F1907">
        <w:t>inatrium</w:t>
      </w:r>
      <w:r>
        <w:t>vety</w:t>
      </w:r>
      <w:r w:rsidRPr="005F1907">
        <w:t>fosfaatti (heptahydraatti)</w:t>
      </w:r>
      <w:r w:rsidR="00B60B3D" w:rsidRPr="00B60B3D">
        <w:rPr>
          <w:szCs w:val="22"/>
        </w:rPr>
        <w:t xml:space="preserve"> </w:t>
      </w:r>
      <w:r w:rsidR="00B60B3D">
        <w:rPr>
          <w:szCs w:val="22"/>
        </w:rPr>
        <w:t>(</w:t>
      </w:r>
      <w:r w:rsidR="00B60B3D">
        <w:t>E339)</w:t>
      </w:r>
    </w:p>
    <w:p w14:paraId="759D9BBC" w14:textId="77777777" w:rsidR="00125E44" w:rsidRDefault="00125E44" w:rsidP="00120CDD">
      <w:pPr>
        <w:tabs>
          <w:tab w:val="clear" w:pos="567"/>
        </w:tabs>
        <w:spacing w:line="240" w:lineRule="auto"/>
      </w:pPr>
      <w:r w:rsidRPr="00125E44">
        <w:t>bentsyylialkoholi</w:t>
      </w:r>
      <w:r w:rsidR="00B60B3D">
        <w:t xml:space="preserve"> (E1519)</w:t>
      </w:r>
    </w:p>
    <w:p w14:paraId="3A6C7176" w14:textId="77777777" w:rsidR="00125E44" w:rsidRDefault="00125E44" w:rsidP="00120CDD">
      <w:pPr>
        <w:tabs>
          <w:tab w:val="clear" w:pos="567"/>
        </w:tabs>
        <w:spacing w:line="240" w:lineRule="auto"/>
      </w:pPr>
      <w:r>
        <w:t>g</w:t>
      </w:r>
      <w:r w:rsidRPr="00125E44">
        <w:t>lyseroli</w:t>
      </w:r>
    </w:p>
    <w:p w14:paraId="6D498093" w14:textId="77777777" w:rsidR="00125E44" w:rsidRDefault="00125E44" w:rsidP="00120CDD">
      <w:pPr>
        <w:tabs>
          <w:tab w:val="clear" w:pos="567"/>
        </w:tabs>
        <w:spacing w:line="240" w:lineRule="auto"/>
      </w:pPr>
      <w:r>
        <w:t>fenoli</w:t>
      </w:r>
    </w:p>
    <w:p w14:paraId="37D676E5" w14:textId="77777777" w:rsidR="00120CDD" w:rsidRPr="005F1907" w:rsidRDefault="00120CDD" w:rsidP="00120CDD">
      <w:pPr>
        <w:tabs>
          <w:tab w:val="clear" w:pos="567"/>
        </w:tabs>
        <w:spacing w:line="240" w:lineRule="auto"/>
        <w:rPr>
          <w:szCs w:val="22"/>
        </w:rPr>
      </w:pPr>
      <w:r>
        <w:t>n</w:t>
      </w:r>
      <w:r w:rsidRPr="005F1907">
        <w:t>atriumkloridi</w:t>
      </w:r>
    </w:p>
    <w:p w14:paraId="399C13D2" w14:textId="77777777" w:rsidR="00120CDD" w:rsidRDefault="00120CDD" w:rsidP="00120CDD">
      <w:pPr>
        <w:tabs>
          <w:tab w:val="clear" w:pos="567"/>
        </w:tabs>
        <w:autoSpaceDE w:val="0"/>
        <w:autoSpaceDN w:val="0"/>
        <w:adjustRightInd w:val="0"/>
        <w:spacing w:line="240" w:lineRule="auto"/>
      </w:pPr>
      <w:r>
        <w:t>v</w:t>
      </w:r>
      <w:r w:rsidRPr="005F1907">
        <w:t>äkevä kloorivetyhappo (pH:n säät</w:t>
      </w:r>
      <w:r w:rsidR="00BD426E">
        <w:t>äminen</w:t>
      </w:r>
      <w:r w:rsidRPr="005F1907">
        <w:t xml:space="preserve">) </w:t>
      </w:r>
    </w:p>
    <w:p w14:paraId="33B136F5" w14:textId="77777777" w:rsidR="00120CDD" w:rsidRPr="005F1907" w:rsidRDefault="00120CDD" w:rsidP="00120CDD">
      <w:pPr>
        <w:tabs>
          <w:tab w:val="clear" w:pos="567"/>
        </w:tabs>
        <w:autoSpaceDE w:val="0"/>
        <w:autoSpaceDN w:val="0"/>
        <w:adjustRightInd w:val="0"/>
        <w:spacing w:line="240" w:lineRule="auto"/>
        <w:rPr>
          <w:szCs w:val="22"/>
        </w:rPr>
      </w:pPr>
      <w:r w:rsidRPr="005F1907">
        <w:t>natriumhydroksidi (pH:n säät</w:t>
      </w:r>
      <w:r w:rsidR="00BD426E">
        <w:t>äminen</w:t>
      </w:r>
      <w:r w:rsidRPr="005F1907">
        <w:t xml:space="preserve">) </w:t>
      </w:r>
    </w:p>
    <w:p w14:paraId="30961C69" w14:textId="77777777" w:rsidR="00120CDD" w:rsidRPr="005F1907" w:rsidRDefault="00E46B70" w:rsidP="00120CDD">
      <w:pPr>
        <w:tabs>
          <w:tab w:val="clear" w:pos="567"/>
        </w:tabs>
        <w:spacing w:line="240" w:lineRule="auto"/>
        <w:rPr>
          <w:szCs w:val="22"/>
        </w:rPr>
      </w:pPr>
      <w:r>
        <w:t>i</w:t>
      </w:r>
      <w:r w:rsidR="00120CDD" w:rsidRPr="005F1907">
        <w:t>njektionesteisiin käytettävä vesi</w:t>
      </w:r>
    </w:p>
    <w:p w14:paraId="09CCC5F5" w14:textId="77777777" w:rsidR="00120CDD" w:rsidRPr="005F1907" w:rsidRDefault="00120CDD">
      <w:pPr>
        <w:tabs>
          <w:tab w:val="clear" w:pos="567"/>
        </w:tabs>
        <w:spacing w:line="240" w:lineRule="auto"/>
        <w:rPr>
          <w:szCs w:val="22"/>
        </w:rPr>
      </w:pPr>
    </w:p>
    <w:p w14:paraId="0FD30B5E" w14:textId="77777777" w:rsidR="00305B02" w:rsidRPr="005F1907" w:rsidRDefault="00305B02">
      <w:pPr>
        <w:keepNext/>
        <w:tabs>
          <w:tab w:val="clear" w:pos="567"/>
        </w:tabs>
        <w:spacing w:line="240" w:lineRule="auto"/>
        <w:rPr>
          <w:b/>
          <w:szCs w:val="22"/>
        </w:rPr>
      </w:pPr>
      <w:r w:rsidRPr="005F1907">
        <w:rPr>
          <w:b/>
          <w:szCs w:val="22"/>
        </w:rPr>
        <w:t>6.2</w:t>
      </w:r>
      <w:r w:rsidRPr="005F1907">
        <w:rPr>
          <w:b/>
          <w:szCs w:val="22"/>
        </w:rPr>
        <w:tab/>
        <w:t>Yhteensopimattomuudet</w:t>
      </w:r>
    </w:p>
    <w:p w14:paraId="2E67D3F1" w14:textId="77777777" w:rsidR="00305B02" w:rsidRPr="005F1907" w:rsidRDefault="00305B02">
      <w:pPr>
        <w:keepNext/>
        <w:tabs>
          <w:tab w:val="clear" w:pos="567"/>
        </w:tabs>
        <w:spacing w:line="240" w:lineRule="auto"/>
        <w:rPr>
          <w:b/>
          <w:szCs w:val="22"/>
        </w:rPr>
      </w:pPr>
    </w:p>
    <w:p w14:paraId="603A8044" w14:textId="77777777" w:rsidR="00305B02" w:rsidRPr="005F1907" w:rsidRDefault="00305B02">
      <w:pPr>
        <w:tabs>
          <w:tab w:val="clear" w:pos="567"/>
        </w:tabs>
        <w:spacing w:line="240" w:lineRule="auto"/>
        <w:rPr>
          <w:szCs w:val="22"/>
        </w:rPr>
      </w:pPr>
      <w:r w:rsidRPr="005F1907">
        <w:t>Koska yhteensopivuustutkimuksia ei ole tehty, tätä lääkevalmistetta ei saa sekoittaa muiden lääkevalmisteiden kanssa.</w:t>
      </w:r>
    </w:p>
    <w:p w14:paraId="3F57A7FD" w14:textId="77777777" w:rsidR="00305B02" w:rsidRPr="005F1907" w:rsidRDefault="00305B02">
      <w:pPr>
        <w:tabs>
          <w:tab w:val="clear" w:pos="567"/>
        </w:tabs>
        <w:spacing w:line="240" w:lineRule="auto"/>
        <w:rPr>
          <w:szCs w:val="22"/>
        </w:rPr>
      </w:pPr>
    </w:p>
    <w:p w14:paraId="20D47558" w14:textId="77777777" w:rsidR="00305B02" w:rsidRPr="005F1907" w:rsidRDefault="00305B02">
      <w:pPr>
        <w:keepNext/>
        <w:tabs>
          <w:tab w:val="clear" w:pos="567"/>
        </w:tabs>
        <w:spacing w:line="240" w:lineRule="auto"/>
        <w:rPr>
          <w:b/>
          <w:szCs w:val="22"/>
        </w:rPr>
      </w:pPr>
      <w:r w:rsidRPr="005F1907">
        <w:rPr>
          <w:b/>
          <w:szCs w:val="22"/>
        </w:rPr>
        <w:lastRenderedPageBreak/>
        <w:t>6.3</w:t>
      </w:r>
      <w:r w:rsidRPr="005F1907">
        <w:rPr>
          <w:b/>
          <w:szCs w:val="22"/>
        </w:rPr>
        <w:tab/>
        <w:t>Kestoaika</w:t>
      </w:r>
    </w:p>
    <w:p w14:paraId="11A6820B" w14:textId="77777777" w:rsidR="00305B02" w:rsidRDefault="00305B02">
      <w:pPr>
        <w:keepNext/>
        <w:tabs>
          <w:tab w:val="clear" w:pos="567"/>
        </w:tabs>
        <w:spacing w:line="240" w:lineRule="auto"/>
        <w:rPr>
          <w:b/>
          <w:szCs w:val="22"/>
        </w:rPr>
      </w:pPr>
    </w:p>
    <w:p w14:paraId="3BD7A801" w14:textId="77777777" w:rsidR="00125E44" w:rsidRPr="00120CDD" w:rsidRDefault="00125E44" w:rsidP="00125E44">
      <w:pPr>
        <w:keepNext/>
        <w:spacing w:line="240" w:lineRule="auto"/>
        <w:rPr>
          <w:szCs w:val="22"/>
          <w:u w:val="single"/>
        </w:rPr>
      </w:pPr>
      <w:r w:rsidRPr="00CB03C5">
        <w:rPr>
          <w:szCs w:val="22"/>
          <w:u w:val="single"/>
        </w:rPr>
        <w:t>Esitäytetty kynä</w:t>
      </w:r>
      <w:r w:rsidRPr="00120CDD">
        <w:rPr>
          <w:szCs w:val="22"/>
          <w:u w:val="single"/>
        </w:rPr>
        <w:t xml:space="preserve">, </w:t>
      </w:r>
      <w:r w:rsidRPr="00CB03C5">
        <w:rPr>
          <w:szCs w:val="22"/>
          <w:u w:val="single"/>
        </w:rPr>
        <w:t>kerta-annos</w:t>
      </w:r>
      <w:r w:rsidRPr="00120CDD">
        <w:rPr>
          <w:szCs w:val="22"/>
          <w:u w:val="single"/>
        </w:rPr>
        <w:t>; injektiopullo, kerta-annos</w:t>
      </w:r>
    </w:p>
    <w:p w14:paraId="5B54F731" w14:textId="77777777" w:rsidR="00125E44" w:rsidRDefault="00125E44">
      <w:pPr>
        <w:keepNext/>
        <w:tabs>
          <w:tab w:val="clear" w:pos="567"/>
        </w:tabs>
        <w:spacing w:line="240" w:lineRule="auto"/>
        <w:rPr>
          <w:b/>
          <w:szCs w:val="22"/>
        </w:rPr>
      </w:pPr>
    </w:p>
    <w:p w14:paraId="659C01EB" w14:textId="77777777" w:rsidR="00E46B70" w:rsidRPr="002F7DDD" w:rsidRDefault="00125E44" w:rsidP="002F7DDD">
      <w:pPr>
        <w:tabs>
          <w:tab w:val="clear" w:pos="567"/>
        </w:tabs>
        <w:spacing w:line="240" w:lineRule="auto"/>
        <w:rPr>
          <w:i/>
          <w:iCs/>
          <w:szCs w:val="22"/>
        </w:rPr>
      </w:pPr>
      <w:r w:rsidRPr="002F7DDD">
        <w:rPr>
          <w:i/>
          <w:iCs/>
          <w:szCs w:val="22"/>
        </w:rPr>
        <w:t>Ennen käyttöä</w:t>
      </w:r>
    </w:p>
    <w:p w14:paraId="2D027C86" w14:textId="77777777" w:rsidR="00305B02" w:rsidRDefault="00305B02" w:rsidP="002F7DDD">
      <w:pPr>
        <w:tabs>
          <w:tab w:val="clear" w:pos="567"/>
        </w:tabs>
        <w:spacing w:line="240" w:lineRule="auto"/>
      </w:pPr>
      <w:r w:rsidRPr="005F1907">
        <w:t>2 vuotta</w:t>
      </w:r>
    </w:p>
    <w:p w14:paraId="536FE696" w14:textId="77777777" w:rsidR="00125E44" w:rsidRDefault="00125E44">
      <w:pPr>
        <w:keepNext/>
        <w:tabs>
          <w:tab w:val="clear" w:pos="567"/>
        </w:tabs>
        <w:spacing w:line="240" w:lineRule="auto"/>
        <w:rPr>
          <w:szCs w:val="22"/>
        </w:rPr>
      </w:pPr>
    </w:p>
    <w:p w14:paraId="06EDF465" w14:textId="77777777" w:rsidR="0076496F" w:rsidRDefault="0076496F" w:rsidP="0076496F">
      <w:pPr>
        <w:pStyle w:val="Default"/>
        <w:rPr>
          <w:color w:val="auto"/>
          <w:sz w:val="22"/>
          <w:szCs w:val="22"/>
        </w:rPr>
      </w:pPr>
      <w:r w:rsidRPr="005F1907">
        <w:rPr>
          <w:color w:val="auto"/>
          <w:sz w:val="22"/>
          <w:szCs w:val="22"/>
        </w:rPr>
        <w:t>Mounjaro</w:t>
      </w:r>
      <w:r w:rsidRPr="005F1907">
        <w:rPr>
          <w:color w:val="auto"/>
          <w:sz w:val="22"/>
          <w:szCs w:val="22"/>
        </w:rPr>
        <w:noBreakHyphen/>
        <w:t>valmistetta voidaan säilyttää muualla kuin jääkaapissa (</w:t>
      </w:r>
      <w:r>
        <w:rPr>
          <w:color w:val="auto"/>
          <w:sz w:val="22"/>
          <w:szCs w:val="22"/>
        </w:rPr>
        <w:t>alle</w:t>
      </w:r>
      <w:r w:rsidRPr="005F1907">
        <w:rPr>
          <w:color w:val="auto"/>
          <w:sz w:val="22"/>
          <w:szCs w:val="22"/>
        </w:rPr>
        <w:t xml:space="preserve"> 30 ºC</w:t>
      </w:r>
      <w:r w:rsidR="00C15771">
        <w:rPr>
          <w:color w:val="auto"/>
          <w:sz w:val="22"/>
          <w:szCs w:val="22"/>
        </w:rPr>
        <w:t>:n lämpötilassa</w:t>
      </w:r>
      <w:r w:rsidRPr="005F1907">
        <w:rPr>
          <w:color w:val="auto"/>
          <w:sz w:val="22"/>
          <w:szCs w:val="22"/>
        </w:rPr>
        <w:t>) enintään 21 </w:t>
      </w:r>
      <w:r w:rsidRPr="54E646F0">
        <w:rPr>
          <w:color w:val="auto"/>
          <w:sz w:val="22"/>
          <w:szCs w:val="22"/>
        </w:rPr>
        <w:t>kumulatiivista</w:t>
      </w:r>
      <w:r>
        <w:rPr>
          <w:color w:val="auto"/>
          <w:sz w:val="22"/>
          <w:szCs w:val="22"/>
        </w:rPr>
        <w:t xml:space="preserve"> </w:t>
      </w:r>
      <w:r w:rsidRPr="005F1907">
        <w:rPr>
          <w:color w:val="auto"/>
          <w:sz w:val="22"/>
          <w:szCs w:val="22"/>
        </w:rPr>
        <w:t>vuorokautta</w:t>
      </w:r>
      <w:r>
        <w:rPr>
          <w:color w:val="auto"/>
          <w:sz w:val="22"/>
          <w:szCs w:val="22"/>
        </w:rPr>
        <w:t xml:space="preserve"> </w:t>
      </w:r>
      <w:r w:rsidRPr="008816E0">
        <w:rPr>
          <w:color w:val="auto"/>
          <w:sz w:val="22"/>
          <w:szCs w:val="22"/>
        </w:rPr>
        <w:t>ja sen jälkeen esitäytetty kynä</w:t>
      </w:r>
      <w:r w:rsidR="00C15771">
        <w:rPr>
          <w:color w:val="auto"/>
          <w:sz w:val="22"/>
          <w:szCs w:val="22"/>
        </w:rPr>
        <w:t xml:space="preserve"> tai injektiopullo</w:t>
      </w:r>
      <w:r w:rsidRPr="008816E0">
        <w:rPr>
          <w:color w:val="auto"/>
          <w:sz w:val="22"/>
          <w:szCs w:val="22"/>
        </w:rPr>
        <w:t xml:space="preserve"> on hävitettävä</w:t>
      </w:r>
      <w:r w:rsidRPr="005F1907">
        <w:rPr>
          <w:color w:val="auto"/>
          <w:sz w:val="22"/>
          <w:szCs w:val="22"/>
        </w:rPr>
        <w:t>.</w:t>
      </w:r>
    </w:p>
    <w:p w14:paraId="71C56961" w14:textId="77777777" w:rsidR="0076496F" w:rsidRPr="005F1907" w:rsidRDefault="0076496F" w:rsidP="0076496F">
      <w:pPr>
        <w:pStyle w:val="Default"/>
        <w:rPr>
          <w:color w:val="auto"/>
          <w:sz w:val="22"/>
          <w:szCs w:val="22"/>
        </w:rPr>
      </w:pPr>
    </w:p>
    <w:p w14:paraId="3D68B243" w14:textId="77777777" w:rsidR="00125E44" w:rsidRPr="00120CDD" w:rsidRDefault="00125E44" w:rsidP="00125E44">
      <w:pPr>
        <w:keepNext/>
        <w:spacing w:line="240" w:lineRule="auto"/>
        <w:rPr>
          <w:szCs w:val="22"/>
          <w:u w:val="single"/>
        </w:rPr>
      </w:pPr>
      <w:r w:rsidRPr="00CB03C5">
        <w:rPr>
          <w:szCs w:val="22"/>
          <w:u w:val="single"/>
        </w:rPr>
        <w:t>Esitäytetty kynä</w:t>
      </w:r>
      <w:r>
        <w:rPr>
          <w:szCs w:val="22"/>
          <w:u w:val="single"/>
        </w:rPr>
        <w:t xml:space="preserve"> </w:t>
      </w:r>
      <w:r>
        <w:rPr>
          <w:u w:val="single"/>
        </w:rPr>
        <w:t>(KwikPen)</w:t>
      </w:r>
      <w:r w:rsidRPr="0036036C">
        <w:rPr>
          <w:u w:val="single"/>
        </w:rPr>
        <w:t>,</w:t>
      </w:r>
      <w:r w:rsidRPr="00120CDD">
        <w:rPr>
          <w:szCs w:val="22"/>
          <w:u w:val="single"/>
        </w:rPr>
        <w:t xml:space="preserve"> </w:t>
      </w:r>
      <w:r>
        <w:rPr>
          <w:szCs w:val="22"/>
          <w:u w:val="single"/>
        </w:rPr>
        <w:t>moni</w:t>
      </w:r>
      <w:r w:rsidRPr="00CB03C5">
        <w:rPr>
          <w:szCs w:val="22"/>
          <w:u w:val="single"/>
        </w:rPr>
        <w:t>annos</w:t>
      </w:r>
    </w:p>
    <w:p w14:paraId="748B9046" w14:textId="77777777" w:rsidR="00125E44" w:rsidRDefault="00125E44">
      <w:pPr>
        <w:keepNext/>
        <w:tabs>
          <w:tab w:val="clear" w:pos="567"/>
        </w:tabs>
        <w:spacing w:line="240" w:lineRule="auto"/>
        <w:rPr>
          <w:szCs w:val="22"/>
        </w:rPr>
      </w:pPr>
    </w:p>
    <w:p w14:paraId="292AC8C3" w14:textId="77777777" w:rsidR="00E46B70" w:rsidRDefault="00125E44" w:rsidP="00125E44">
      <w:pPr>
        <w:keepNext/>
        <w:tabs>
          <w:tab w:val="clear" w:pos="567"/>
        </w:tabs>
        <w:spacing w:line="240" w:lineRule="auto"/>
        <w:rPr>
          <w:i/>
          <w:iCs/>
          <w:szCs w:val="22"/>
        </w:rPr>
      </w:pPr>
      <w:r w:rsidRPr="00CB03C5">
        <w:rPr>
          <w:i/>
          <w:iCs/>
          <w:szCs w:val="22"/>
        </w:rPr>
        <w:t>Ennen käyttöä</w:t>
      </w:r>
    </w:p>
    <w:p w14:paraId="6964BA14" w14:textId="77777777" w:rsidR="00125E44" w:rsidRDefault="00125E44" w:rsidP="00125E44">
      <w:pPr>
        <w:keepNext/>
        <w:tabs>
          <w:tab w:val="clear" w:pos="567"/>
        </w:tabs>
        <w:spacing w:line="240" w:lineRule="auto"/>
      </w:pPr>
      <w:r w:rsidRPr="005F1907">
        <w:t>2 vuotta</w:t>
      </w:r>
    </w:p>
    <w:p w14:paraId="584377EB" w14:textId="77777777" w:rsidR="00125E44" w:rsidRPr="005F1907" w:rsidRDefault="00125E44">
      <w:pPr>
        <w:keepNext/>
        <w:tabs>
          <w:tab w:val="clear" w:pos="567"/>
        </w:tabs>
        <w:spacing w:line="240" w:lineRule="auto"/>
        <w:rPr>
          <w:szCs w:val="22"/>
        </w:rPr>
      </w:pPr>
    </w:p>
    <w:p w14:paraId="2F5C465E" w14:textId="77777777" w:rsidR="00E46B70" w:rsidRDefault="00244C14" w:rsidP="00442E0D">
      <w:pPr>
        <w:keepNext/>
        <w:tabs>
          <w:tab w:val="clear" w:pos="567"/>
        </w:tabs>
        <w:spacing w:line="240" w:lineRule="auto"/>
        <w:rPr>
          <w:i/>
          <w:iCs/>
          <w:szCs w:val="22"/>
        </w:rPr>
      </w:pPr>
      <w:r>
        <w:rPr>
          <w:i/>
          <w:iCs/>
          <w:szCs w:val="22"/>
        </w:rPr>
        <w:t>Ensimmäisen käyttökerran jälkeen</w:t>
      </w:r>
    </w:p>
    <w:p w14:paraId="02044F61" w14:textId="58E7378C" w:rsidR="00125E44" w:rsidRPr="00125E44" w:rsidRDefault="00E46B70">
      <w:pPr>
        <w:tabs>
          <w:tab w:val="clear" w:pos="567"/>
        </w:tabs>
        <w:spacing w:line="240" w:lineRule="auto"/>
        <w:rPr>
          <w:szCs w:val="22"/>
        </w:rPr>
      </w:pPr>
      <w:r>
        <w:rPr>
          <w:szCs w:val="22"/>
        </w:rPr>
        <w:t>30</w:t>
      </w:r>
      <w:r w:rsidR="00B53676">
        <w:rPr>
          <w:szCs w:val="22"/>
        </w:rPr>
        <w:t> </w:t>
      </w:r>
      <w:r>
        <w:rPr>
          <w:szCs w:val="22"/>
        </w:rPr>
        <w:t>vuorokautta.</w:t>
      </w:r>
      <w:r w:rsidR="00BD426E">
        <w:rPr>
          <w:szCs w:val="22"/>
        </w:rPr>
        <w:t xml:space="preserve"> </w:t>
      </w:r>
      <w:r w:rsidR="00244C14">
        <w:rPr>
          <w:szCs w:val="22"/>
        </w:rPr>
        <w:t>Sä</w:t>
      </w:r>
      <w:r w:rsidR="0076496F" w:rsidRPr="005F1907">
        <w:rPr>
          <w:szCs w:val="22"/>
        </w:rPr>
        <w:t xml:space="preserve">ilytä </w:t>
      </w:r>
      <w:r w:rsidR="00244C14">
        <w:rPr>
          <w:szCs w:val="22"/>
        </w:rPr>
        <w:t>huoneenlämm</w:t>
      </w:r>
      <w:r w:rsidR="00C15771">
        <w:rPr>
          <w:szCs w:val="22"/>
        </w:rPr>
        <w:t>ö</w:t>
      </w:r>
      <w:r w:rsidR="00244C14">
        <w:rPr>
          <w:szCs w:val="22"/>
        </w:rPr>
        <w:t>ssä (</w:t>
      </w:r>
      <w:r w:rsidR="0076496F" w:rsidRPr="005F1907">
        <w:rPr>
          <w:szCs w:val="22"/>
        </w:rPr>
        <w:t>muualla kuin jääkaapissa</w:t>
      </w:r>
      <w:r w:rsidR="00244C14">
        <w:rPr>
          <w:szCs w:val="22"/>
        </w:rPr>
        <w:t xml:space="preserve">) </w:t>
      </w:r>
      <w:r w:rsidR="0076496F">
        <w:rPr>
          <w:szCs w:val="22"/>
        </w:rPr>
        <w:t>alle</w:t>
      </w:r>
      <w:r w:rsidR="0076496F" w:rsidRPr="005F1907">
        <w:rPr>
          <w:szCs w:val="22"/>
        </w:rPr>
        <w:t xml:space="preserve"> 30 ºC:ssa</w:t>
      </w:r>
      <w:r>
        <w:rPr>
          <w:szCs w:val="22"/>
        </w:rPr>
        <w:t>.</w:t>
      </w:r>
      <w:r w:rsidR="00244C14">
        <w:rPr>
          <w:szCs w:val="22"/>
        </w:rPr>
        <w:t xml:space="preserve"> E</w:t>
      </w:r>
      <w:r w:rsidR="0076496F" w:rsidRPr="008816E0">
        <w:rPr>
          <w:szCs w:val="22"/>
        </w:rPr>
        <w:t xml:space="preserve">sitäytetty </w:t>
      </w:r>
      <w:r w:rsidR="00244C14">
        <w:rPr>
          <w:szCs w:val="22"/>
        </w:rPr>
        <w:t>KwikPen</w:t>
      </w:r>
      <w:r w:rsidR="00C15771">
        <w:rPr>
          <w:szCs w:val="22"/>
        </w:rPr>
        <w:t>-</w:t>
      </w:r>
      <w:r w:rsidR="0076496F" w:rsidRPr="008816E0">
        <w:rPr>
          <w:szCs w:val="22"/>
        </w:rPr>
        <w:t>kynä on hävitettävä</w:t>
      </w:r>
      <w:r w:rsidR="00244C14">
        <w:rPr>
          <w:szCs w:val="22"/>
        </w:rPr>
        <w:t xml:space="preserve"> 30</w:t>
      </w:r>
      <w:r w:rsidR="00B53676">
        <w:rPr>
          <w:szCs w:val="22"/>
        </w:rPr>
        <w:t> </w:t>
      </w:r>
      <w:r w:rsidR="00185E14">
        <w:rPr>
          <w:szCs w:val="22"/>
        </w:rPr>
        <w:t>vuorokauden</w:t>
      </w:r>
      <w:r w:rsidR="00315A3F">
        <w:rPr>
          <w:szCs w:val="22"/>
        </w:rPr>
        <w:t xml:space="preserve"> kuluttua</w:t>
      </w:r>
      <w:r w:rsidR="00244C14">
        <w:rPr>
          <w:szCs w:val="22"/>
        </w:rPr>
        <w:t xml:space="preserve"> ensimmäisestä käyttökerrasta. </w:t>
      </w:r>
    </w:p>
    <w:p w14:paraId="7A65FDCC" w14:textId="77777777" w:rsidR="00125E44" w:rsidRPr="005F1907" w:rsidRDefault="00125E44">
      <w:pPr>
        <w:tabs>
          <w:tab w:val="clear" w:pos="567"/>
        </w:tabs>
        <w:spacing w:line="240" w:lineRule="auto"/>
        <w:rPr>
          <w:szCs w:val="22"/>
        </w:rPr>
      </w:pPr>
    </w:p>
    <w:p w14:paraId="35C678D8" w14:textId="77777777" w:rsidR="00305B02" w:rsidRDefault="00305B02">
      <w:pPr>
        <w:keepNext/>
        <w:tabs>
          <w:tab w:val="clear" w:pos="567"/>
        </w:tabs>
        <w:spacing w:line="240" w:lineRule="auto"/>
        <w:rPr>
          <w:szCs w:val="22"/>
        </w:rPr>
      </w:pPr>
      <w:r w:rsidRPr="005F1907">
        <w:rPr>
          <w:b/>
          <w:szCs w:val="22"/>
        </w:rPr>
        <w:t>6.4</w:t>
      </w:r>
      <w:r w:rsidRPr="005F1907">
        <w:rPr>
          <w:b/>
          <w:szCs w:val="22"/>
        </w:rPr>
        <w:tab/>
        <w:t>Säilytys</w:t>
      </w:r>
    </w:p>
    <w:p w14:paraId="1A16B915" w14:textId="77777777" w:rsidR="00125E44" w:rsidRPr="005F1907" w:rsidRDefault="00125E44">
      <w:pPr>
        <w:keepNext/>
        <w:tabs>
          <w:tab w:val="clear" w:pos="567"/>
        </w:tabs>
        <w:spacing w:line="240" w:lineRule="auto"/>
        <w:rPr>
          <w:szCs w:val="22"/>
        </w:rPr>
      </w:pPr>
    </w:p>
    <w:p w14:paraId="74C72076" w14:textId="77777777" w:rsidR="00305B02" w:rsidRPr="005F1907" w:rsidRDefault="00305B02">
      <w:pPr>
        <w:tabs>
          <w:tab w:val="clear" w:pos="567"/>
        </w:tabs>
        <w:spacing w:line="240" w:lineRule="auto"/>
        <w:rPr>
          <w:szCs w:val="22"/>
        </w:rPr>
      </w:pPr>
      <w:r w:rsidRPr="005F1907">
        <w:t>Säilytä jääkaapissa (2 °C – 8 °C).</w:t>
      </w:r>
    </w:p>
    <w:p w14:paraId="163533CC" w14:textId="77777777" w:rsidR="00305B02" w:rsidRDefault="00305B02">
      <w:pPr>
        <w:tabs>
          <w:tab w:val="clear" w:pos="567"/>
        </w:tabs>
        <w:spacing w:line="240" w:lineRule="auto"/>
      </w:pPr>
      <w:r w:rsidRPr="005F1907">
        <w:t>Ei saa jäätyä.</w:t>
      </w:r>
    </w:p>
    <w:p w14:paraId="1210E65D" w14:textId="77777777" w:rsidR="00244C14" w:rsidRDefault="00244C14">
      <w:pPr>
        <w:tabs>
          <w:tab w:val="clear" w:pos="567"/>
        </w:tabs>
        <w:spacing w:line="240" w:lineRule="auto"/>
      </w:pPr>
    </w:p>
    <w:p w14:paraId="2D623BAD" w14:textId="77777777" w:rsidR="00244C14" w:rsidRPr="00120CDD" w:rsidRDefault="00244C14" w:rsidP="00244C14">
      <w:pPr>
        <w:keepNext/>
        <w:spacing w:line="240" w:lineRule="auto"/>
        <w:rPr>
          <w:szCs w:val="22"/>
          <w:u w:val="single"/>
        </w:rPr>
      </w:pPr>
      <w:r w:rsidRPr="00CB03C5">
        <w:rPr>
          <w:szCs w:val="22"/>
          <w:u w:val="single"/>
        </w:rPr>
        <w:t>Esitäytetty kynä</w:t>
      </w:r>
      <w:r w:rsidRPr="00120CDD">
        <w:rPr>
          <w:szCs w:val="22"/>
          <w:u w:val="single"/>
        </w:rPr>
        <w:t xml:space="preserve">, </w:t>
      </w:r>
      <w:r w:rsidRPr="00CB03C5">
        <w:rPr>
          <w:szCs w:val="22"/>
          <w:u w:val="single"/>
        </w:rPr>
        <w:t>kerta-annos</w:t>
      </w:r>
      <w:r w:rsidRPr="00120CDD">
        <w:rPr>
          <w:szCs w:val="22"/>
          <w:u w:val="single"/>
        </w:rPr>
        <w:t>; injektiopullo, kerta-annos</w:t>
      </w:r>
    </w:p>
    <w:p w14:paraId="2C983709" w14:textId="77777777" w:rsidR="00244C14" w:rsidRPr="005F1907" w:rsidRDefault="00244C14" w:rsidP="00442E0D">
      <w:pPr>
        <w:keepNext/>
        <w:tabs>
          <w:tab w:val="clear" w:pos="567"/>
        </w:tabs>
        <w:spacing w:line="240" w:lineRule="auto"/>
        <w:rPr>
          <w:szCs w:val="22"/>
        </w:rPr>
      </w:pPr>
    </w:p>
    <w:p w14:paraId="66843048" w14:textId="77777777" w:rsidR="00305B02" w:rsidRPr="005F1907" w:rsidRDefault="00305B02">
      <w:pPr>
        <w:pStyle w:val="Default"/>
        <w:rPr>
          <w:color w:val="auto"/>
          <w:sz w:val="22"/>
          <w:szCs w:val="22"/>
        </w:rPr>
      </w:pPr>
      <w:r w:rsidRPr="005F1907">
        <w:rPr>
          <w:color w:val="auto"/>
          <w:sz w:val="22"/>
          <w:szCs w:val="22"/>
        </w:rPr>
        <w:t>Säilytä alkuperäispakkauksessa. Herkkä valolle.</w:t>
      </w:r>
    </w:p>
    <w:p w14:paraId="783D1617" w14:textId="77777777" w:rsidR="00305B02" w:rsidRDefault="00305B02">
      <w:pPr>
        <w:tabs>
          <w:tab w:val="clear" w:pos="567"/>
        </w:tabs>
        <w:spacing w:line="240" w:lineRule="auto"/>
        <w:rPr>
          <w:b/>
          <w:szCs w:val="22"/>
        </w:rPr>
      </w:pPr>
    </w:p>
    <w:p w14:paraId="5A856BB0" w14:textId="77777777" w:rsidR="00E46B70" w:rsidRPr="002F7DDD" w:rsidRDefault="00E46B70" w:rsidP="00442E0D">
      <w:pPr>
        <w:keepNext/>
        <w:tabs>
          <w:tab w:val="clear" w:pos="567"/>
        </w:tabs>
        <w:spacing w:line="240" w:lineRule="auto"/>
        <w:rPr>
          <w:bCs/>
          <w:szCs w:val="22"/>
          <w:u w:val="single"/>
        </w:rPr>
      </w:pPr>
      <w:r w:rsidRPr="002F7DDD">
        <w:rPr>
          <w:bCs/>
          <w:szCs w:val="22"/>
          <w:u w:val="single"/>
        </w:rPr>
        <w:t>Esitäytetty kynä (KwikPen), moniannos</w:t>
      </w:r>
    </w:p>
    <w:p w14:paraId="4B81182D" w14:textId="77777777" w:rsidR="00E46B70" w:rsidRDefault="00E46B70" w:rsidP="00442E0D">
      <w:pPr>
        <w:keepNext/>
        <w:tabs>
          <w:tab w:val="clear" w:pos="567"/>
        </w:tabs>
        <w:spacing w:line="240" w:lineRule="auto"/>
        <w:rPr>
          <w:bCs/>
          <w:szCs w:val="22"/>
        </w:rPr>
      </w:pPr>
    </w:p>
    <w:p w14:paraId="32895D00" w14:textId="77777777" w:rsidR="00244C14" w:rsidRPr="002F7DDD" w:rsidRDefault="00244C14">
      <w:pPr>
        <w:tabs>
          <w:tab w:val="clear" w:pos="567"/>
        </w:tabs>
        <w:spacing w:line="240" w:lineRule="auto"/>
        <w:rPr>
          <w:bCs/>
          <w:szCs w:val="22"/>
        </w:rPr>
      </w:pPr>
      <w:r w:rsidRPr="002F7DDD">
        <w:rPr>
          <w:bCs/>
          <w:szCs w:val="22"/>
        </w:rPr>
        <w:t xml:space="preserve">Säilytysolosuhteet lääkevalmisteen ensimmäisen </w:t>
      </w:r>
      <w:r w:rsidR="00E46B70">
        <w:rPr>
          <w:bCs/>
          <w:szCs w:val="22"/>
        </w:rPr>
        <w:t>käyttökerran</w:t>
      </w:r>
      <w:r w:rsidRPr="002F7DDD">
        <w:rPr>
          <w:bCs/>
          <w:szCs w:val="22"/>
        </w:rPr>
        <w:t xml:space="preserve"> jälkeen, ks. kohta 6.3.</w:t>
      </w:r>
    </w:p>
    <w:p w14:paraId="5AC19CFE" w14:textId="77777777" w:rsidR="00244C14" w:rsidRPr="005F1907" w:rsidRDefault="00244C14">
      <w:pPr>
        <w:tabs>
          <w:tab w:val="clear" w:pos="567"/>
        </w:tabs>
        <w:spacing w:line="240" w:lineRule="auto"/>
        <w:rPr>
          <w:b/>
          <w:szCs w:val="22"/>
        </w:rPr>
      </w:pPr>
    </w:p>
    <w:p w14:paraId="50B0ADDD" w14:textId="77777777" w:rsidR="00305B02" w:rsidRPr="005F1907" w:rsidRDefault="00305B02">
      <w:pPr>
        <w:keepNext/>
        <w:tabs>
          <w:tab w:val="clear" w:pos="567"/>
        </w:tabs>
        <w:spacing w:line="240" w:lineRule="auto"/>
        <w:rPr>
          <w:b/>
          <w:szCs w:val="22"/>
        </w:rPr>
      </w:pPr>
      <w:bookmarkStart w:id="458" w:name="_Hlk96355099"/>
      <w:r w:rsidRPr="005F1907">
        <w:rPr>
          <w:b/>
          <w:szCs w:val="22"/>
        </w:rPr>
        <w:t>6.5</w:t>
      </w:r>
      <w:r w:rsidRPr="005F1907">
        <w:rPr>
          <w:b/>
          <w:szCs w:val="22"/>
        </w:rPr>
        <w:tab/>
        <w:t>Pakkaustyyppi ja pakkauskoko (pakkauskoot)</w:t>
      </w:r>
      <w:bookmarkEnd w:id="458"/>
    </w:p>
    <w:p w14:paraId="250ADF36" w14:textId="77777777" w:rsidR="00305B02" w:rsidRPr="005F1907" w:rsidRDefault="00305B02">
      <w:pPr>
        <w:keepNext/>
        <w:tabs>
          <w:tab w:val="clear" w:pos="567"/>
        </w:tabs>
        <w:spacing w:line="240" w:lineRule="auto"/>
        <w:rPr>
          <w:szCs w:val="22"/>
        </w:rPr>
      </w:pPr>
    </w:p>
    <w:p w14:paraId="2D21F1FC" w14:textId="77777777" w:rsidR="00BF7354" w:rsidRPr="00A821AB" w:rsidRDefault="00BF7354" w:rsidP="00BF7354">
      <w:pPr>
        <w:keepNext/>
        <w:tabs>
          <w:tab w:val="clear" w:pos="567"/>
        </w:tabs>
        <w:spacing w:line="240" w:lineRule="auto"/>
        <w:rPr>
          <w:szCs w:val="22"/>
          <w:u w:val="single"/>
        </w:rPr>
      </w:pPr>
      <w:r w:rsidRPr="00A821AB">
        <w:rPr>
          <w:szCs w:val="22"/>
          <w:u w:val="single"/>
        </w:rPr>
        <w:t>Esitäytetty kynä</w:t>
      </w:r>
      <w:r w:rsidR="00100B86">
        <w:rPr>
          <w:szCs w:val="22"/>
          <w:u w:val="single"/>
        </w:rPr>
        <w:t>, kerta-annos</w:t>
      </w:r>
    </w:p>
    <w:p w14:paraId="0A4D2272" w14:textId="77777777" w:rsidR="00BF7354" w:rsidRDefault="00BF7354">
      <w:pPr>
        <w:tabs>
          <w:tab w:val="clear" w:pos="567"/>
        </w:tabs>
        <w:spacing w:line="240" w:lineRule="auto"/>
      </w:pPr>
    </w:p>
    <w:p w14:paraId="4C2F3758" w14:textId="77777777" w:rsidR="00305B02" w:rsidRPr="005F1907" w:rsidRDefault="00305B02">
      <w:pPr>
        <w:tabs>
          <w:tab w:val="clear" w:pos="567"/>
        </w:tabs>
        <w:spacing w:line="240" w:lineRule="auto"/>
        <w:rPr>
          <w:rStyle w:val="CommentReference"/>
          <w:sz w:val="22"/>
          <w:szCs w:val="22"/>
        </w:rPr>
      </w:pPr>
      <w:r w:rsidRPr="005F1907">
        <w:t>Lasiruisku on pakattu kertakäyttöiseen esitäytettyyn kynään.</w:t>
      </w:r>
    </w:p>
    <w:p w14:paraId="4A6B1332" w14:textId="77777777" w:rsidR="00305B02" w:rsidRPr="005F1907" w:rsidRDefault="00305B02">
      <w:pPr>
        <w:tabs>
          <w:tab w:val="clear" w:pos="567"/>
        </w:tabs>
        <w:spacing w:line="240" w:lineRule="auto"/>
        <w:rPr>
          <w:rStyle w:val="CommentReference"/>
          <w:sz w:val="22"/>
          <w:szCs w:val="22"/>
        </w:rPr>
      </w:pPr>
    </w:p>
    <w:p w14:paraId="08CC320B" w14:textId="77777777" w:rsidR="00305B02" w:rsidRPr="005F1907" w:rsidRDefault="00305B02">
      <w:pPr>
        <w:tabs>
          <w:tab w:val="clear" w:pos="567"/>
        </w:tabs>
        <w:spacing w:line="240" w:lineRule="auto"/>
        <w:rPr>
          <w:rStyle w:val="CommentReference"/>
          <w:sz w:val="22"/>
          <w:szCs w:val="22"/>
        </w:rPr>
      </w:pPr>
      <w:r w:rsidRPr="005F1907">
        <w:t xml:space="preserve">Esitäytetyssä kynässä on piilossa oleva neula, joka työntyy ihoon automaattisesti, kun pistospainiketta painetaan. </w:t>
      </w:r>
    </w:p>
    <w:p w14:paraId="1CA89169" w14:textId="77777777" w:rsidR="00305B02" w:rsidRPr="005F1907" w:rsidRDefault="00305B02">
      <w:pPr>
        <w:tabs>
          <w:tab w:val="clear" w:pos="567"/>
        </w:tabs>
        <w:spacing w:line="240" w:lineRule="auto"/>
        <w:rPr>
          <w:rStyle w:val="CommentReference"/>
          <w:sz w:val="22"/>
          <w:szCs w:val="22"/>
        </w:rPr>
      </w:pPr>
      <w:r w:rsidRPr="005F1907">
        <w:t>Yksi esitäytetty kynä sisältää 0,5 ml liuosta.</w:t>
      </w:r>
    </w:p>
    <w:p w14:paraId="09DF3294" w14:textId="77777777" w:rsidR="00305B02" w:rsidRPr="005F1907" w:rsidRDefault="00305B02">
      <w:pPr>
        <w:tabs>
          <w:tab w:val="clear" w:pos="567"/>
        </w:tabs>
        <w:spacing w:line="240" w:lineRule="auto"/>
        <w:rPr>
          <w:szCs w:val="22"/>
        </w:rPr>
      </w:pPr>
    </w:p>
    <w:p w14:paraId="52A40B8A" w14:textId="77777777" w:rsidR="00BF7354" w:rsidRDefault="00305B02">
      <w:pPr>
        <w:tabs>
          <w:tab w:val="clear" w:pos="567"/>
        </w:tabs>
        <w:spacing w:line="240" w:lineRule="auto"/>
      </w:pPr>
      <w:r w:rsidRPr="005F1907">
        <w:t xml:space="preserve">Pakkauskoot: 2 esitäytettyä kynää, 4 esitäytettyä kynää ja 12 esitäytetyn kynän monipakkaus (3 kpl 4 kynän pakkauksia). </w:t>
      </w:r>
      <w:r w:rsidR="00100B86" w:rsidRPr="00100B86">
        <w:t>Kaikkia pakkauskokoja ei välttämättä ole myynnissä.</w:t>
      </w:r>
    </w:p>
    <w:p w14:paraId="7A5B9AAD" w14:textId="77777777" w:rsidR="00BF7354" w:rsidRDefault="00BF7354">
      <w:pPr>
        <w:tabs>
          <w:tab w:val="clear" w:pos="567"/>
        </w:tabs>
        <w:spacing w:line="240" w:lineRule="auto"/>
      </w:pPr>
    </w:p>
    <w:p w14:paraId="2749CE1E" w14:textId="77777777" w:rsidR="00BF7354" w:rsidRPr="00A821AB" w:rsidRDefault="00BF7354" w:rsidP="00442E0D">
      <w:pPr>
        <w:keepNext/>
        <w:tabs>
          <w:tab w:val="clear" w:pos="567"/>
        </w:tabs>
        <w:spacing w:line="240" w:lineRule="auto"/>
        <w:rPr>
          <w:szCs w:val="22"/>
          <w:u w:val="single"/>
        </w:rPr>
      </w:pPr>
      <w:r w:rsidRPr="00A821AB">
        <w:rPr>
          <w:szCs w:val="22"/>
          <w:u w:val="single"/>
        </w:rPr>
        <w:t>Injektiopullo</w:t>
      </w:r>
      <w:r w:rsidR="00100B86">
        <w:rPr>
          <w:szCs w:val="22"/>
          <w:u w:val="single"/>
        </w:rPr>
        <w:t>,</w:t>
      </w:r>
      <w:r w:rsidR="00100B86" w:rsidRPr="00442E0D">
        <w:rPr>
          <w:u w:val="single"/>
        </w:rPr>
        <w:t xml:space="preserve"> </w:t>
      </w:r>
      <w:bookmarkStart w:id="459" w:name="_Hlk158987981"/>
      <w:r w:rsidR="00100B86" w:rsidRPr="00100B86">
        <w:rPr>
          <w:szCs w:val="22"/>
          <w:u w:val="single"/>
        </w:rPr>
        <w:t>kerta-annos</w:t>
      </w:r>
      <w:bookmarkEnd w:id="459"/>
    </w:p>
    <w:p w14:paraId="557524B2" w14:textId="77777777" w:rsidR="00BF7354" w:rsidRDefault="00BF7354" w:rsidP="00442E0D">
      <w:pPr>
        <w:keepNext/>
        <w:tabs>
          <w:tab w:val="clear" w:pos="567"/>
        </w:tabs>
        <w:spacing w:line="240" w:lineRule="auto"/>
        <w:rPr>
          <w:szCs w:val="22"/>
        </w:rPr>
      </w:pPr>
    </w:p>
    <w:p w14:paraId="0A0DABAA" w14:textId="77777777" w:rsidR="00BF7354" w:rsidRDefault="00BF7354" w:rsidP="00BF7354">
      <w:pPr>
        <w:tabs>
          <w:tab w:val="clear" w:pos="567"/>
        </w:tabs>
        <w:spacing w:line="240" w:lineRule="auto"/>
        <w:rPr>
          <w:szCs w:val="22"/>
        </w:rPr>
      </w:pPr>
      <w:r>
        <w:rPr>
          <w:szCs w:val="22"/>
        </w:rPr>
        <w:t>Kirkas lasinen injektiopullo, jossa sinetöity tulppa.</w:t>
      </w:r>
    </w:p>
    <w:p w14:paraId="497F5AEB" w14:textId="77777777" w:rsidR="00BF7354" w:rsidRDefault="00BF7354" w:rsidP="00BF7354">
      <w:pPr>
        <w:tabs>
          <w:tab w:val="clear" w:pos="567"/>
        </w:tabs>
        <w:spacing w:line="240" w:lineRule="auto"/>
      </w:pPr>
      <w:r w:rsidRPr="005F1907">
        <w:t xml:space="preserve">Yksi </w:t>
      </w:r>
      <w:r>
        <w:t>injektiopullo</w:t>
      </w:r>
      <w:r w:rsidRPr="005F1907">
        <w:t xml:space="preserve"> sisältää 0,5 ml liuosta.</w:t>
      </w:r>
    </w:p>
    <w:p w14:paraId="35CFD21F" w14:textId="1314A2D8" w:rsidR="00BF7354" w:rsidRDefault="00BF7354" w:rsidP="00BF7354">
      <w:pPr>
        <w:tabs>
          <w:tab w:val="clear" w:pos="567"/>
        </w:tabs>
        <w:spacing w:line="240" w:lineRule="auto"/>
      </w:pPr>
      <w:r>
        <w:t>Pakkausko</w:t>
      </w:r>
      <w:r w:rsidR="00E9127F">
        <w:t>ot</w:t>
      </w:r>
      <w:r>
        <w:t>: 1</w:t>
      </w:r>
      <w:r w:rsidR="00B53676">
        <w:t> </w:t>
      </w:r>
      <w:r>
        <w:t>injektiopullo</w:t>
      </w:r>
      <w:r w:rsidR="00E9127F" w:rsidRPr="00E9127F">
        <w:t>, 4</w:t>
      </w:r>
      <w:r w:rsidR="00B53676">
        <w:t> </w:t>
      </w:r>
      <w:r w:rsidR="00E9127F" w:rsidRPr="00E9127F">
        <w:t>injektiopulloa, 12</w:t>
      </w:r>
      <w:r w:rsidR="00B53676">
        <w:t> </w:t>
      </w:r>
      <w:r w:rsidR="00E9127F" w:rsidRPr="00E9127F">
        <w:t>injektiopulloa, 4</w:t>
      </w:r>
      <w:r w:rsidR="00B53676">
        <w:t> </w:t>
      </w:r>
      <w:r w:rsidR="00E9127F" w:rsidRPr="00E9127F">
        <w:t>injektiopullon monipakkaus (4</w:t>
      </w:r>
      <w:r w:rsidR="00B53676">
        <w:t> </w:t>
      </w:r>
      <w:r w:rsidR="00E9127F" w:rsidRPr="00E9127F">
        <w:t>kpl 1</w:t>
      </w:r>
      <w:r w:rsidR="00B53676">
        <w:t> </w:t>
      </w:r>
      <w:r w:rsidR="00E9127F" w:rsidRPr="00E9127F">
        <w:t>injektiopullon pakkauksia) tai 12</w:t>
      </w:r>
      <w:r w:rsidR="00B53676">
        <w:t> </w:t>
      </w:r>
      <w:r w:rsidR="00E9127F" w:rsidRPr="00E9127F">
        <w:t>injektiopullon monipakkaus (12</w:t>
      </w:r>
      <w:r w:rsidR="00B53676">
        <w:t> </w:t>
      </w:r>
      <w:r w:rsidR="00E9127F" w:rsidRPr="00E9127F">
        <w:t>kpl 1</w:t>
      </w:r>
      <w:r w:rsidR="00B53676">
        <w:t> </w:t>
      </w:r>
      <w:r w:rsidR="00E9127F" w:rsidRPr="00E9127F">
        <w:t>injektiopullon pakkauksia).</w:t>
      </w:r>
      <w:r>
        <w:t xml:space="preserve"> </w:t>
      </w:r>
      <w:r w:rsidR="00100B86" w:rsidRPr="00100B86">
        <w:t>Kaikkia pakkauskokoja ei välttämättä ole myynnissä.</w:t>
      </w:r>
    </w:p>
    <w:p w14:paraId="00BCC68F" w14:textId="77777777" w:rsidR="00BF7354" w:rsidRDefault="00BF7354">
      <w:pPr>
        <w:tabs>
          <w:tab w:val="clear" w:pos="567"/>
        </w:tabs>
        <w:spacing w:line="240" w:lineRule="auto"/>
      </w:pPr>
    </w:p>
    <w:p w14:paraId="651A0083" w14:textId="77777777" w:rsidR="00100B86" w:rsidRDefault="00100B86" w:rsidP="00100B86">
      <w:pPr>
        <w:keepNext/>
        <w:spacing w:line="240" w:lineRule="auto"/>
        <w:rPr>
          <w:szCs w:val="22"/>
          <w:u w:val="single"/>
        </w:rPr>
      </w:pPr>
      <w:r w:rsidRPr="00CB03C5">
        <w:rPr>
          <w:szCs w:val="22"/>
          <w:u w:val="single"/>
        </w:rPr>
        <w:t>Esitäytetty kynä</w:t>
      </w:r>
      <w:r>
        <w:rPr>
          <w:szCs w:val="22"/>
          <w:u w:val="single"/>
        </w:rPr>
        <w:t xml:space="preserve"> </w:t>
      </w:r>
      <w:r>
        <w:rPr>
          <w:u w:val="single"/>
        </w:rPr>
        <w:t>(KwikPen)</w:t>
      </w:r>
      <w:r w:rsidRPr="0036036C">
        <w:rPr>
          <w:u w:val="single"/>
        </w:rPr>
        <w:t>,</w:t>
      </w:r>
      <w:r w:rsidRPr="00120CDD">
        <w:rPr>
          <w:szCs w:val="22"/>
          <w:u w:val="single"/>
        </w:rPr>
        <w:t xml:space="preserve"> </w:t>
      </w:r>
      <w:r>
        <w:rPr>
          <w:szCs w:val="22"/>
          <w:u w:val="single"/>
        </w:rPr>
        <w:t>moni</w:t>
      </w:r>
      <w:r w:rsidRPr="00CB03C5">
        <w:rPr>
          <w:szCs w:val="22"/>
          <w:u w:val="single"/>
        </w:rPr>
        <w:t>annos</w:t>
      </w:r>
    </w:p>
    <w:p w14:paraId="31929402" w14:textId="77777777" w:rsidR="00100B86" w:rsidRDefault="00100B86" w:rsidP="00442E0D">
      <w:pPr>
        <w:keepNext/>
        <w:tabs>
          <w:tab w:val="clear" w:pos="567"/>
        </w:tabs>
        <w:spacing w:line="240" w:lineRule="auto"/>
      </w:pPr>
    </w:p>
    <w:p w14:paraId="5F44DDAD" w14:textId="77777777" w:rsidR="003D73AF" w:rsidRDefault="00100B86">
      <w:pPr>
        <w:tabs>
          <w:tab w:val="clear" w:pos="567"/>
        </w:tabs>
        <w:spacing w:line="240" w:lineRule="auto"/>
      </w:pPr>
      <w:r w:rsidRPr="00100B86">
        <w:t>Kirkas lasinen</w:t>
      </w:r>
      <w:r>
        <w:t xml:space="preserve"> sylinteriampulli</w:t>
      </w:r>
      <w:r w:rsidR="003D73AF">
        <w:t xml:space="preserve"> esitäytetyssä </w:t>
      </w:r>
      <w:r w:rsidR="00EA536A">
        <w:t>moniannos</w:t>
      </w:r>
      <w:r w:rsidR="003D73AF">
        <w:t>kynässä.</w:t>
      </w:r>
    </w:p>
    <w:p w14:paraId="6FF92497" w14:textId="77777777" w:rsidR="003D73AF" w:rsidRDefault="003D73AF">
      <w:pPr>
        <w:tabs>
          <w:tab w:val="clear" w:pos="567"/>
        </w:tabs>
        <w:spacing w:line="240" w:lineRule="auto"/>
      </w:pPr>
    </w:p>
    <w:p w14:paraId="43FDA087" w14:textId="43A66943" w:rsidR="003D73AF" w:rsidRDefault="003D73AF">
      <w:pPr>
        <w:tabs>
          <w:tab w:val="clear" w:pos="567"/>
        </w:tabs>
        <w:spacing w:line="240" w:lineRule="auto"/>
      </w:pPr>
      <w:r w:rsidRPr="005F1907">
        <w:lastRenderedPageBreak/>
        <w:t xml:space="preserve">Yksi esitäytetty </w:t>
      </w:r>
      <w:r>
        <w:t>KwikPen</w:t>
      </w:r>
      <w:r w:rsidR="009E63AC">
        <w:t>-</w:t>
      </w:r>
      <w:r w:rsidRPr="005F1907">
        <w:t xml:space="preserve">kynä sisältää </w:t>
      </w:r>
      <w:r>
        <w:t>2</w:t>
      </w:r>
      <w:r w:rsidRPr="005F1907">
        <w:t>,</w:t>
      </w:r>
      <w:r>
        <w:t>4</w:t>
      </w:r>
      <w:r w:rsidRPr="005F1907">
        <w:t> m</w:t>
      </w:r>
      <w:r w:rsidR="00185E14">
        <w:t>illilitraa</w:t>
      </w:r>
      <w:r w:rsidR="00D1652C">
        <w:t xml:space="preserve"> injektionestettä</w:t>
      </w:r>
      <w:r w:rsidRPr="005F1907">
        <w:t xml:space="preserve"> </w:t>
      </w:r>
      <w:r w:rsidR="00774823">
        <w:t xml:space="preserve">(4 annosta, </w:t>
      </w:r>
      <w:r w:rsidR="00B53676">
        <w:t>à</w:t>
      </w:r>
      <w:r w:rsidR="00774823">
        <w:t xml:space="preserve"> 0,6</w:t>
      </w:r>
      <w:r w:rsidR="00B53676">
        <w:t> </w:t>
      </w:r>
      <w:r w:rsidR="00774823">
        <w:t>ml</w:t>
      </w:r>
      <w:r w:rsidR="00774823" w:rsidRPr="0071217E">
        <w:t>)</w:t>
      </w:r>
      <w:r w:rsidR="00D1652C" w:rsidRPr="0071217E">
        <w:t xml:space="preserve">. Jokaisessa kynässä on ylimäärä </w:t>
      </w:r>
      <w:r w:rsidR="00426EA0" w:rsidRPr="002F7DDD">
        <w:t>injektionestettä</w:t>
      </w:r>
      <w:r w:rsidR="00D1652C" w:rsidRPr="0071217E">
        <w:t xml:space="preserve"> kynän käyttövalmiuden tarkistamis</w:t>
      </w:r>
      <w:r w:rsidR="0071217E" w:rsidRPr="002F7DDD">
        <w:t>ta varten</w:t>
      </w:r>
      <w:r w:rsidR="00774823" w:rsidRPr="0071217E">
        <w:t xml:space="preserve">. </w:t>
      </w:r>
      <w:r w:rsidR="00BB7CD3">
        <w:t xml:space="preserve">Tämän </w:t>
      </w:r>
      <w:bookmarkStart w:id="460" w:name="_Hlk159595838"/>
      <w:r w:rsidR="00BB7CD3">
        <w:t>y</w:t>
      </w:r>
      <w:r w:rsidR="00FE4C5F" w:rsidRPr="00FE4C5F">
        <w:t>limääräisen lääkevalmisteen pistäminen johtaa epätäydelliseen annokseen, vaikka kynässä o</w:t>
      </w:r>
      <w:r w:rsidR="00BB7CD3">
        <w:t>lisi</w:t>
      </w:r>
      <w:r w:rsidR="00FE4C5F" w:rsidRPr="00FE4C5F">
        <w:t xml:space="preserve"> vielä lääkevalmistetta jäljellä</w:t>
      </w:r>
      <w:bookmarkEnd w:id="460"/>
      <w:r w:rsidR="00774823" w:rsidRPr="00774823">
        <w:t>.</w:t>
      </w:r>
      <w:r w:rsidR="00D1652C">
        <w:t xml:space="preserve"> Neulat eivät sisälly pakkaukseen. </w:t>
      </w:r>
    </w:p>
    <w:p w14:paraId="740435A1" w14:textId="77777777" w:rsidR="00774823" w:rsidRDefault="00774823">
      <w:pPr>
        <w:tabs>
          <w:tab w:val="clear" w:pos="567"/>
        </w:tabs>
        <w:spacing w:line="240" w:lineRule="auto"/>
      </w:pPr>
    </w:p>
    <w:p w14:paraId="608A527A" w14:textId="77777777" w:rsidR="00305B02" w:rsidRPr="005F1907" w:rsidRDefault="003D73AF">
      <w:pPr>
        <w:tabs>
          <w:tab w:val="clear" w:pos="567"/>
        </w:tabs>
        <w:spacing w:line="240" w:lineRule="auto"/>
        <w:rPr>
          <w:szCs w:val="22"/>
        </w:rPr>
      </w:pPr>
      <w:r w:rsidRPr="005F1907">
        <w:t xml:space="preserve">Pakkauskoot: </w:t>
      </w:r>
      <w:r>
        <w:t>1 ja 3</w:t>
      </w:r>
      <w:r w:rsidRPr="005F1907">
        <w:t xml:space="preserve"> esitäytettyä </w:t>
      </w:r>
      <w:r>
        <w:t>KwikPen</w:t>
      </w:r>
      <w:r w:rsidR="009E63AC">
        <w:t>-</w:t>
      </w:r>
      <w:r w:rsidRPr="005F1907">
        <w:t>kynää</w:t>
      </w:r>
      <w:r>
        <w:t xml:space="preserve">. </w:t>
      </w:r>
      <w:r w:rsidR="00305B02" w:rsidRPr="005F1907">
        <w:t>Kaikkia pakkauskokoja ei välttämättä ole myynnissä.</w:t>
      </w:r>
    </w:p>
    <w:p w14:paraId="358B0F3A" w14:textId="77777777" w:rsidR="00305B02" w:rsidRPr="005F1907" w:rsidRDefault="00305B02">
      <w:pPr>
        <w:tabs>
          <w:tab w:val="clear" w:pos="567"/>
        </w:tabs>
        <w:spacing w:line="240" w:lineRule="auto"/>
        <w:rPr>
          <w:szCs w:val="22"/>
        </w:rPr>
      </w:pPr>
    </w:p>
    <w:p w14:paraId="32D3F60B" w14:textId="1D372BDB" w:rsidR="00305B02" w:rsidRPr="005F1907" w:rsidRDefault="00305B02" w:rsidP="00442E0D">
      <w:pPr>
        <w:keepNext/>
        <w:suppressLineNumbers/>
        <w:tabs>
          <w:tab w:val="clear" w:pos="567"/>
        </w:tabs>
        <w:spacing w:line="240" w:lineRule="auto"/>
        <w:ind w:left="567" w:hanging="567"/>
        <w:outlineLvl w:val="0"/>
        <w:rPr>
          <w:szCs w:val="22"/>
        </w:rPr>
      </w:pPr>
      <w:r w:rsidRPr="005F1907">
        <w:rPr>
          <w:b/>
          <w:szCs w:val="22"/>
        </w:rPr>
        <w:t>6.6</w:t>
      </w:r>
      <w:r w:rsidRPr="005F1907">
        <w:rPr>
          <w:b/>
          <w:szCs w:val="22"/>
        </w:rPr>
        <w:tab/>
        <w:t>Erityiset varotoimet hävittämiselle ja muut käsittelyohjeet</w:t>
      </w:r>
      <w:r w:rsidR="003A2335">
        <w:rPr>
          <w:b/>
          <w:szCs w:val="22"/>
        </w:rPr>
        <w:fldChar w:fldCharType="begin"/>
      </w:r>
      <w:r w:rsidR="003A2335">
        <w:rPr>
          <w:b/>
          <w:szCs w:val="22"/>
        </w:rPr>
        <w:instrText xml:space="preserve"> DOCVARIABLE vault_nd_1edc42ea-30d2-4da4-9c2f-8f94a52713b5 \* MERGEFORMAT </w:instrText>
      </w:r>
      <w:r w:rsidR="003A2335">
        <w:rPr>
          <w:b/>
          <w:szCs w:val="22"/>
        </w:rPr>
        <w:fldChar w:fldCharType="separate"/>
      </w:r>
      <w:r w:rsidR="003A2335">
        <w:rPr>
          <w:b/>
          <w:szCs w:val="22"/>
        </w:rPr>
        <w:t xml:space="preserve"> </w:t>
      </w:r>
      <w:r w:rsidR="003A2335">
        <w:rPr>
          <w:b/>
          <w:szCs w:val="22"/>
        </w:rPr>
        <w:fldChar w:fldCharType="end"/>
      </w:r>
    </w:p>
    <w:p w14:paraId="0892D2E6" w14:textId="77777777" w:rsidR="00305B02" w:rsidRPr="005F1907" w:rsidRDefault="00305B02">
      <w:pPr>
        <w:keepNext/>
        <w:tabs>
          <w:tab w:val="clear" w:pos="567"/>
        </w:tabs>
        <w:autoSpaceDE w:val="0"/>
        <w:autoSpaceDN w:val="0"/>
        <w:adjustRightInd w:val="0"/>
        <w:spacing w:line="240" w:lineRule="auto"/>
        <w:rPr>
          <w:szCs w:val="22"/>
        </w:rPr>
      </w:pPr>
    </w:p>
    <w:p w14:paraId="03B17F4D" w14:textId="77777777" w:rsidR="00305B02" w:rsidRPr="005F1907" w:rsidRDefault="00305B02">
      <w:pPr>
        <w:keepNext/>
        <w:tabs>
          <w:tab w:val="clear" w:pos="567"/>
        </w:tabs>
        <w:autoSpaceDE w:val="0"/>
        <w:autoSpaceDN w:val="0"/>
        <w:adjustRightInd w:val="0"/>
        <w:spacing w:line="240" w:lineRule="auto"/>
        <w:rPr>
          <w:iCs/>
          <w:szCs w:val="22"/>
          <w:u w:val="single"/>
        </w:rPr>
      </w:pPr>
      <w:r w:rsidRPr="005F1907">
        <w:rPr>
          <w:iCs/>
          <w:szCs w:val="22"/>
          <w:u w:val="single"/>
        </w:rPr>
        <w:t>Käyttöohjeet</w:t>
      </w:r>
    </w:p>
    <w:p w14:paraId="4B6D53DC" w14:textId="77777777" w:rsidR="00305B02" w:rsidRPr="005F1907" w:rsidRDefault="00305B02">
      <w:pPr>
        <w:keepNext/>
        <w:tabs>
          <w:tab w:val="clear" w:pos="567"/>
        </w:tabs>
        <w:autoSpaceDE w:val="0"/>
        <w:autoSpaceDN w:val="0"/>
        <w:adjustRightInd w:val="0"/>
        <w:spacing w:line="240" w:lineRule="auto"/>
        <w:rPr>
          <w:szCs w:val="22"/>
          <w:u w:val="single"/>
        </w:rPr>
      </w:pPr>
    </w:p>
    <w:p w14:paraId="3C37032D" w14:textId="77777777" w:rsidR="00BF7354" w:rsidRPr="005F1907" w:rsidRDefault="00BF7354" w:rsidP="00BF7354">
      <w:pPr>
        <w:pStyle w:val="Default"/>
        <w:rPr>
          <w:bCs/>
          <w:iCs/>
          <w:color w:val="auto"/>
          <w:sz w:val="22"/>
          <w:szCs w:val="22"/>
        </w:rPr>
      </w:pPr>
      <w:r w:rsidRPr="005F1907">
        <w:rPr>
          <w:bCs/>
          <w:iCs/>
          <w:color w:val="auto"/>
          <w:sz w:val="22"/>
          <w:szCs w:val="22"/>
        </w:rPr>
        <w:t>Mounjaro</w:t>
      </w:r>
      <w:r w:rsidRPr="005F1907">
        <w:rPr>
          <w:bCs/>
          <w:iCs/>
          <w:color w:val="auto"/>
          <w:sz w:val="22"/>
          <w:szCs w:val="22"/>
        </w:rPr>
        <w:noBreakHyphen/>
        <w:t>valmiste on tarkastettava silmämääräisesti ennen käyttöä ja hävitettävä, jos siinä on hiukkasia tai värivirheitä.</w:t>
      </w:r>
    </w:p>
    <w:p w14:paraId="2581B08A" w14:textId="77777777" w:rsidR="00BF7354" w:rsidRDefault="00BF7354" w:rsidP="00BF7354">
      <w:pPr>
        <w:tabs>
          <w:tab w:val="clear" w:pos="567"/>
        </w:tabs>
        <w:autoSpaceDE w:val="0"/>
        <w:autoSpaceDN w:val="0"/>
        <w:adjustRightInd w:val="0"/>
        <w:spacing w:line="240" w:lineRule="auto"/>
      </w:pPr>
      <w:r w:rsidRPr="005F1907">
        <w:t>Jäätynyttä Mounjaro</w:t>
      </w:r>
      <w:r w:rsidRPr="005F1907">
        <w:noBreakHyphen/>
        <w:t>valmistetta ei saa käyttää.</w:t>
      </w:r>
    </w:p>
    <w:p w14:paraId="7B5E53C7" w14:textId="77777777" w:rsidR="00BF7354" w:rsidRDefault="00BF7354">
      <w:pPr>
        <w:tabs>
          <w:tab w:val="clear" w:pos="567"/>
        </w:tabs>
        <w:autoSpaceDE w:val="0"/>
        <w:autoSpaceDN w:val="0"/>
        <w:adjustRightInd w:val="0"/>
        <w:spacing w:line="240" w:lineRule="auto"/>
      </w:pPr>
    </w:p>
    <w:p w14:paraId="6CC0FB97" w14:textId="77777777" w:rsidR="00BF7354" w:rsidRPr="00A821AB" w:rsidRDefault="00BF7354" w:rsidP="00BF7354">
      <w:pPr>
        <w:keepNext/>
        <w:tabs>
          <w:tab w:val="clear" w:pos="567"/>
        </w:tabs>
        <w:autoSpaceDE w:val="0"/>
        <w:autoSpaceDN w:val="0"/>
        <w:adjustRightInd w:val="0"/>
        <w:spacing w:line="240" w:lineRule="auto"/>
        <w:rPr>
          <w:i/>
          <w:iCs/>
          <w:szCs w:val="22"/>
        </w:rPr>
      </w:pPr>
      <w:r w:rsidRPr="00A821AB">
        <w:rPr>
          <w:i/>
          <w:iCs/>
          <w:szCs w:val="22"/>
        </w:rPr>
        <w:t>Esitäytetty kynä</w:t>
      </w:r>
      <w:r w:rsidR="000B1A34">
        <w:rPr>
          <w:i/>
          <w:iCs/>
          <w:szCs w:val="22"/>
        </w:rPr>
        <w:t xml:space="preserve">, </w:t>
      </w:r>
      <w:r w:rsidR="000B1A34" w:rsidRPr="000B1A34">
        <w:rPr>
          <w:i/>
          <w:iCs/>
          <w:szCs w:val="22"/>
        </w:rPr>
        <w:t>kerta-annos</w:t>
      </w:r>
    </w:p>
    <w:p w14:paraId="4280CB43" w14:textId="77777777" w:rsidR="00305B02" w:rsidRPr="005F1907" w:rsidRDefault="00305B02">
      <w:pPr>
        <w:tabs>
          <w:tab w:val="clear" w:pos="567"/>
        </w:tabs>
        <w:autoSpaceDE w:val="0"/>
        <w:autoSpaceDN w:val="0"/>
        <w:adjustRightInd w:val="0"/>
        <w:spacing w:line="240" w:lineRule="auto"/>
        <w:rPr>
          <w:szCs w:val="22"/>
        </w:rPr>
      </w:pPr>
      <w:r w:rsidRPr="005F1907">
        <w:t>Esitäytetty kynä on tarkoitettu vain yhtä käyttökertaa varten.</w:t>
      </w:r>
    </w:p>
    <w:p w14:paraId="6202A979" w14:textId="77777777" w:rsidR="00305B02" w:rsidRPr="005F1907" w:rsidRDefault="00305B02">
      <w:pPr>
        <w:tabs>
          <w:tab w:val="clear" w:pos="567"/>
        </w:tabs>
        <w:autoSpaceDE w:val="0"/>
        <w:autoSpaceDN w:val="0"/>
        <w:adjustRightInd w:val="0"/>
        <w:spacing w:line="240" w:lineRule="auto"/>
        <w:rPr>
          <w:szCs w:val="22"/>
        </w:rPr>
      </w:pPr>
    </w:p>
    <w:p w14:paraId="1B2C6286" w14:textId="77777777" w:rsidR="00305B02" w:rsidRDefault="00305B02">
      <w:pPr>
        <w:tabs>
          <w:tab w:val="clear" w:pos="567"/>
        </w:tabs>
        <w:autoSpaceDE w:val="0"/>
        <w:autoSpaceDN w:val="0"/>
        <w:adjustRightInd w:val="0"/>
        <w:spacing w:line="240" w:lineRule="auto"/>
      </w:pPr>
      <w:r w:rsidRPr="005F1907">
        <w:t>Pakkausselosteen mukana olevia kynän käyttöohjeita on noudatettava tarkasti.</w:t>
      </w:r>
    </w:p>
    <w:p w14:paraId="10CC60CF" w14:textId="77777777" w:rsidR="00BF7354" w:rsidRPr="005F1907" w:rsidRDefault="00BF7354">
      <w:pPr>
        <w:tabs>
          <w:tab w:val="clear" w:pos="567"/>
        </w:tabs>
        <w:autoSpaceDE w:val="0"/>
        <w:autoSpaceDN w:val="0"/>
        <w:adjustRightInd w:val="0"/>
        <w:spacing w:line="240" w:lineRule="auto"/>
        <w:rPr>
          <w:szCs w:val="22"/>
        </w:rPr>
      </w:pPr>
    </w:p>
    <w:p w14:paraId="0BAAAC89" w14:textId="77777777" w:rsidR="00BF7354" w:rsidRPr="00A821AB" w:rsidRDefault="00BF7354" w:rsidP="00442E0D">
      <w:pPr>
        <w:keepNext/>
        <w:tabs>
          <w:tab w:val="clear" w:pos="567"/>
        </w:tabs>
        <w:spacing w:line="240" w:lineRule="auto"/>
        <w:rPr>
          <w:i/>
          <w:iCs/>
          <w:szCs w:val="22"/>
        </w:rPr>
      </w:pPr>
      <w:r w:rsidRPr="00A821AB">
        <w:rPr>
          <w:i/>
          <w:iCs/>
          <w:szCs w:val="22"/>
        </w:rPr>
        <w:t>Injektiopullo</w:t>
      </w:r>
      <w:r w:rsidR="000B1A34">
        <w:rPr>
          <w:i/>
          <w:iCs/>
          <w:szCs w:val="22"/>
        </w:rPr>
        <w:t xml:space="preserve">, </w:t>
      </w:r>
      <w:r w:rsidR="000B1A34" w:rsidRPr="000B1A34">
        <w:rPr>
          <w:i/>
          <w:iCs/>
          <w:szCs w:val="22"/>
        </w:rPr>
        <w:t>kerta-annos</w:t>
      </w:r>
    </w:p>
    <w:p w14:paraId="2DA9B440" w14:textId="77777777" w:rsidR="00BF7354" w:rsidRPr="005F1907" w:rsidRDefault="00BF7354" w:rsidP="00BF7354">
      <w:pPr>
        <w:tabs>
          <w:tab w:val="clear" w:pos="567"/>
        </w:tabs>
        <w:autoSpaceDE w:val="0"/>
        <w:autoSpaceDN w:val="0"/>
        <w:adjustRightInd w:val="0"/>
        <w:spacing w:line="240" w:lineRule="auto"/>
        <w:rPr>
          <w:szCs w:val="22"/>
        </w:rPr>
      </w:pPr>
      <w:r>
        <w:t>Injektiopullo</w:t>
      </w:r>
      <w:r w:rsidRPr="005F1907">
        <w:t xml:space="preserve"> on tarkoitettu vain yhtä käyttökertaa varten.</w:t>
      </w:r>
    </w:p>
    <w:p w14:paraId="6274C2BB" w14:textId="77777777" w:rsidR="00BF7354" w:rsidRDefault="00BF7354" w:rsidP="00BF7354">
      <w:pPr>
        <w:tabs>
          <w:tab w:val="clear" w:pos="567"/>
        </w:tabs>
        <w:spacing w:line="240" w:lineRule="auto"/>
        <w:rPr>
          <w:szCs w:val="22"/>
        </w:rPr>
      </w:pPr>
    </w:p>
    <w:p w14:paraId="345F64B7" w14:textId="77777777" w:rsidR="00BF7354" w:rsidRDefault="00BF7354" w:rsidP="00BF7354">
      <w:pPr>
        <w:tabs>
          <w:tab w:val="clear" w:pos="567"/>
        </w:tabs>
        <w:autoSpaceDE w:val="0"/>
        <w:autoSpaceDN w:val="0"/>
        <w:adjustRightInd w:val="0"/>
        <w:spacing w:line="240" w:lineRule="auto"/>
      </w:pPr>
      <w:r w:rsidRPr="005F1907">
        <w:t>Pakkausselostee</w:t>
      </w:r>
      <w:r>
        <w:t>ssa</w:t>
      </w:r>
      <w:r w:rsidRPr="005F1907">
        <w:t xml:space="preserve"> olevia </w:t>
      </w:r>
      <w:r>
        <w:t>käyttöohjeita siitä, kuinka Mounjaro pistetään injektiopullosta</w:t>
      </w:r>
      <w:r w:rsidRPr="005F1907">
        <w:t xml:space="preserve"> on noudatettava tarkasti.</w:t>
      </w:r>
    </w:p>
    <w:p w14:paraId="4AA77FB8" w14:textId="77777777" w:rsidR="00305B02" w:rsidRDefault="00305B02">
      <w:pPr>
        <w:tabs>
          <w:tab w:val="clear" w:pos="567"/>
        </w:tabs>
        <w:spacing w:line="240" w:lineRule="auto"/>
        <w:rPr>
          <w:szCs w:val="22"/>
        </w:rPr>
      </w:pPr>
    </w:p>
    <w:p w14:paraId="16DB9B60" w14:textId="77777777" w:rsidR="000B1A34" w:rsidRPr="00A821AB" w:rsidRDefault="000B1A34" w:rsidP="000B1A34">
      <w:pPr>
        <w:keepNext/>
        <w:tabs>
          <w:tab w:val="clear" w:pos="567"/>
        </w:tabs>
        <w:autoSpaceDE w:val="0"/>
        <w:autoSpaceDN w:val="0"/>
        <w:adjustRightInd w:val="0"/>
        <w:spacing w:line="240" w:lineRule="auto"/>
        <w:rPr>
          <w:i/>
          <w:iCs/>
          <w:szCs w:val="22"/>
        </w:rPr>
      </w:pPr>
      <w:r w:rsidRPr="00A821AB">
        <w:rPr>
          <w:i/>
          <w:iCs/>
          <w:szCs w:val="22"/>
        </w:rPr>
        <w:t>Esitäytetty kynä</w:t>
      </w:r>
      <w:r>
        <w:rPr>
          <w:i/>
          <w:iCs/>
          <w:szCs w:val="22"/>
        </w:rPr>
        <w:t xml:space="preserve"> </w:t>
      </w:r>
      <w:r w:rsidRPr="000B1A34">
        <w:rPr>
          <w:i/>
          <w:iCs/>
          <w:szCs w:val="22"/>
        </w:rPr>
        <w:t xml:space="preserve">(KwikPen), </w:t>
      </w:r>
      <w:r w:rsidR="009E63AC">
        <w:rPr>
          <w:i/>
          <w:iCs/>
          <w:szCs w:val="22"/>
        </w:rPr>
        <w:t>monian</w:t>
      </w:r>
      <w:r w:rsidRPr="000B1A34">
        <w:rPr>
          <w:i/>
          <w:iCs/>
          <w:szCs w:val="22"/>
        </w:rPr>
        <w:t>nos</w:t>
      </w:r>
    </w:p>
    <w:p w14:paraId="01E46A13" w14:textId="77777777" w:rsidR="000B1A34" w:rsidRPr="005F1907" w:rsidRDefault="000B1A34" w:rsidP="000B1A34">
      <w:pPr>
        <w:tabs>
          <w:tab w:val="clear" w:pos="567"/>
        </w:tabs>
        <w:autoSpaceDE w:val="0"/>
        <w:autoSpaceDN w:val="0"/>
        <w:adjustRightInd w:val="0"/>
        <w:spacing w:line="240" w:lineRule="auto"/>
        <w:rPr>
          <w:szCs w:val="22"/>
        </w:rPr>
      </w:pPr>
      <w:r w:rsidRPr="005F1907">
        <w:t xml:space="preserve">Esitäytetty </w:t>
      </w:r>
      <w:r w:rsidRPr="000B1A34">
        <w:t>KwikPen</w:t>
      </w:r>
      <w:r w:rsidR="009E63AC">
        <w:t>-</w:t>
      </w:r>
      <w:r w:rsidRPr="005F1907">
        <w:t xml:space="preserve">kynä </w:t>
      </w:r>
      <w:r w:rsidRPr="00EA65A1">
        <w:t xml:space="preserve">on </w:t>
      </w:r>
      <w:r w:rsidR="009E63AC" w:rsidRPr="00EA65A1">
        <w:t>moniannoskynä.</w:t>
      </w:r>
      <w:r w:rsidR="009E63AC">
        <w:t xml:space="preserve"> Yksi </w:t>
      </w:r>
      <w:r w:rsidR="009E63AC" w:rsidRPr="000B1A34">
        <w:t>KwikPen</w:t>
      </w:r>
      <w:r w:rsidR="009E63AC">
        <w:t>-</w:t>
      </w:r>
      <w:r w:rsidR="009E63AC" w:rsidRPr="005F1907">
        <w:t xml:space="preserve">kynä </w:t>
      </w:r>
      <w:r w:rsidR="009E63AC">
        <w:t>sisältää 4 annosta.</w:t>
      </w:r>
      <w:r w:rsidR="00AF3359" w:rsidRPr="00AF3359">
        <w:t xml:space="preserve"> Kynä on hävitettävä</w:t>
      </w:r>
      <w:r w:rsidR="004909C4">
        <w:t xml:space="preserve"> neljän viiko</w:t>
      </w:r>
      <w:r w:rsidR="00DC0A6A">
        <w:t>i</w:t>
      </w:r>
      <w:r w:rsidR="004909C4">
        <w:t xml:space="preserve">ttaisen annoksen jälkeen. </w:t>
      </w:r>
    </w:p>
    <w:p w14:paraId="32C61739" w14:textId="77777777" w:rsidR="000B1A34" w:rsidRPr="005F1907" w:rsidRDefault="000B1A34" w:rsidP="000B1A34">
      <w:pPr>
        <w:tabs>
          <w:tab w:val="clear" w:pos="567"/>
        </w:tabs>
        <w:autoSpaceDE w:val="0"/>
        <w:autoSpaceDN w:val="0"/>
        <w:adjustRightInd w:val="0"/>
        <w:spacing w:line="240" w:lineRule="auto"/>
        <w:rPr>
          <w:szCs w:val="22"/>
        </w:rPr>
      </w:pPr>
    </w:p>
    <w:p w14:paraId="7475A1A6" w14:textId="77777777" w:rsidR="000B1A34" w:rsidRDefault="000B1A34" w:rsidP="000B1A34">
      <w:pPr>
        <w:tabs>
          <w:tab w:val="clear" w:pos="567"/>
        </w:tabs>
        <w:autoSpaceDE w:val="0"/>
        <w:autoSpaceDN w:val="0"/>
        <w:adjustRightInd w:val="0"/>
        <w:spacing w:line="240" w:lineRule="auto"/>
      </w:pPr>
      <w:r w:rsidRPr="005F1907">
        <w:t xml:space="preserve">Pakkausselosteen mukana olevia </w:t>
      </w:r>
      <w:r w:rsidR="009E63AC" w:rsidRPr="009E63AC">
        <w:t>KwikPen</w:t>
      </w:r>
      <w:r w:rsidR="009E63AC">
        <w:t>-</w:t>
      </w:r>
      <w:r w:rsidRPr="005F1907">
        <w:t xml:space="preserve">kynän käyttöohjeita on noudatettava </w:t>
      </w:r>
      <w:r w:rsidR="00DC0A6A">
        <w:t>huolellisesti</w:t>
      </w:r>
      <w:r w:rsidRPr="005F1907">
        <w:t>.</w:t>
      </w:r>
    </w:p>
    <w:p w14:paraId="5FC75A22" w14:textId="77777777" w:rsidR="000B1A34" w:rsidRPr="005F1907" w:rsidRDefault="000B1A34">
      <w:pPr>
        <w:tabs>
          <w:tab w:val="clear" w:pos="567"/>
        </w:tabs>
        <w:spacing w:line="240" w:lineRule="auto"/>
        <w:rPr>
          <w:szCs w:val="22"/>
        </w:rPr>
      </w:pPr>
    </w:p>
    <w:p w14:paraId="7DD9BBDD" w14:textId="77777777" w:rsidR="00305B02" w:rsidRPr="005F1907" w:rsidRDefault="00305B02" w:rsidP="00442E0D">
      <w:pPr>
        <w:keepNext/>
        <w:tabs>
          <w:tab w:val="clear" w:pos="567"/>
        </w:tabs>
        <w:spacing w:line="240" w:lineRule="auto"/>
        <w:rPr>
          <w:szCs w:val="22"/>
          <w:u w:val="single"/>
        </w:rPr>
      </w:pPr>
      <w:r w:rsidRPr="005F1907">
        <w:rPr>
          <w:szCs w:val="22"/>
          <w:u w:val="single"/>
        </w:rPr>
        <w:t>Hävittäminen</w:t>
      </w:r>
    </w:p>
    <w:p w14:paraId="2509149C" w14:textId="77777777" w:rsidR="00305B02" w:rsidRPr="005F1907" w:rsidRDefault="00305B02" w:rsidP="00442E0D">
      <w:pPr>
        <w:keepNext/>
        <w:tabs>
          <w:tab w:val="clear" w:pos="567"/>
        </w:tabs>
        <w:spacing w:line="240" w:lineRule="auto"/>
        <w:rPr>
          <w:szCs w:val="22"/>
          <w:u w:val="single"/>
        </w:rPr>
      </w:pPr>
    </w:p>
    <w:p w14:paraId="686859F2" w14:textId="77777777" w:rsidR="00305B02" w:rsidRPr="005F1907" w:rsidRDefault="00305B02">
      <w:pPr>
        <w:tabs>
          <w:tab w:val="clear" w:pos="567"/>
        </w:tabs>
        <w:autoSpaceDE w:val="0"/>
        <w:autoSpaceDN w:val="0"/>
        <w:adjustRightInd w:val="0"/>
        <w:spacing w:line="240" w:lineRule="auto"/>
        <w:rPr>
          <w:szCs w:val="22"/>
        </w:rPr>
      </w:pPr>
      <w:r w:rsidRPr="005F1907">
        <w:t>Käyttämätön lääkevalmiste tai jäte on hävitettävä paikallisten vaatimusten mukaisesti.</w:t>
      </w:r>
    </w:p>
    <w:p w14:paraId="064F7860" w14:textId="77777777" w:rsidR="00305B02" w:rsidRPr="005F1907" w:rsidRDefault="00305B02">
      <w:pPr>
        <w:tabs>
          <w:tab w:val="clear" w:pos="567"/>
        </w:tabs>
        <w:spacing w:line="240" w:lineRule="auto"/>
        <w:rPr>
          <w:szCs w:val="22"/>
        </w:rPr>
      </w:pPr>
    </w:p>
    <w:p w14:paraId="31C9BE16" w14:textId="77777777" w:rsidR="00305B02" w:rsidRPr="005F1907" w:rsidRDefault="00305B02">
      <w:pPr>
        <w:tabs>
          <w:tab w:val="clear" w:pos="567"/>
        </w:tabs>
        <w:spacing w:line="240" w:lineRule="auto"/>
        <w:rPr>
          <w:szCs w:val="22"/>
        </w:rPr>
      </w:pPr>
    </w:p>
    <w:p w14:paraId="238E2936" w14:textId="77777777" w:rsidR="00305B02" w:rsidRPr="00683814" w:rsidRDefault="00305B02">
      <w:pPr>
        <w:keepNext/>
        <w:tabs>
          <w:tab w:val="clear" w:pos="567"/>
        </w:tabs>
        <w:autoSpaceDE w:val="0"/>
        <w:autoSpaceDN w:val="0"/>
        <w:adjustRightInd w:val="0"/>
        <w:spacing w:line="240" w:lineRule="auto"/>
        <w:rPr>
          <w:b/>
          <w:szCs w:val="22"/>
        </w:rPr>
      </w:pPr>
      <w:r w:rsidRPr="00683814">
        <w:rPr>
          <w:b/>
          <w:szCs w:val="22"/>
        </w:rPr>
        <w:t>7.</w:t>
      </w:r>
      <w:r w:rsidRPr="00683814">
        <w:rPr>
          <w:b/>
          <w:szCs w:val="22"/>
        </w:rPr>
        <w:tab/>
        <w:t>MYYNTILUVAN HALTIJA</w:t>
      </w:r>
    </w:p>
    <w:p w14:paraId="1FCFC094" w14:textId="77777777" w:rsidR="00305B02" w:rsidRPr="00683814" w:rsidRDefault="00305B02">
      <w:pPr>
        <w:keepNext/>
        <w:tabs>
          <w:tab w:val="clear" w:pos="567"/>
        </w:tabs>
        <w:autoSpaceDE w:val="0"/>
        <w:autoSpaceDN w:val="0"/>
        <w:adjustRightInd w:val="0"/>
        <w:spacing w:line="240" w:lineRule="auto"/>
        <w:rPr>
          <w:szCs w:val="22"/>
        </w:rPr>
      </w:pPr>
    </w:p>
    <w:p w14:paraId="001BBDF1" w14:textId="77777777" w:rsidR="00305B02" w:rsidRPr="00683814" w:rsidRDefault="00305B02">
      <w:pPr>
        <w:tabs>
          <w:tab w:val="clear" w:pos="567"/>
        </w:tabs>
        <w:autoSpaceDE w:val="0"/>
        <w:autoSpaceDN w:val="0"/>
        <w:adjustRightInd w:val="0"/>
        <w:spacing w:line="240" w:lineRule="auto"/>
        <w:rPr>
          <w:szCs w:val="22"/>
        </w:rPr>
      </w:pPr>
      <w:r w:rsidRPr="00683814">
        <w:t>Eli Lilly Nederland B.V., Papendorpseweg 83, 3528 BJ Utrecht, Alankomaat.</w:t>
      </w:r>
    </w:p>
    <w:p w14:paraId="435287AA" w14:textId="77777777" w:rsidR="00305B02" w:rsidRPr="00683814" w:rsidRDefault="00305B02">
      <w:pPr>
        <w:tabs>
          <w:tab w:val="clear" w:pos="567"/>
        </w:tabs>
        <w:autoSpaceDE w:val="0"/>
        <w:autoSpaceDN w:val="0"/>
        <w:adjustRightInd w:val="0"/>
        <w:spacing w:line="240" w:lineRule="auto"/>
        <w:rPr>
          <w:szCs w:val="22"/>
        </w:rPr>
      </w:pPr>
    </w:p>
    <w:p w14:paraId="502B58AE" w14:textId="77777777" w:rsidR="00305B02" w:rsidRPr="00683814" w:rsidRDefault="00305B02">
      <w:pPr>
        <w:tabs>
          <w:tab w:val="clear" w:pos="567"/>
        </w:tabs>
        <w:spacing w:line="240" w:lineRule="auto"/>
        <w:rPr>
          <w:szCs w:val="22"/>
        </w:rPr>
      </w:pPr>
    </w:p>
    <w:p w14:paraId="29F5DDDC" w14:textId="77777777" w:rsidR="00305B02" w:rsidRPr="00683814" w:rsidRDefault="00305B02" w:rsidP="009B23CB">
      <w:pPr>
        <w:tabs>
          <w:tab w:val="clear" w:pos="567"/>
        </w:tabs>
        <w:spacing w:line="240" w:lineRule="auto"/>
        <w:rPr>
          <w:b/>
          <w:szCs w:val="22"/>
        </w:rPr>
      </w:pPr>
      <w:r w:rsidRPr="00683814">
        <w:rPr>
          <w:b/>
          <w:szCs w:val="22"/>
        </w:rPr>
        <w:t>8.</w:t>
      </w:r>
      <w:r w:rsidRPr="00683814">
        <w:rPr>
          <w:b/>
          <w:szCs w:val="22"/>
        </w:rPr>
        <w:tab/>
        <w:t>MYYNTILUVAN NUMERO</w:t>
      </w:r>
    </w:p>
    <w:p w14:paraId="584D01CF" w14:textId="77777777" w:rsidR="00305B02" w:rsidRPr="00683814" w:rsidRDefault="00305B02" w:rsidP="009B23CB">
      <w:pPr>
        <w:tabs>
          <w:tab w:val="clear" w:pos="567"/>
        </w:tabs>
        <w:autoSpaceDE w:val="0"/>
        <w:autoSpaceDN w:val="0"/>
        <w:adjustRightInd w:val="0"/>
        <w:spacing w:line="240" w:lineRule="auto"/>
        <w:rPr>
          <w:szCs w:val="22"/>
        </w:rPr>
      </w:pPr>
    </w:p>
    <w:p w14:paraId="1D4B4794" w14:textId="77777777" w:rsidR="00305B02" w:rsidRPr="00E11248" w:rsidRDefault="00305B02" w:rsidP="009B23CB">
      <w:pPr>
        <w:autoSpaceDE w:val="0"/>
        <w:autoSpaceDN w:val="0"/>
        <w:adjustRightInd w:val="0"/>
        <w:spacing w:line="240" w:lineRule="auto"/>
        <w:rPr>
          <w:szCs w:val="22"/>
          <w:lang w:val="de-AT"/>
        </w:rPr>
      </w:pPr>
      <w:r w:rsidRPr="00E11248">
        <w:rPr>
          <w:szCs w:val="22"/>
          <w:lang w:val="de-AT"/>
        </w:rPr>
        <w:t>EU/1/22/1685/001</w:t>
      </w:r>
    </w:p>
    <w:p w14:paraId="6C05C963" w14:textId="77777777" w:rsidR="00305B02" w:rsidRPr="00E11248" w:rsidRDefault="00305B02" w:rsidP="009B23CB">
      <w:pPr>
        <w:autoSpaceDE w:val="0"/>
        <w:autoSpaceDN w:val="0"/>
        <w:adjustRightInd w:val="0"/>
        <w:spacing w:line="240" w:lineRule="auto"/>
        <w:rPr>
          <w:szCs w:val="22"/>
          <w:lang w:val="de-AT"/>
        </w:rPr>
      </w:pPr>
      <w:r w:rsidRPr="00E11248">
        <w:rPr>
          <w:szCs w:val="22"/>
          <w:lang w:val="de-AT"/>
        </w:rPr>
        <w:t>EU/1/22/1685/002</w:t>
      </w:r>
    </w:p>
    <w:p w14:paraId="350BC5E3" w14:textId="77777777" w:rsidR="00305B02" w:rsidRPr="00E11248" w:rsidRDefault="00305B02" w:rsidP="009B23CB">
      <w:pPr>
        <w:autoSpaceDE w:val="0"/>
        <w:autoSpaceDN w:val="0"/>
        <w:adjustRightInd w:val="0"/>
        <w:spacing w:line="240" w:lineRule="auto"/>
        <w:rPr>
          <w:szCs w:val="22"/>
          <w:lang w:val="de-AT"/>
        </w:rPr>
      </w:pPr>
      <w:r w:rsidRPr="00E11248">
        <w:rPr>
          <w:szCs w:val="22"/>
          <w:lang w:val="de-AT"/>
        </w:rPr>
        <w:t>EU/1/22/1685/003</w:t>
      </w:r>
    </w:p>
    <w:p w14:paraId="1FB37719" w14:textId="77777777" w:rsidR="00305B02" w:rsidRPr="00E11248" w:rsidRDefault="00305B02" w:rsidP="009B23CB">
      <w:pPr>
        <w:autoSpaceDE w:val="0"/>
        <w:autoSpaceDN w:val="0"/>
        <w:adjustRightInd w:val="0"/>
        <w:spacing w:line="240" w:lineRule="auto"/>
        <w:rPr>
          <w:szCs w:val="22"/>
          <w:lang w:val="de-AT"/>
        </w:rPr>
      </w:pPr>
      <w:r w:rsidRPr="00E11248">
        <w:rPr>
          <w:szCs w:val="22"/>
          <w:lang w:val="de-AT"/>
        </w:rPr>
        <w:t>EU/1/22/1685/004</w:t>
      </w:r>
    </w:p>
    <w:p w14:paraId="42ECC78F"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/005</w:t>
      </w:r>
    </w:p>
    <w:p w14:paraId="10B08BC0"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/006</w:t>
      </w:r>
    </w:p>
    <w:p w14:paraId="5FEDED36"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/007</w:t>
      </w:r>
    </w:p>
    <w:p w14:paraId="45B20DC1"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/008</w:t>
      </w:r>
    </w:p>
    <w:p w14:paraId="5AC6767C"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/009</w:t>
      </w:r>
    </w:p>
    <w:p w14:paraId="0ABC56EE"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/010</w:t>
      </w:r>
    </w:p>
    <w:p w14:paraId="765FA0CE"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/011</w:t>
      </w:r>
    </w:p>
    <w:p w14:paraId="4DA8EF74"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/012</w:t>
      </w:r>
    </w:p>
    <w:p w14:paraId="64F70F47"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/013</w:t>
      </w:r>
    </w:p>
    <w:p w14:paraId="75120456" w14:textId="77777777" w:rsidR="00305B02" w:rsidRPr="005867BB" w:rsidRDefault="00305B02" w:rsidP="009B23CB">
      <w:pPr>
        <w:autoSpaceDE w:val="0"/>
        <w:autoSpaceDN w:val="0"/>
        <w:adjustRightInd w:val="0"/>
        <w:spacing w:line="240" w:lineRule="auto"/>
        <w:rPr>
          <w:szCs w:val="22"/>
          <w:lang w:val="de-AT"/>
        </w:rPr>
      </w:pPr>
      <w:r>
        <w:rPr>
          <w:szCs w:val="22"/>
          <w:lang w:val="de-AT"/>
        </w:rPr>
        <w:lastRenderedPageBreak/>
        <w:t>EU/1/22/1685</w:t>
      </w:r>
      <w:r w:rsidRPr="005867BB">
        <w:rPr>
          <w:szCs w:val="22"/>
          <w:lang w:val="de-AT"/>
        </w:rPr>
        <w:t>/014</w:t>
      </w:r>
    </w:p>
    <w:p w14:paraId="4F3D4683"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/015</w:t>
      </w:r>
    </w:p>
    <w:p w14:paraId="7CC6DF63"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/016</w:t>
      </w:r>
    </w:p>
    <w:p w14:paraId="7474C3F6"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/017</w:t>
      </w:r>
    </w:p>
    <w:p w14:paraId="3E8E9CE4" w14:textId="77777777" w:rsidR="00305B02" w:rsidRDefault="00305B02" w:rsidP="009B23CB">
      <w:pPr>
        <w:autoSpaceDE w:val="0"/>
        <w:autoSpaceDN w:val="0"/>
        <w:adjustRightInd w:val="0"/>
        <w:spacing w:line="240" w:lineRule="auto"/>
        <w:rPr>
          <w:szCs w:val="22"/>
          <w:lang w:val="de-AT"/>
        </w:rPr>
      </w:pPr>
      <w:r w:rsidRPr="00E11248">
        <w:rPr>
          <w:szCs w:val="22"/>
          <w:lang w:val="de-AT"/>
        </w:rPr>
        <w:t>EU/1/22/1685/018</w:t>
      </w:r>
    </w:p>
    <w:p w14:paraId="0025BFA8" w14:textId="77777777" w:rsidR="008A152D" w:rsidRPr="006854A0" w:rsidRDefault="008A152D" w:rsidP="009B23CB">
      <w:pPr>
        <w:autoSpaceDE w:val="0"/>
        <w:autoSpaceDN w:val="0"/>
        <w:adjustRightInd w:val="0"/>
        <w:spacing w:line="240" w:lineRule="auto"/>
        <w:rPr>
          <w:szCs w:val="22"/>
          <w:lang w:val="de-AT"/>
        </w:rPr>
      </w:pPr>
      <w:r w:rsidRPr="006854A0">
        <w:rPr>
          <w:szCs w:val="22"/>
          <w:lang w:val="de-AT"/>
        </w:rPr>
        <w:t xml:space="preserve">EU/1/22/1685/019 </w:t>
      </w:r>
    </w:p>
    <w:p w14:paraId="433647EE" w14:textId="77777777" w:rsidR="008A152D" w:rsidRPr="006854A0" w:rsidRDefault="008A152D" w:rsidP="009B23CB">
      <w:pPr>
        <w:autoSpaceDE w:val="0"/>
        <w:autoSpaceDN w:val="0"/>
        <w:adjustRightInd w:val="0"/>
        <w:spacing w:line="240" w:lineRule="auto"/>
        <w:rPr>
          <w:szCs w:val="22"/>
          <w:lang w:val="de-AT"/>
        </w:rPr>
      </w:pPr>
      <w:r w:rsidRPr="006854A0">
        <w:rPr>
          <w:szCs w:val="22"/>
          <w:lang w:val="de-AT"/>
        </w:rPr>
        <w:t xml:space="preserve">EU/1/22/1685/020 </w:t>
      </w:r>
    </w:p>
    <w:p w14:paraId="14723C46" w14:textId="77777777" w:rsidR="008A152D" w:rsidRPr="006854A0" w:rsidRDefault="008A152D" w:rsidP="008A152D">
      <w:pPr>
        <w:keepNext/>
        <w:autoSpaceDE w:val="0"/>
        <w:autoSpaceDN w:val="0"/>
        <w:adjustRightInd w:val="0"/>
        <w:spacing w:line="240" w:lineRule="auto"/>
        <w:rPr>
          <w:szCs w:val="22"/>
          <w:lang w:val="de-AT"/>
        </w:rPr>
      </w:pPr>
      <w:r w:rsidRPr="006854A0">
        <w:rPr>
          <w:szCs w:val="22"/>
          <w:lang w:val="de-AT"/>
        </w:rPr>
        <w:t xml:space="preserve">EU/1/22/1685/021 </w:t>
      </w:r>
    </w:p>
    <w:p w14:paraId="7D7EFDE0" w14:textId="77777777" w:rsidR="008A152D" w:rsidRPr="006854A0" w:rsidRDefault="008A152D" w:rsidP="008A152D">
      <w:pPr>
        <w:keepNext/>
        <w:autoSpaceDE w:val="0"/>
        <w:autoSpaceDN w:val="0"/>
        <w:adjustRightInd w:val="0"/>
        <w:spacing w:line="240" w:lineRule="auto"/>
        <w:rPr>
          <w:szCs w:val="22"/>
          <w:lang w:val="de-AT"/>
        </w:rPr>
      </w:pPr>
      <w:r w:rsidRPr="006854A0">
        <w:rPr>
          <w:szCs w:val="22"/>
          <w:lang w:val="de-AT"/>
        </w:rPr>
        <w:t xml:space="preserve">EU/1/22/1685/022 </w:t>
      </w:r>
    </w:p>
    <w:p w14:paraId="0BDE8046" w14:textId="77777777" w:rsidR="008A152D" w:rsidRPr="006854A0" w:rsidRDefault="008A152D" w:rsidP="008A152D">
      <w:pPr>
        <w:keepNext/>
        <w:autoSpaceDE w:val="0"/>
        <w:autoSpaceDN w:val="0"/>
        <w:adjustRightInd w:val="0"/>
        <w:spacing w:line="240" w:lineRule="auto"/>
        <w:rPr>
          <w:szCs w:val="22"/>
          <w:lang w:val="de-AT"/>
        </w:rPr>
      </w:pPr>
      <w:r w:rsidRPr="006854A0">
        <w:rPr>
          <w:szCs w:val="22"/>
          <w:lang w:val="de-AT"/>
        </w:rPr>
        <w:t xml:space="preserve">EU/1/22/1685/023 </w:t>
      </w:r>
    </w:p>
    <w:p w14:paraId="71EBC7AE" w14:textId="77777777" w:rsidR="008A152D" w:rsidRDefault="008A152D" w:rsidP="008A152D">
      <w:pPr>
        <w:keepNext/>
        <w:autoSpaceDE w:val="0"/>
        <w:autoSpaceDN w:val="0"/>
        <w:adjustRightInd w:val="0"/>
        <w:spacing w:line="240" w:lineRule="auto"/>
        <w:rPr>
          <w:szCs w:val="22"/>
          <w:lang w:val="de-AT"/>
        </w:rPr>
      </w:pPr>
      <w:r w:rsidRPr="006854A0">
        <w:rPr>
          <w:szCs w:val="22"/>
          <w:lang w:val="de-AT"/>
        </w:rPr>
        <w:t>EU/1/22/1685/024</w:t>
      </w:r>
    </w:p>
    <w:p w14:paraId="7D585EA2"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EU/1/22/1685/025 </w:t>
      </w:r>
    </w:p>
    <w:p w14:paraId="423379F1"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EU/1/22/1685/026 </w:t>
      </w:r>
    </w:p>
    <w:p w14:paraId="4BD9ED97"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EU/1/22/1685/027 </w:t>
      </w:r>
    </w:p>
    <w:p w14:paraId="027C87EF"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EU/1/22/1685/028 </w:t>
      </w:r>
    </w:p>
    <w:p w14:paraId="7E7799A3"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EU/1/22/1685/029 </w:t>
      </w:r>
    </w:p>
    <w:p w14:paraId="4D4DFCCD"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EU/1/22/1685/030 </w:t>
      </w:r>
    </w:p>
    <w:p w14:paraId="43E81552"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EU/1/22/1685/031 </w:t>
      </w:r>
    </w:p>
    <w:p w14:paraId="3986C441"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EU/1/22/1685/032 </w:t>
      </w:r>
    </w:p>
    <w:p w14:paraId="0223C6D0"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EU/1/22/1685/033 </w:t>
      </w:r>
    </w:p>
    <w:p w14:paraId="318EBAD5"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EU/1/22/1685/034 </w:t>
      </w:r>
    </w:p>
    <w:p w14:paraId="4BA249BC"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EU/1/22/1685/035 </w:t>
      </w:r>
    </w:p>
    <w:p w14:paraId="2BF37F4C"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EU/1/22/1685/036 </w:t>
      </w:r>
    </w:p>
    <w:p w14:paraId="376763D2"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EU/1/22/1685/037 </w:t>
      </w:r>
    </w:p>
    <w:p w14:paraId="146D47A2"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EU/1/22/1685/038 </w:t>
      </w:r>
    </w:p>
    <w:p w14:paraId="3F61CB3F"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EU/1/22/1685/039 </w:t>
      </w:r>
    </w:p>
    <w:p w14:paraId="25BF0EF9"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EU/1/22/1685/040 </w:t>
      </w:r>
    </w:p>
    <w:p w14:paraId="2DAE2D31"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EU/1/22/1685/041 </w:t>
      </w:r>
    </w:p>
    <w:p w14:paraId="0E087643"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EU/1/22/1685/042 </w:t>
      </w:r>
    </w:p>
    <w:p w14:paraId="75ADAA6C"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EU/1/22/1685/043 </w:t>
      </w:r>
    </w:p>
    <w:p w14:paraId="226FF962"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EU/1/22/1685/044 </w:t>
      </w:r>
    </w:p>
    <w:p w14:paraId="3CBED9BA"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EU/1/22/1685/045 </w:t>
      </w:r>
    </w:p>
    <w:p w14:paraId="00B38619"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EU/1/22/1685/046 </w:t>
      </w:r>
    </w:p>
    <w:p w14:paraId="022C122D"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EU/1/22/1685/047 </w:t>
      </w:r>
    </w:p>
    <w:p w14:paraId="6FC1F873" w14:textId="77777777" w:rsidR="00E9127F" w:rsidRDefault="00E9127F" w:rsidP="00E9127F">
      <w:pPr>
        <w:keepNext/>
        <w:autoSpaceDE w:val="0"/>
        <w:autoSpaceDN w:val="0"/>
        <w:adjustRightInd w:val="0"/>
        <w:spacing w:line="240" w:lineRule="auto"/>
        <w:rPr>
          <w:szCs w:val="22"/>
          <w:lang w:val="de-AT"/>
        </w:rPr>
      </w:pPr>
      <w:r w:rsidRPr="00E9127F">
        <w:rPr>
          <w:szCs w:val="22"/>
          <w:lang w:val="de-AT"/>
        </w:rPr>
        <w:t>EU/1/22/1685/048</w:t>
      </w:r>
    </w:p>
    <w:p w14:paraId="7F6550A4" w14:textId="19DCD9D1" w:rsidR="00936034" w:rsidRPr="00936034" w:rsidRDefault="00936034" w:rsidP="00936034">
      <w:pPr>
        <w:tabs>
          <w:tab w:val="clear" w:pos="567"/>
        </w:tabs>
        <w:spacing w:line="240" w:lineRule="auto"/>
        <w:outlineLvl w:val="0"/>
        <w:rPr>
          <w:lang w:val="de-DE"/>
        </w:rPr>
      </w:pPr>
      <w:r w:rsidRPr="00936034">
        <w:rPr>
          <w:lang w:val="de-DE"/>
        </w:rPr>
        <w:t>EU/1/22/1685/049</w:t>
      </w:r>
      <w:r w:rsidR="003A2335">
        <w:rPr>
          <w:lang w:val="de-DE"/>
        </w:rPr>
        <w:fldChar w:fldCharType="begin"/>
      </w:r>
      <w:r w:rsidR="003A2335">
        <w:rPr>
          <w:lang w:val="de-DE"/>
        </w:rPr>
        <w:instrText xml:space="preserve"> DOCVARIABLE VAULT_ND_689b7230-a016-4fb4-b9b9-16cd531857ac \* MERGEFORMAT </w:instrText>
      </w:r>
      <w:r w:rsidR="003A2335">
        <w:rPr>
          <w:lang w:val="de-DE"/>
        </w:rPr>
        <w:fldChar w:fldCharType="separate"/>
      </w:r>
      <w:r w:rsidR="003A2335">
        <w:rPr>
          <w:lang w:val="de-DE"/>
        </w:rPr>
        <w:t xml:space="preserve"> </w:t>
      </w:r>
      <w:r w:rsidR="003A2335">
        <w:rPr>
          <w:lang w:val="de-DE"/>
        </w:rPr>
        <w:fldChar w:fldCharType="end"/>
      </w:r>
    </w:p>
    <w:p w14:paraId="6CD394A4" w14:textId="71935796" w:rsidR="00936034" w:rsidRPr="00936034" w:rsidRDefault="00936034" w:rsidP="00936034">
      <w:pPr>
        <w:tabs>
          <w:tab w:val="clear" w:pos="567"/>
        </w:tabs>
        <w:spacing w:line="240" w:lineRule="auto"/>
        <w:outlineLvl w:val="0"/>
        <w:rPr>
          <w:lang w:val="de-DE"/>
        </w:rPr>
      </w:pPr>
      <w:r w:rsidRPr="00936034">
        <w:rPr>
          <w:lang w:val="de-DE"/>
        </w:rPr>
        <w:t>EU/1/22/1685/050</w:t>
      </w:r>
      <w:r w:rsidR="003A2335">
        <w:rPr>
          <w:lang w:val="de-DE"/>
        </w:rPr>
        <w:fldChar w:fldCharType="begin"/>
      </w:r>
      <w:r w:rsidR="003A2335">
        <w:rPr>
          <w:lang w:val="de-DE"/>
        </w:rPr>
        <w:instrText xml:space="preserve"> DOCVARIABLE VAULT_ND_39dfe851-36b4-42ba-93a1-39ef33baf620 \* MERGEFORMAT </w:instrText>
      </w:r>
      <w:r w:rsidR="003A2335">
        <w:rPr>
          <w:lang w:val="de-DE"/>
        </w:rPr>
        <w:fldChar w:fldCharType="separate"/>
      </w:r>
      <w:r w:rsidR="003A2335">
        <w:rPr>
          <w:lang w:val="de-DE"/>
        </w:rPr>
        <w:t xml:space="preserve"> </w:t>
      </w:r>
      <w:r w:rsidR="003A2335">
        <w:rPr>
          <w:lang w:val="de-DE"/>
        </w:rPr>
        <w:fldChar w:fldCharType="end"/>
      </w:r>
    </w:p>
    <w:p w14:paraId="0BFA5B88" w14:textId="01517F05" w:rsidR="00936034" w:rsidRPr="00936034" w:rsidRDefault="00936034" w:rsidP="00936034">
      <w:pPr>
        <w:tabs>
          <w:tab w:val="clear" w:pos="567"/>
        </w:tabs>
        <w:spacing w:line="240" w:lineRule="auto"/>
        <w:outlineLvl w:val="0"/>
        <w:rPr>
          <w:lang w:val="de-DE"/>
        </w:rPr>
      </w:pPr>
      <w:r w:rsidRPr="00936034">
        <w:rPr>
          <w:lang w:val="de-DE"/>
        </w:rPr>
        <w:t>EU/1/22/1685/051</w:t>
      </w:r>
      <w:r w:rsidR="003A2335">
        <w:rPr>
          <w:lang w:val="de-DE"/>
        </w:rPr>
        <w:fldChar w:fldCharType="begin"/>
      </w:r>
      <w:r w:rsidR="003A2335">
        <w:rPr>
          <w:lang w:val="de-DE"/>
        </w:rPr>
        <w:instrText xml:space="preserve"> DOCVARIABLE VAULT_ND_7fc1f865-b625-4617-bf05-bbedffb8e667 \* MERGEFORMAT </w:instrText>
      </w:r>
      <w:r w:rsidR="003A2335">
        <w:rPr>
          <w:lang w:val="de-DE"/>
        </w:rPr>
        <w:fldChar w:fldCharType="separate"/>
      </w:r>
      <w:r w:rsidR="003A2335">
        <w:rPr>
          <w:lang w:val="de-DE"/>
        </w:rPr>
        <w:t xml:space="preserve"> </w:t>
      </w:r>
      <w:r w:rsidR="003A2335">
        <w:rPr>
          <w:lang w:val="de-DE"/>
        </w:rPr>
        <w:fldChar w:fldCharType="end"/>
      </w:r>
    </w:p>
    <w:p w14:paraId="1E961EF0" w14:textId="1214D6C7" w:rsidR="00936034" w:rsidRPr="00936034" w:rsidRDefault="00936034" w:rsidP="00936034">
      <w:pPr>
        <w:tabs>
          <w:tab w:val="clear" w:pos="567"/>
        </w:tabs>
        <w:spacing w:line="240" w:lineRule="auto"/>
        <w:outlineLvl w:val="0"/>
        <w:rPr>
          <w:lang w:val="de-DE"/>
        </w:rPr>
      </w:pPr>
      <w:r w:rsidRPr="00936034">
        <w:rPr>
          <w:lang w:val="de-DE"/>
        </w:rPr>
        <w:t>EU/1/22/1685/052</w:t>
      </w:r>
      <w:r w:rsidR="003A2335">
        <w:rPr>
          <w:lang w:val="de-DE"/>
        </w:rPr>
        <w:fldChar w:fldCharType="begin"/>
      </w:r>
      <w:r w:rsidR="003A2335">
        <w:rPr>
          <w:lang w:val="de-DE"/>
        </w:rPr>
        <w:instrText xml:space="preserve"> DOCVARIABLE VAULT_ND_cbc90a33-64fc-4728-8455-9d67da6abdfa \* MERGEFORMAT </w:instrText>
      </w:r>
      <w:r w:rsidR="003A2335">
        <w:rPr>
          <w:lang w:val="de-DE"/>
        </w:rPr>
        <w:fldChar w:fldCharType="separate"/>
      </w:r>
      <w:r w:rsidR="003A2335">
        <w:rPr>
          <w:lang w:val="de-DE"/>
        </w:rPr>
        <w:t xml:space="preserve"> </w:t>
      </w:r>
      <w:r w:rsidR="003A2335">
        <w:rPr>
          <w:lang w:val="de-DE"/>
        </w:rPr>
        <w:fldChar w:fldCharType="end"/>
      </w:r>
    </w:p>
    <w:p w14:paraId="002DAF50" w14:textId="773A9AEC" w:rsidR="00936034" w:rsidRPr="00936034" w:rsidRDefault="00936034" w:rsidP="00936034">
      <w:pPr>
        <w:tabs>
          <w:tab w:val="clear" w:pos="567"/>
        </w:tabs>
        <w:spacing w:line="240" w:lineRule="auto"/>
        <w:outlineLvl w:val="0"/>
        <w:rPr>
          <w:lang w:val="de-DE"/>
        </w:rPr>
      </w:pPr>
      <w:r w:rsidRPr="00936034">
        <w:rPr>
          <w:lang w:val="de-DE"/>
        </w:rPr>
        <w:t>EU/1/22/1685/053</w:t>
      </w:r>
      <w:r w:rsidR="003A2335">
        <w:rPr>
          <w:lang w:val="de-DE"/>
        </w:rPr>
        <w:fldChar w:fldCharType="begin"/>
      </w:r>
      <w:r w:rsidR="003A2335">
        <w:rPr>
          <w:lang w:val="de-DE"/>
        </w:rPr>
        <w:instrText xml:space="preserve"> DOCVARIABLE VAULT_ND_2089513f-02e9-4b44-b716-bbb170be4a51 \* MERGEFORMAT </w:instrText>
      </w:r>
      <w:r w:rsidR="003A2335">
        <w:rPr>
          <w:lang w:val="de-DE"/>
        </w:rPr>
        <w:fldChar w:fldCharType="separate"/>
      </w:r>
      <w:r w:rsidR="003A2335">
        <w:rPr>
          <w:lang w:val="de-DE"/>
        </w:rPr>
        <w:t xml:space="preserve"> </w:t>
      </w:r>
      <w:r w:rsidR="003A2335">
        <w:rPr>
          <w:lang w:val="de-DE"/>
        </w:rPr>
        <w:fldChar w:fldCharType="end"/>
      </w:r>
    </w:p>
    <w:p w14:paraId="73AB4688" w14:textId="6E2113BF" w:rsidR="00936034" w:rsidRPr="00936034" w:rsidRDefault="00936034" w:rsidP="00936034">
      <w:pPr>
        <w:tabs>
          <w:tab w:val="clear" w:pos="567"/>
        </w:tabs>
        <w:spacing w:line="240" w:lineRule="auto"/>
        <w:outlineLvl w:val="0"/>
        <w:rPr>
          <w:lang w:val="de-DE"/>
        </w:rPr>
      </w:pPr>
      <w:r w:rsidRPr="00936034">
        <w:rPr>
          <w:lang w:val="de-DE"/>
        </w:rPr>
        <w:t>EU/1/22/1685/054</w:t>
      </w:r>
      <w:r w:rsidR="003A2335">
        <w:rPr>
          <w:lang w:val="de-DE"/>
        </w:rPr>
        <w:fldChar w:fldCharType="begin"/>
      </w:r>
      <w:r w:rsidR="003A2335">
        <w:rPr>
          <w:lang w:val="de-DE"/>
        </w:rPr>
        <w:instrText xml:space="preserve"> DOCVARIABLE VAULT_ND_38c61a6c-027c-4577-92c5-82505505d009 \* MERGEFORMAT </w:instrText>
      </w:r>
      <w:r w:rsidR="003A2335">
        <w:rPr>
          <w:lang w:val="de-DE"/>
        </w:rPr>
        <w:fldChar w:fldCharType="separate"/>
      </w:r>
      <w:r w:rsidR="003A2335">
        <w:rPr>
          <w:lang w:val="de-DE"/>
        </w:rPr>
        <w:t xml:space="preserve"> </w:t>
      </w:r>
      <w:r w:rsidR="003A2335">
        <w:rPr>
          <w:lang w:val="de-DE"/>
        </w:rPr>
        <w:fldChar w:fldCharType="end"/>
      </w:r>
    </w:p>
    <w:p w14:paraId="0CBDD1A3" w14:textId="26D6E81C" w:rsidR="00936034" w:rsidRPr="00936034" w:rsidRDefault="00936034" w:rsidP="00936034">
      <w:pPr>
        <w:tabs>
          <w:tab w:val="clear" w:pos="567"/>
        </w:tabs>
        <w:spacing w:line="240" w:lineRule="auto"/>
        <w:outlineLvl w:val="0"/>
        <w:rPr>
          <w:lang w:val="de-DE"/>
        </w:rPr>
      </w:pPr>
      <w:r w:rsidRPr="00936034">
        <w:rPr>
          <w:lang w:val="de-DE"/>
        </w:rPr>
        <w:t>EU/1/22/1685/055</w:t>
      </w:r>
      <w:r w:rsidR="003A2335">
        <w:rPr>
          <w:lang w:val="de-DE"/>
        </w:rPr>
        <w:fldChar w:fldCharType="begin"/>
      </w:r>
      <w:r w:rsidR="003A2335">
        <w:rPr>
          <w:lang w:val="de-DE"/>
        </w:rPr>
        <w:instrText xml:space="preserve"> DOCVARIABLE VAULT_ND_3fe52c51-c88b-49b7-80a2-cb3fffee6f93 \* MERGEFORMAT </w:instrText>
      </w:r>
      <w:r w:rsidR="003A2335">
        <w:rPr>
          <w:lang w:val="de-DE"/>
        </w:rPr>
        <w:fldChar w:fldCharType="separate"/>
      </w:r>
      <w:r w:rsidR="003A2335">
        <w:rPr>
          <w:lang w:val="de-DE"/>
        </w:rPr>
        <w:t xml:space="preserve"> </w:t>
      </w:r>
      <w:r w:rsidR="003A2335">
        <w:rPr>
          <w:lang w:val="de-DE"/>
        </w:rPr>
        <w:fldChar w:fldCharType="end"/>
      </w:r>
    </w:p>
    <w:p w14:paraId="6920103C" w14:textId="16EC946B" w:rsidR="00936034" w:rsidRPr="00936034" w:rsidRDefault="00936034" w:rsidP="00936034">
      <w:pPr>
        <w:tabs>
          <w:tab w:val="clear" w:pos="567"/>
        </w:tabs>
        <w:spacing w:line="240" w:lineRule="auto"/>
        <w:outlineLvl w:val="0"/>
        <w:rPr>
          <w:lang w:val="de-DE"/>
        </w:rPr>
      </w:pPr>
      <w:r w:rsidRPr="00936034">
        <w:rPr>
          <w:lang w:val="de-DE"/>
        </w:rPr>
        <w:t>EU/1/22/1685/056</w:t>
      </w:r>
      <w:r w:rsidR="003A2335">
        <w:rPr>
          <w:lang w:val="de-DE"/>
        </w:rPr>
        <w:fldChar w:fldCharType="begin"/>
      </w:r>
      <w:r w:rsidR="003A2335">
        <w:rPr>
          <w:lang w:val="de-DE"/>
        </w:rPr>
        <w:instrText xml:space="preserve"> DOCVARIABLE VAULT_ND_6c2daea1-301b-404b-84ee-7109fcc2f68d \* MERGEFORMAT </w:instrText>
      </w:r>
      <w:r w:rsidR="003A2335">
        <w:rPr>
          <w:lang w:val="de-DE"/>
        </w:rPr>
        <w:fldChar w:fldCharType="separate"/>
      </w:r>
      <w:r w:rsidR="003A2335">
        <w:rPr>
          <w:lang w:val="de-DE"/>
        </w:rPr>
        <w:t xml:space="preserve"> </w:t>
      </w:r>
      <w:r w:rsidR="003A2335">
        <w:rPr>
          <w:lang w:val="de-DE"/>
        </w:rPr>
        <w:fldChar w:fldCharType="end"/>
      </w:r>
    </w:p>
    <w:p w14:paraId="0E1BCC94" w14:textId="4D5822FE" w:rsidR="00936034" w:rsidRPr="00936034" w:rsidRDefault="00936034" w:rsidP="00936034">
      <w:pPr>
        <w:tabs>
          <w:tab w:val="clear" w:pos="567"/>
        </w:tabs>
        <w:spacing w:line="240" w:lineRule="auto"/>
        <w:outlineLvl w:val="0"/>
        <w:rPr>
          <w:lang w:val="de-DE"/>
        </w:rPr>
      </w:pPr>
      <w:r w:rsidRPr="00936034">
        <w:rPr>
          <w:lang w:val="de-DE"/>
        </w:rPr>
        <w:t>EU/1/22/1685/057</w:t>
      </w:r>
      <w:r w:rsidR="003A2335">
        <w:rPr>
          <w:lang w:val="de-DE"/>
        </w:rPr>
        <w:fldChar w:fldCharType="begin"/>
      </w:r>
      <w:r w:rsidR="003A2335">
        <w:rPr>
          <w:lang w:val="de-DE"/>
        </w:rPr>
        <w:instrText xml:space="preserve"> DOCVARIABLE VAULT_ND_61f483fb-e4b1-4243-bde9-0018bb354cc0 \* MERGEFORMAT </w:instrText>
      </w:r>
      <w:r w:rsidR="003A2335">
        <w:rPr>
          <w:lang w:val="de-DE"/>
        </w:rPr>
        <w:fldChar w:fldCharType="separate"/>
      </w:r>
      <w:r w:rsidR="003A2335">
        <w:rPr>
          <w:lang w:val="de-DE"/>
        </w:rPr>
        <w:t xml:space="preserve"> </w:t>
      </w:r>
      <w:r w:rsidR="003A2335">
        <w:rPr>
          <w:lang w:val="de-DE"/>
        </w:rPr>
        <w:fldChar w:fldCharType="end"/>
      </w:r>
    </w:p>
    <w:p w14:paraId="5B840A21" w14:textId="73C598F3" w:rsidR="00936034" w:rsidRPr="00936034" w:rsidRDefault="00936034" w:rsidP="00936034">
      <w:pPr>
        <w:tabs>
          <w:tab w:val="clear" w:pos="567"/>
        </w:tabs>
        <w:spacing w:line="240" w:lineRule="auto"/>
        <w:outlineLvl w:val="0"/>
        <w:rPr>
          <w:lang w:val="de-DE"/>
        </w:rPr>
      </w:pPr>
      <w:r w:rsidRPr="00936034">
        <w:rPr>
          <w:lang w:val="de-DE"/>
        </w:rPr>
        <w:t>EU/1/22/1685/058</w:t>
      </w:r>
      <w:r w:rsidR="003A2335">
        <w:rPr>
          <w:lang w:val="de-DE"/>
        </w:rPr>
        <w:fldChar w:fldCharType="begin"/>
      </w:r>
      <w:r w:rsidR="003A2335">
        <w:rPr>
          <w:lang w:val="de-DE"/>
        </w:rPr>
        <w:instrText xml:space="preserve"> DOCVARIABLE VAULT_ND_c9929222-2de0-4af6-a135-f91d692f4cc3 \* MERGEFORMAT </w:instrText>
      </w:r>
      <w:r w:rsidR="003A2335">
        <w:rPr>
          <w:lang w:val="de-DE"/>
        </w:rPr>
        <w:fldChar w:fldCharType="separate"/>
      </w:r>
      <w:r w:rsidR="003A2335">
        <w:rPr>
          <w:lang w:val="de-DE"/>
        </w:rPr>
        <w:t xml:space="preserve"> </w:t>
      </w:r>
      <w:r w:rsidR="003A2335">
        <w:rPr>
          <w:lang w:val="de-DE"/>
        </w:rPr>
        <w:fldChar w:fldCharType="end"/>
      </w:r>
    </w:p>
    <w:p w14:paraId="73856EF3" w14:textId="40086B39" w:rsidR="00936034" w:rsidRPr="00936034" w:rsidRDefault="00936034" w:rsidP="00936034">
      <w:pPr>
        <w:tabs>
          <w:tab w:val="clear" w:pos="567"/>
        </w:tabs>
        <w:spacing w:line="240" w:lineRule="auto"/>
        <w:outlineLvl w:val="0"/>
        <w:rPr>
          <w:lang w:val="de-DE"/>
        </w:rPr>
      </w:pPr>
      <w:r w:rsidRPr="00936034">
        <w:rPr>
          <w:lang w:val="de-DE"/>
        </w:rPr>
        <w:t>EU/1/22/1685/059</w:t>
      </w:r>
      <w:r w:rsidR="003A2335">
        <w:rPr>
          <w:lang w:val="de-DE"/>
        </w:rPr>
        <w:fldChar w:fldCharType="begin"/>
      </w:r>
      <w:r w:rsidR="003A2335">
        <w:rPr>
          <w:lang w:val="de-DE"/>
        </w:rPr>
        <w:instrText xml:space="preserve"> DOCVARIABLE VAULT_ND_7aa49bd1-63c1-448a-937e-2450c3df2e7a \* MERGEFORMAT </w:instrText>
      </w:r>
      <w:r w:rsidR="003A2335">
        <w:rPr>
          <w:lang w:val="de-DE"/>
        </w:rPr>
        <w:fldChar w:fldCharType="separate"/>
      </w:r>
      <w:r w:rsidR="003A2335">
        <w:rPr>
          <w:lang w:val="de-DE"/>
        </w:rPr>
        <w:t xml:space="preserve"> </w:t>
      </w:r>
      <w:r w:rsidR="003A2335">
        <w:rPr>
          <w:lang w:val="de-DE"/>
        </w:rPr>
        <w:fldChar w:fldCharType="end"/>
      </w:r>
    </w:p>
    <w:p w14:paraId="60FE4DBF" w14:textId="77777777" w:rsidR="009E63AC" w:rsidRPr="002F7DDD" w:rsidRDefault="00936034" w:rsidP="00E9127F">
      <w:pPr>
        <w:keepNext/>
        <w:autoSpaceDE w:val="0"/>
        <w:autoSpaceDN w:val="0"/>
        <w:adjustRightInd w:val="0"/>
        <w:spacing w:line="240" w:lineRule="auto"/>
        <w:rPr>
          <w:szCs w:val="22"/>
          <w:lang w:val="de-DE"/>
        </w:rPr>
      </w:pPr>
      <w:r w:rsidRPr="00936034">
        <w:rPr>
          <w:lang w:val="de-DE"/>
        </w:rPr>
        <w:t>EU/1/22/1685/060</w:t>
      </w:r>
    </w:p>
    <w:p w14:paraId="16F980C4" w14:textId="77777777" w:rsidR="00305B02" w:rsidRPr="002F7DDD" w:rsidRDefault="00305B02">
      <w:pPr>
        <w:tabs>
          <w:tab w:val="clear" w:pos="567"/>
        </w:tabs>
        <w:autoSpaceDE w:val="0"/>
        <w:autoSpaceDN w:val="0"/>
        <w:adjustRightInd w:val="0"/>
        <w:spacing w:line="240" w:lineRule="auto"/>
        <w:rPr>
          <w:szCs w:val="22"/>
          <w:lang w:val="sv-SE"/>
        </w:rPr>
      </w:pPr>
    </w:p>
    <w:p w14:paraId="7CCD93A6" w14:textId="77777777" w:rsidR="00305B02" w:rsidRPr="002F7DDD" w:rsidRDefault="00305B02">
      <w:pPr>
        <w:tabs>
          <w:tab w:val="clear" w:pos="567"/>
        </w:tabs>
        <w:autoSpaceDE w:val="0"/>
        <w:autoSpaceDN w:val="0"/>
        <w:adjustRightInd w:val="0"/>
        <w:spacing w:line="240" w:lineRule="auto"/>
        <w:rPr>
          <w:szCs w:val="22"/>
          <w:lang w:val="sv-SE"/>
        </w:rPr>
      </w:pPr>
    </w:p>
    <w:p w14:paraId="75A64D33" w14:textId="77777777" w:rsidR="00305B02" w:rsidRPr="005F1907" w:rsidRDefault="00305B02">
      <w:pPr>
        <w:keepNext/>
        <w:tabs>
          <w:tab w:val="clear" w:pos="567"/>
        </w:tabs>
        <w:autoSpaceDE w:val="0"/>
        <w:autoSpaceDN w:val="0"/>
        <w:adjustRightInd w:val="0"/>
        <w:spacing w:line="240" w:lineRule="auto"/>
        <w:rPr>
          <w:b/>
          <w:bCs/>
          <w:szCs w:val="22"/>
        </w:rPr>
      </w:pPr>
      <w:r w:rsidRPr="005F1907">
        <w:rPr>
          <w:b/>
          <w:szCs w:val="22"/>
        </w:rPr>
        <w:t>9.</w:t>
      </w:r>
      <w:r w:rsidRPr="005F1907">
        <w:tab/>
      </w:r>
      <w:r w:rsidRPr="005F1907">
        <w:rPr>
          <w:b/>
          <w:bCs/>
          <w:szCs w:val="22"/>
        </w:rPr>
        <w:t>MYYNTILUVAN MYÖNTÄMISPÄIVÄMÄÄRÄ/UUDISTAMISPÄIVÄMÄÄRÄ</w:t>
      </w:r>
    </w:p>
    <w:p w14:paraId="07EC8E26" w14:textId="77777777" w:rsidR="00305B02" w:rsidRPr="005F1907" w:rsidRDefault="00305B02">
      <w:pPr>
        <w:keepNext/>
        <w:tabs>
          <w:tab w:val="clear" w:pos="567"/>
        </w:tabs>
        <w:autoSpaceDE w:val="0"/>
        <w:autoSpaceDN w:val="0"/>
        <w:adjustRightInd w:val="0"/>
        <w:spacing w:line="240" w:lineRule="auto"/>
        <w:rPr>
          <w:szCs w:val="22"/>
        </w:rPr>
      </w:pPr>
    </w:p>
    <w:p w14:paraId="1915FB95" w14:textId="77777777" w:rsidR="00305B02" w:rsidRDefault="00305B02">
      <w:pPr>
        <w:tabs>
          <w:tab w:val="clear" w:pos="567"/>
        </w:tabs>
        <w:spacing w:line="240" w:lineRule="auto"/>
      </w:pPr>
      <w:r w:rsidRPr="005F1907">
        <w:t>Myyntiluvan myöntämisen päivämäärä:</w:t>
      </w:r>
      <w:r w:rsidR="001C1D99" w:rsidRPr="001C1D99">
        <w:t xml:space="preserve"> 15. syyskuuta 2022</w:t>
      </w:r>
    </w:p>
    <w:p w14:paraId="7B614A4F" w14:textId="77777777" w:rsidR="00305B02" w:rsidRDefault="00305B02">
      <w:pPr>
        <w:tabs>
          <w:tab w:val="clear" w:pos="567"/>
        </w:tabs>
        <w:spacing w:line="240" w:lineRule="auto"/>
        <w:rPr>
          <w:bCs/>
          <w:szCs w:val="22"/>
        </w:rPr>
      </w:pPr>
    </w:p>
    <w:p w14:paraId="5E6CA7F7" w14:textId="77777777" w:rsidR="0034101E" w:rsidRPr="005F1907" w:rsidRDefault="0034101E">
      <w:pPr>
        <w:tabs>
          <w:tab w:val="clear" w:pos="567"/>
        </w:tabs>
        <w:spacing w:line="240" w:lineRule="auto"/>
        <w:rPr>
          <w:bCs/>
          <w:szCs w:val="22"/>
        </w:rPr>
      </w:pPr>
    </w:p>
    <w:p w14:paraId="0974A4E5" w14:textId="77777777" w:rsidR="00305B02" w:rsidRPr="005F1907" w:rsidRDefault="00305B02">
      <w:pPr>
        <w:widowControl w:val="0"/>
        <w:suppressLineNumbers/>
        <w:tabs>
          <w:tab w:val="clear" w:pos="567"/>
        </w:tabs>
        <w:spacing w:line="240" w:lineRule="auto"/>
        <w:rPr>
          <w:b/>
          <w:szCs w:val="22"/>
        </w:rPr>
      </w:pPr>
      <w:r w:rsidRPr="005F1907">
        <w:rPr>
          <w:b/>
          <w:szCs w:val="22"/>
        </w:rPr>
        <w:t>10.</w:t>
      </w:r>
      <w:r w:rsidRPr="005F1907">
        <w:tab/>
      </w:r>
      <w:r w:rsidRPr="005F1907">
        <w:rPr>
          <w:b/>
          <w:bCs/>
          <w:szCs w:val="22"/>
        </w:rPr>
        <w:t>TEKSTIN MUUTTAMISPÄIVÄMÄÄRÄ</w:t>
      </w:r>
      <w:r w:rsidRPr="005F1907">
        <w:rPr>
          <w:b/>
          <w:szCs w:val="22"/>
        </w:rPr>
        <w:t xml:space="preserve"> </w:t>
      </w:r>
    </w:p>
    <w:p w14:paraId="5AE6A9D3" w14:textId="77777777" w:rsidR="00305B02" w:rsidRDefault="00305B02">
      <w:pPr>
        <w:keepNext/>
        <w:numPr>
          <w:ilvl w:val="12"/>
          <w:numId w:val="0"/>
        </w:numPr>
        <w:tabs>
          <w:tab w:val="clear" w:pos="567"/>
        </w:tabs>
        <w:autoSpaceDE w:val="0"/>
        <w:autoSpaceDN w:val="0"/>
        <w:adjustRightInd w:val="0"/>
        <w:spacing w:line="240" w:lineRule="auto"/>
        <w:rPr>
          <w:b/>
          <w:szCs w:val="22"/>
        </w:rPr>
      </w:pPr>
    </w:p>
    <w:p w14:paraId="319A1D2F" w14:textId="77777777" w:rsidR="009B23CB" w:rsidRPr="005F1907" w:rsidRDefault="009B23CB">
      <w:pPr>
        <w:keepNext/>
        <w:numPr>
          <w:ilvl w:val="12"/>
          <w:numId w:val="0"/>
        </w:numPr>
        <w:tabs>
          <w:tab w:val="clear" w:pos="567"/>
        </w:tabs>
        <w:autoSpaceDE w:val="0"/>
        <w:autoSpaceDN w:val="0"/>
        <w:adjustRightInd w:val="0"/>
        <w:spacing w:line="240" w:lineRule="auto"/>
        <w:rPr>
          <w:b/>
          <w:szCs w:val="22"/>
        </w:rPr>
      </w:pPr>
    </w:p>
    <w:p w14:paraId="5E0DEC2D" w14:textId="77777777" w:rsidR="00305B02" w:rsidRPr="005F1907" w:rsidRDefault="00305B02">
      <w:pPr>
        <w:numPr>
          <w:ilvl w:val="12"/>
          <w:numId w:val="0"/>
        </w:numPr>
        <w:tabs>
          <w:tab w:val="clear" w:pos="567"/>
        </w:tabs>
        <w:spacing w:line="240" w:lineRule="auto"/>
        <w:ind w:right="-2"/>
        <w:rPr>
          <w:szCs w:val="22"/>
        </w:rPr>
      </w:pPr>
      <w:r w:rsidRPr="005F1907">
        <w:t xml:space="preserve">Lisätietoa tästä lääkevalmisteesta on Euroopan lääkeviraston verkkosivulla </w:t>
      </w:r>
      <w:hyperlink r:id="rId24" w:history="1">
        <w:r w:rsidRPr="005F1907">
          <w:rPr>
            <w:rStyle w:val="Hyperlink"/>
            <w:szCs w:val="22"/>
          </w:rPr>
          <w:t>http://www.ema.europa.eu</w:t>
        </w:r>
      </w:hyperlink>
      <w:r w:rsidRPr="005F1907">
        <w:rPr>
          <w:szCs w:val="22"/>
        </w:rPr>
        <w:t>.</w:t>
      </w:r>
    </w:p>
    <w:p w14:paraId="572A6319" w14:textId="77777777" w:rsidR="00305B02" w:rsidRPr="005F1907" w:rsidRDefault="00305B02">
      <w:pPr>
        <w:pStyle w:val="Default"/>
        <w:rPr>
          <w:color w:val="auto"/>
          <w:sz w:val="22"/>
          <w:szCs w:val="22"/>
        </w:rPr>
      </w:pPr>
      <w:r w:rsidRPr="005F1907">
        <w:br w:type="page"/>
      </w:r>
    </w:p>
    <w:p w14:paraId="10288D60"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7EC466CD"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4FA8B8E3"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16C9C465"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558007B2"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2BB40990"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34DFA13F"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0239AFC1"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7A1825A0"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0B6852E8"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3C41485A"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2F8175C5"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148FCE93"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6BF4A63B"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239A148E"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69134D72"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248F01A8"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1D3F4B72"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203E1DD9"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0A0BC19C"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000F44DC"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64D14E76"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4CBBFAF5"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6297544E" w14:textId="77777777" w:rsidR="00305B02" w:rsidRPr="005F1907" w:rsidRDefault="00305B02">
      <w:pPr>
        <w:keepNext/>
        <w:widowControl w:val="0"/>
        <w:tabs>
          <w:tab w:val="clear" w:pos="567"/>
        </w:tabs>
        <w:autoSpaceDE w:val="0"/>
        <w:autoSpaceDN w:val="0"/>
        <w:adjustRightInd w:val="0"/>
        <w:spacing w:line="240" w:lineRule="auto"/>
        <w:jc w:val="center"/>
        <w:rPr>
          <w:rFonts w:eastAsia="SimSun"/>
          <w:b/>
          <w:bCs/>
          <w:szCs w:val="22"/>
        </w:rPr>
      </w:pPr>
      <w:r w:rsidRPr="005F1907">
        <w:rPr>
          <w:b/>
          <w:bCs/>
          <w:szCs w:val="22"/>
        </w:rPr>
        <w:t>LIITE II</w:t>
      </w:r>
    </w:p>
    <w:p w14:paraId="628A233A" w14:textId="77777777" w:rsidR="00305B02" w:rsidRPr="005F1907" w:rsidRDefault="00305B02">
      <w:pPr>
        <w:widowControl w:val="0"/>
        <w:tabs>
          <w:tab w:val="clear" w:pos="567"/>
        </w:tabs>
        <w:autoSpaceDE w:val="0"/>
        <w:autoSpaceDN w:val="0"/>
        <w:adjustRightInd w:val="0"/>
        <w:spacing w:line="240" w:lineRule="auto"/>
        <w:ind w:left="127"/>
        <w:rPr>
          <w:rFonts w:eastAsia="SimSun"/>
          <w:szCs w:val="22"/>
          <w:lang w:eastAsia="en-GB"/>
        </w:rPr>
      </w:pPr>
    </w:p>
    <w:p w14:paraId="687661AD" w14:textId="77777777" w:rsidR="00305B02" w:rsidRPr="005F1907" w:rsidRDefault="00305B02" w:rsidP="00514DD4">
      <w:pPr>
        <w:pStyle w:val="ListParagraph"/>
        <w:keepNext/>
        <w:widowControl w:val="0"/>
        <w:numPr>
          <w:ilvl w:val="0"/>
          <w:numId w:val="16"/>
        </w:numPr>
        <w:autoSpaceDE w:val="0"/>
        <w:autoSpaceDN w:val="0"/>
        <w:adjustRightInd w:val="0"/>
        <w:spacing w:after="0" w:line="240" w:lineRule="auto"/>
        <w:ind w:hanging="579"/>
        <w:rPr>
          <w:rFonts w:ascii="Times New Roman" w:eastAsia="SimSun" w:hAnsi="Times New Roman"/>
          <w:b/>
          <w:bCs/>
        </w:rPr>
      </w:pPr>
      <w:r w:rsidRPr="005F1907">
        <w:rPr>
          <w:rFonts w:ascii="Times New Roman" w:hAnsi="Times New Roman"/>
          <w:b/>
          <w:bCs/>
        </w:rPr>
        <w:t>ERÄN VAPAUTTAMISESTA VASTAAVA</w:t>
      </w:r>
      <w:r w:rsidR="001C1D99" w:rsidRPr="001C1D99">
        <w:rPr>
          <w:rFonts w:ascii="Times New Roman" w:hAnsi="Times New Roman"/>
          <w:b/>
          <w:bCs/>
        </w:rPr>
        <w:t>(T)</w:t>
      </w:r>
      <w:r w:rsidRPr="005F1907">
        <w:rPr>
          <w:rFonts w:ascii="Times New Roman" w:hAnsi="Times New Roman"/>
          <w:b/>
          <w:bCs/>
        </w:rPr>
        <w:t xml:space="preserve"> VALMISTAJA</w:t>
      </w:r>
      <w:r w:rsidR="001C1D99" w:rsidRPr="001C1D99">
        <w:rPr>
          <w:rFonts w:ascii="Times New Roman" w:hAnsi="Times New Roman"/>
          <w:b/>
          <w:bCs/>
        </w:rPr>
        <w:t>(T)</w:t>
      </w:r>
      <w:r w:rsidRPr="005F1907">
        <w:rPr>
          <w:rFonts w:ascii="Times New Roman" w:hAnsi="Times New Roman"/>
          <w:b/>
          <w:bCs/>
        </w:rPr>
        <w:t xml:space="preserve"> </w:t>
      </w:r>
    </w:p>
    <w:p w14:paraId="208E227C" w14:textId="77777777" w:rsidR="00305B02" w:rsidRPr="005F1907" w:rsidRDefault="00305B02">
      <w:pPr>
        <w:keepNext/>
        <w:widowControl w:val="0"/>
        <w:tabs>
          <w:tab w:val="clear" w:pos="567"/>
        </w:tabs>
        <w:autoSpaceDE w:val="0"/>
        <w:autoSpaceDN w:val="0"/>
        <w:adjustRightInd w:val="0"/>
        <w:spacing w:line="240" w:lineRule="auto"/>
        <w:ind w:left="993"/>
        <w:rPr>
          <w:rFonts w:eastAsia="SimSun"/>
          <w:b/>
          <w:bCs/>
          <w:szCs w:val="22"/>
          <w:lang w:eastAsia="en-GB"/>
        </w:rPr>
      </w:pPr>
    </w:p>
    <w:p w14:paraId="07CDB376" w14:textId="77777777" w:rsidR="00305B02" w:rsidRPr="005F1907" w:rsidRDefault="00305B02" w:rsidP="00514DD4">
      <w:pPr>
        <w:pStyle w:val="ListParagraph"/>
        <w:keepNext/>
        <w:widowControl w:val="0"/>
        <w:numPr>
          <w:ilvl w:val="0"/>
          <w:numId w:val="16"/>
        </w:numPr>
        <w:autoSpaceDE w:val="0"/>
        <w:autoSpaceDN w:val="0"/>
        <w:adjustRightInd w:val="0"/>
        <w:spacing w:after="0" w:line="240" w:lineRule="auto"/>
        <w:ind w:hanging="579"/>
        <w:rPr>
          <w:rFonts w:ascii="Times New Roman" w:eastAsia="SimSun" w:hAnsi="Times New Roman"/>
          <w:b/>
          <w:bCs/>
        </w:rPr>
      </w:pPr>
      <w:r w:rsidRPr="005F1907">
        <w:rPr>
          <w:rFonts w:ascii="Times New Roman" w:hAnsi="Times New Roman"/>
          <w:b/>
          <w:bCs/>
        </w:rPr>
        <w:t>TOIMITTAMISEEN JA KÄYTTÖÖN LIITTYVÄT EHDOT TAI RAJOITUKSET</w:t>
      </w:r>
    </w:p>
    <w:p w14:paraId="796A631F" w14:textId="77777777" w:rsidR="00305B02" w:rsidRPr="005F1907" w:rsidRDefault="00305B02">
      <w:pPr>
        <w:pStyle w:val="ListParagraph"/>
        <w:keepNext/>
        <w:widowControl w:val="0"/>
        <w:autoSpaceDE w:val="0"/>
        <w:autoSpaceDN w:val="0"/>
        <w:adjustRightInd w:val="0"/>
        <w:spacing w:after="0" w:line="240" w:lineRule="auto"/>
        <w:ind w:left="1713"/>
        <w:rPr>
          <w:rFonts w:ascii="Times New Roman" w:eastAsia="SimSun" w:hAnsi="Times New Roman"/>
          <w:b/>
          <w:bCs/>
        </w:rPr>
      </w:pPr>
    </w:p>
    <w:p w14:paraId="01699161" w14:textId="77777777" w:rsidR="00305B02" w:rsidRPr="005F1907" w:rsidRDefault="00305B02" w:rsidP="00514DD4">
      <w:pPr>
        <w:pStyle w:val="ListParagraph"/>
        <w:keepNext/>
        <w:widowControl w:val="0"/>
        <w:numPr>
          <w:ilvl w:val="0"/>
          <w:numId w:val="16"/>
        </w:numPr>
        <w:autoSpaceDE w:val="0"/>
        <w:autoSpaceDN w:val="0"/>
        <w:adjustRightInd w:val="0"/>
        <w:spacing w:after="0" w:line="240" w:lineRule="auto"/>
        <w:ind w:hanging="579"/>
        <w:rPr>
          <w:rFonts w:ascii="Times New Roman" w:eastAsia="SimSun" w:hAnsi="Times New Roman"/>
          <w:b/>
          <w:bCs/>
        </w:rPr>
      </w:pPr>
      <w:r w:rsidRPr="005F1907">
        <w:rPr>
          <w:rFonts w:ascii="Times New Roman" w:hAnsi="Times New Roman"/>
          <w:b/>
          <w:bCs/>
        </w:rPr>
        <w:t>MYYNTILUVAN MUUT EHDOT JA EDELLYTYKSET</w:t>
      </w:r>
    </w:p>
    <w:p w14:paraId="49FAE61E" w14:textId="77777777" w:rsidR="00305B02" w:rsidRPr="005F1907" w:rsidRDefault="00305B02">
      <w:pPr>
        <w:pStyle w:val="ListParagraph"/>
        <w:keepNext/>
        <w:widowControl w:val="0"/>
        <w:autoSpaceDE w:val="0"/>
        <w:autoSpaceDN w:val="0"/>
        <w:adjustRightInd w:val="0"/>
        <w:spacing w:after="0" w:line="240" w:lineRule="auto"/>
        <w:ind w:left="1713"/>
        <w:rPr>
          <w:rFonts w:ascii="Times New Roman" w:eastAsia="SimSun" w:hAnsi="Times New Roman"/>
          <w:b/>
          <w:bCs/>
        </w:rPr>
      </w:pPr>
    </w:p>
    <w:p w14:paraId="395AE95D" w14:textId="77777777" w:rsidR="00305B02" w:rsidRPr="005F1907" w:rsidRDefault="00305B02" w:rsidP="00514DD4">
      <w:pPr>
        <w:pStyle w:val="ListParagraph"/>
        <w:keepNext/>
        <w:widowControl w:val="0"/>
        <w:numPr>
          <w:ilvl w:val="0"/>
          <w:numId w:val="16"/>
        </w:numPr>
        <w:autoSpaceDE w:val="0"/>
        <w:autoSpaceDN w:val="0"/>
        <w:adjustRightInd w:val="0"/>
        <w:spacing w:after="0" w:line="240" w:lineRule="auto"/>
        <w:ind w:hanging="579"/>
        <w:rPr>
          <w:rFonts w:ascii="Times New Roman" w:eastAsia="SimSun" w:hAnsi="Times New Roman"/>
          <w:b/>
          <w:bCs/>
        </w:rPr>
      </w:pPr>
      <w:r w:rsidRPr="005F1907">
        <w:rPr>
          <w:rFonts w:ascii="Times New Roman" w:hAnsi="Times New Roman"/>
          <w:b/>
          <w:bCs/>
        </w:rPr>
        <w:t>EHDOT TAI RAJOITUKSET, JOTKA KOSKEVAT LÄÄKEVALMISTEEN TURVALLISTA JA TEHOKASTA KÄYTTÖÄ</w:t>
      </w:r>
    </w:p>
    <w:p w14:paraId="6FB75944" w14:textId="77777777" w:rsidR="00305B02" w:rsidRPr="005F1907" w:rsidRDefault="00305B02">
      <w:pPr>
        <w:widowControl w:val="0"/>
        <w:tabs>
          <w:tab w:val="clear" w:pos="567"/>
        </w:tabs>
        <w:autoSpaceDE w:val="0"/>
        <w:autoSpaceDN w:val="0"/>
        <w:adjustRightInd w:val="0"/>
        <w:spacing w:line="240" w:lineRule="auto"/>
        <w:ind w:left="127" w:right="120"/>
        <w:rPr>
          <w:rFonts w:eastAsia="SimSun"/>
          <w:sz w:val="18"/>
          <w:szCs w:val="18"/>
          <w:lang w:eastAsia="en-GB"/>
        </w:rPr>
      </w:pPr>
    </w:p>
    <w:p w14:paraId="67E886A7" w14:textId="77777777" w:rsidR="00305B02" w:rsidRPr="005F1907" w:rsidRDefault="00305B02">
      <w:pPr>
        <w:pStyle w:val="TitleB"/>
        <w:ind w:left="567" w:right="119" w:hanging="567"/>
        <w:rPr>
          <w:color w:val="auto"/>
        </w:rPr>
      </w:pPr>
      <w:r w:rsidRPr="005F1907">
        <w:br w:type="page"/>
      </w:r>
      <w:r w:rsidRPr="005F1907">
        <w:rPr>
          <w:color w:val="auto"/>
        </w:rPr>
        <w:lastRenderedPageBreak/>
        <w:t>ERÄN VAPAUTTAMISESTA VASTAAVA</w:t>
      </w:r>
      <w:r w:rsidR="001C1D99" w:rsidRPr="001C1D99">
        <w:rPr>
          <w:color w:val="auto"/>
        </w:rPr>
        <w:t>(T)</w:t>
      </w:r>
      <w:r w:rsidRPr="005F1907">
        <w:rPr>
          <w:color w:val="auto"/>
        </w:rPr>
        <w:t xml:space="preserve"> VALMISTAJA</w:t>
      </w:r>
      <w:r w:rsidR="001C1D99" w:rsidRPr="001C1D99">
        <w:rPr>
          <w:color w:val="auto"/>
        </w:rPr>
        <w:t>(T)</w:t>
      </w:r>
    </w:p>
    <w:p w14:paraId="5E82A5BC" w14:textId="77777777" w:rsidR="00305B02" w:rsidRPr="005F1907" w:rsidRDefault="00305B02">
      <w:pPr>
        <w:keepNext/>
        <w:widowControl w:val="0"/>
        <w:tabs>
          <w:tab w:val="clear" w:pos="567"/>
        </w:tabs>
        <w:autoSpaceDE w:val="0"/>
        <w:autoSpaceDN w:val="0"/>
        <w:adjustRightInd w:val="0"/>
        <w:spacing w:line="240" w:lineRule="auto"/>
        <w:ind w:right="119"/>
        <w:rPr>
          <w:rFonts w:eastAsia="SimSun"/>
          <w:szCs w:val="22"/>
          <w:lang w:eastAsia="en-GB"/>
        </w:rPr>
      </w:pPr>
    </w:p>
    <w:p w14:paraId="551CFACE" w14:textId="77777777" w:rsidR="00305B02" w:rsidRDefault="00305B02">
      <w:pPr>
        <w:keepNext/>
        <w:widowControl w:val="0"/>
        <w:tabs>
          <w:tab w:val="clear" w:pos="567"/>
        </w:tabs>
        <w:autoSpaceDE w:val="0"/>
        <w:autoSpaceDN w:val="0"/>
        <w:adjustRightInd w:val="0"/>
        <w:spacing w:line="240" w:lineRule="auto"/>
        <w:ind w:right="119"/>
        <w:rPr>
          <w:szCs w:val="22"/>
          <w:u w:val="single"/>
        </w:rPr>
      </w:pPr>
      <w:r w:rsidRPr="005F1907">
        <w:rPr>
          <w:szCs w:val="22"/>
          <w:u w:val="single"/>
        </w:rPr>
        <w:t>Erän vapauttamisesta vastaav</w:t>
      </w:r>
      <w:r w:rsidR="001C1D99">
        <w:rPr>
          <w:szCs w:val="22"/>
          <w:u w:val="single"/>
        </w:rPr>
        <w:t>ie</w:t>
      </w:r>
      <w:r w:rsidRPr="005F1907">
        <w:rPr>
          <w:szCs w:val="22"/>
          <w:u w:val="single"/>
        </w:rPr>
        <w:t>n valmistaj</w:t>
      </w:r>
      <w:r w:rsidR="001C1D99">
        <w:rPr>
          <w:szCs w:val="22"/>
          <w:u w:val="single"/>
        </w:rPr>
        <w:t>ie</w:t>
      </w:r>
      <w:r w:rsidR="00E9127F">
        <w:rPr>
          <w:szCs w:val="22"/>
          <w:u w:val="single"/>
        </w:rPr>
        <w:t>n</w:t>
      </w:r>
      <w:r w:rsidRPr="005F1907">
        <w:rPr>
          <w:szCs w:val="22"/>
          <w:u w:val="single"/>
        </w:rPr>
        <w:t xml:space="preserve"> nimi ja osoite</w:t>
      </w:r>
    </w:p>
    <w:p w14:paraId="53CEA50D" w14:textId="77777777" w:rsidR="00E9127F" w:rsidRDefault="00E9127F">
      <w:pPr>
        <w:keepNext/>
        <w:widowControl w:val="0"/>
        <w:tabs>
          <w:tab w:val="clear" w:pos="567"/>
        </w:tabs>
        <w:autoSpaceDE w:val="0"/>
        <w:autoSpaceDN w:val="0"/>
        <w:adjustRightInd w:val="0"/>
        <w:spacing w:line="240" w:lineRule="auto"/>
        <w:ind w:right="119"/>
        <w:rPr>
          <w:szCs w:val="22"/>
          <w:u w:val="single"/>
        </w:rPr>
      </w:pPr>
    </w:p>
    <w:p w14:paraId="399EB2FF" w14:textId="77777777" w:rsidR="00E9127F" w:rsidRPr="002F7DDD" w:rsidRDefault="00E9127F" w:rsidP="002F7DDD">
      <w:pPr>
        <w:keepNext/>
        <w:tabs>
          <w:tab w:val="clear" w:pos="567"/>
        </w:tabs>
        <w:autoSpaceDE w:val="0"/>
        <w:autoSpaceDN w:val="0"/>
        <w:adjustRightInd w:val="0"/>
        <w:spacing w:line="240" w:lineRule="auto"/>
        <w:rPr>
          <w:i/>
          <w:iCs/>
          <w:szCs w:val="22"/>
        </w:rPr>
      </w:pPr>
      <w:r w:rsidRPr="00347CD3">
        <w:rPr>
          <w:rFonts w:eastAsia="SimSun"/>
          <w:i/>
          <w:iCs/>
          <w:szCs w:val="22"/>
        </w:rPr>
        <w:t>Esitäytetty kynä</w:t>
      </w:r>
      <w:r w:rsidR="002F2EEF">
        <w:rPr>
          <w:rFonts w:eastAsia="SimSun"/>
          <w:i/>
          <w:iCs/>
          <w:szCs w:val="22"/>
        </w:rPr>
        <w:t>, kerta-annos;</w:t>
      </w:r>
      <w:r w:rsidRPr="00347CD3">
        <w:rPr>
          <w:rFonts w:eastAsia="SimSun"/>
          <w:i/>
          <w:iCs/>
          <w:szCs w:val="22"/>
        </w:rPr>
        <w:t xml:space="preserve"> </w:t>
      </w:r>
      <w:r w:rsidR="002F2EEF">
        <w:rPr>
          <w:rFonts w:eastAsia="SimSun"/>
          <w:i/>
          <w:iCs/>
          <w:szCs w:val="22"/>
        </w:rPr>
        <w:t>I</w:t>
      </w:r>
      <w:r w:rsidRPr="00347CD3">
        <w:rPr>
          <w:rFonts w:eastAsia="SimSun"/>
          <w:i/>
          <w:iCs/>
          <w:szCs w:val="22"/>
        </w:rPr>
        <w:t>njektiopullo</w:t>
      </w:r>
      <w:r w:rsidR="002F2EEF">
        <w:rPr>
          <w:rFonts w:eastAsia="SimSun"/>
          <w:i/>
          <w:iCs/>
          <w:szCs w:val="22"/>
        </w:rPr>
        <w:t xml:space="preserve">, kerta-annos; </w:t>
      </w:r>
      <w:r w:rsidR="002F2EEF" w:rsidRPr="00A821AB">
        <w:rPr>
          <w:i/>
          <w:iCs/>
          <w:szCs w:val="22"/>
        </w:rPr>
        <w:t>Esitäytetty kynä</w:t>
      </w:r>
      <w:r w:rsidR="002F2EEF">
        <w:rPr>
          <w:i/>
          <w:iCs/>
          <w:szCs w:val="22"/>
        </w:rPr>
        <w:t xml:space="preserve"> </w:t>
      </w:r>
      <w:r w:rsidR="002F2EEF" w:rsidRPr="000B1A34">
        <w:rPr>
          <w:i/>
          <w:iCs/>
          <w:szCs w:val="22"/>
        </w:rPr>
        <w:t xml:space="preserve">(KwikPen), </w:t>
      </w:r>
      <w:r w:rsidR="002F2EEF">
        <w:rPr>
          <w:i/>
          <w:iCs/>
          <w:szCs w:val="22"/>
        </w:rPr>
        <w:t>monian</w:t>
      </w:r>
      <w:r w:rsidR="002F2EEF" w:rsidRPr="000B1A34">
        <w:rPr>
          <w:i/>
          <w:iCs/>
          <w:szCs w:val="22"/>
        </w:rPr>
        <w:t>nos</w:t>
      </w:r>
    </w:p>
    <w:p w14:paraId="1845C139" w14:textId="77777777" w:rsidR="00305B02" w:rsidRPr="005F1907" w:rsidRDefault="00305B02">
      <w:pPr>
        <w:keepNext/>
        <w:widowControl w:val="0"/>
        <w:tabs>
          <w:tab w:val="clear" w:pos="567"/>
        </w:tabs>
        <w:autoSpaceDE w:val="0"/>
        <w:autoSpaceDN w:val="0"/>
        <w:adjustRightInd w:val="0"/>
        <w:spacing w:line="240" w:lineRule="auto"/>
        <w:ind w:right="119"/>
        <w:rPr>
          <w:rFonts w:eastAsia="SimSun"/>
          <w:szCs w:val="22"/>
          <w:u w:val="single"/>
          <w:lang w:eastAsia="en-GB"/>
        </w:rPr>
      </w:pPr>
    </w:p>
    <w:p w14:paraId="4712605A" w14:textId="77777777" w:rsidR="00305B02" w:rsidRPr="005F1907" w:rsidRDefault="00305B02">
      <w:pPr>
        <w:widowControl w:val="0"/>
        <w:tabs>
          <w:tab w:val="clear" w:pos="567"/>
        </w:tabs>
        <w:autoSpaceDE w:val="0"/>
        <w:autoSpaceDN w:val="0"/>
        <w:adjustRightInd w:val="0"/>
        <w:spacing w:line="240" w:lineRule="auto"/>
        <w:ind w:right="2"/>
        <w:rPr>
          <w:rFonts w:eastAsia="SimSun"/>
          <w:szCs w:val="22"/>
        </w:rPr>
      </w:pPr>
      <w:r w:rsidRPr="005F1907">
        <w:t>Eli Lilly Italia S.p.A.</w:t>
      </w:r>
    </w:p>
    <w:p w14:paraId="270742D3" w14:textId="77777777" w:rsidR="00305B02" w:rsidRPr="00D742C1" w:rsidRDefault="00305B02">
      <w:pPr>
        <w:widowControl w:val="0"/>
        <w:tabs>
          <w:tab w:val="clear" w:pos="567"/>
        </w:tabs>
        <w:autoSpaceDE w:val="0"/>
        <w:autoSpaceDN w:val="0"/>
        <w:adjustRightInd w:val="0"/>
        <w:spacing w:line="240" w:lineRule="auto"/>
        <w:ind w:right="2"/>
        <w:rPr>
          <w:rFonts w:eastAsia="SimSun"/>
          <w:szCs w:val="22"/>
          <w:lang w:val="en-US"/>
          <w:rPrChange w:id="461" w:author="Author">
            <w:rPr>
              <w:rFonts w:eastAsia="SimSun"/>
              <w:szCs w:val="22"/>
            </w:rPr>
          </w:rPrChange>
        </w:rPr>
      </w:pPr>
      <w:r w:rsidRPr="00D742C1">
        <w:rPr>
          <w:lang w:val="en-US"/>
          <w:rPrChange w:id="462" w:author="Author">
            <w:rPr/>
          </w:rPrChange>
        </w:rPr>
        <w:t>Via Gramsci 731/733</w:t>
      </w:r>
    </w:p>
    <w:p w14:paraId="5C9B623B" w14:textId="77777777" w:rsidR="00305B02" w:rsidRPr="00D742C1" w:rsidRDefault="00305B02">
      <w:pPr>
        <w:widowControl w:val="0"/>
        <w:tabs>
          <w:tab w:val="clear" w:pos="567"/>
        </w:tabs>
        <w:autoSpaceDE w:val="0"/>
        <w:autoSpaceDN w:val="0"/>
        <w:adjustRightInd w:val="0"/>
        <w:spacing w:line="240" w:lineRule="auto"/>
        <w:ind w:right="2"/>
        <w:rPr>
          <w:rFonts w:eastAsia="SimSun"/>
          <w:szCs w:val="22"/>
          <w:lang w:val="en-US"/>
          <w:rPrChange w:id="463" w:author="Author">
            <w:rPr>
              <w:rFonts w:eastAsia="SimSun"/>
              <w:szCs w:val="22"/>
            </w:rPr>
          </w:rPrChange>
        </w:rPr>
      </w:pPr>
      <w:r w:rsidRPr="00D742C1">
        <w:rPr>
          <w:lang w:val="en-US"/>
          <w:rPrChange w:id="464" w:author="Author">
            <w:rPr/>
          </w:rPrChange>
        </w:rPr>
        <w:t>50019, Sesto Fiorentino</w:t>
      </w:r>
    </w:p>
    <w:p w14:paraId="50145982" w14:textId="77777777" w:rsidR="00305B02" w:rsidRPr="00D742C1" w:rsidRDefault="00305B02">
      <w:pPr>
        <w:widowControl w:val="0"/>
        <w:tabs>
          <w:tab w:val="clear" w:pos="567"/>
        </w:tabs>
        <w:autoSpaceDE w:val="0"/>
        <w:autoSpaceDN w:val="0"/>
        <w:adjustRightInd w:val="0"/>
        <w:spacing w:line="240" w:lineRule="auto"/>
        <w:ind w:right="2"/>
        <w:rPr>
          <w:rFonts w:eastAsia="SimSun"/>
          <w:szCs w:val="22"/>
          <w:lang w:val="en-US"/>
          <w:rPrChange w:id="465" w:author="Author">
            <w:rPr>
              <w:rFonts w:eastAsia="SimSun"/>
              <w:szCs w:val="22"/>
            </w:rPr>
          </w:rPrChange>
        </w:rPr>
      </w:pPr>
      <w:r w:rsidRPr="00D742C1">
        <w:rPr>
          <w:lang w:val="en-US"/>
          <w:rPrChange w:id="466" w:author="Author">
            <w:rPr/>
          </w:rPrChange>
        </w:rPr>
        <w:t>Firenze (FI)</w:t>
      </w:r>
    </w:p>
    <w:p w14:paraId="37BAB588" w14:textId="77777777" w:rsidR="00305B02" w:rsidRPr="005F1907" w:rsidRDefault="00305B02">
      <w:pPr>
        <w:widowControl w:val="0"/>
        <w:tabs>
          <w:tab w:val="clear" w:pos="567"/>
        </w:tabs>
        <w:autoSpaceDE w:val="0"/>
        <w:autoSpaceDN w:val="0"/>
        <w:adjustRightInd w:val="0"/>
        <w:spacing w:line="240" w:lineRule="auto"/>
        <w:ind w:right="2"/>
        <w:rPr>
          <w:rFonts w:eastAsia="SimSun"/>
          <w:szCs w:val="22"/>
        </w:rPr>
      </w:pPr>
      <w:r w:rsidRPr="005F1907">
        <w:t>Italia</w:t>
      </w:r>
    </w:p>
    <w:p w14:paraId="10D2EC10" w14:textId="77777777" w:rsidR="00305B02" w:rsidRDefault="00305B02">
      <w:pPr>
        <w:widowControl w:val="0"/>
        <w:tabs>
          <w:tab w:val="clear" w:pos="567"/>
        </w:tabs>
        <w:autoSpaceDE w:val="0"/>
        <w:autoSpaceDN w:val="0"/>
        <w:adjustRightInd w:val="0"/>
        <w:spacing w:line="240" w:lineRule="auto"/>
        <w:ind w:right="120"/>
        <w:rPr>
          <w:rFonts w:eastAsia="SimSun"/>
          <w:szCs w:val="22"/>
          <w:lang w:eastAsia="en-GB"/>
        </w:rPr>
      </w:pPr>
    </w:p>
    <w:p w14:paraId="06B6EA7F" w14:textId="0AAB6A0C" w:rsidR="00E9127F" w:rsidRPr="00775A13" w:rsidRDefault="00E9127F" w:rsidP="00E9127F">
      <w:pPr>
        <w:widowControl w:val="0"/>
        <w:tabs>
          <w:tab w:val="clear" w:pos="567"/>
        </w:tabs>
        <w:autoSpaceDE w:val="0"/>
        <w:autoSpaceDN w:val="0"/>
        <w:adjustRightInd w:val="0"/>
        <w:spacing w:line="240" w:lineRule="auto"/>
        <w:ind w:right="120"/>
        <w:rPr>
          <w:rFonts w:eastAsia="SimSun"/>
          <w:i/>
          <w:iCs/>
          <w:szCs w:val="22"/>
          <w:lang w:eastAsia="en-GB"/>
        </w:rPr>
      </w:pPr>
      <w:r w:rsidRPr="00775A13">
        <w:rPr>
          <w:rFonts w:eastAsia="SimSun"/>
          <w:i/>
          <w:iCs/>
          <w:szCs w:val="22"/>
          <w:lang w:eastAsia="en-GB"/>
        </w:rPr>
        <w:t>Esitäytetty kynä</w:t>
      </w:r>
      <w:r w:rsidR="002F2EEF">
        <w:rPr>
          <w:rFonts w:eastAsia="SimSun"/>
          <w:i/>
          <w:iCs/>
          <w:szCs w:val="22"/>
          <w:lang w:eastAsia="en-GB"/>
        </w:rPr>
        <w:t xml:space="preserve">, </w:t>
      </w:r>
      <w:r w:rsidR="002F2EEF">
        <w:rPr>
          <w:rFonts w:eastAsia="SimSun"/>
          <w:i/>
          <w:iCs/>
          <w:szCs w:val="22"/>
        </w:rPr>
        <w:t>kerta-annos</w:t>
      </w:r>
      <w:r w:rsidR="000956B3">
        <w:rPr>
          <w:rFonts w:eastAsia="SimSun"/>
          <w:i/>
          <w:iCs/>
          <w:szCs w:val="22"/>
        </w:rPr>
        <w:t xml:space="preserve">; </w:t>
      </w:r>
      <w:r w:rsidR="000956B3" w:rsidRPr="00A821AB">
        <w:rPr>
          <w:i/>
          <w:iCs/>
          <w:szCs w:val="22"/>
        </w:rPr>
        <w:t>Esitäytetty kynä</w:t>
      </w:r>
      <w:r w:rsidR="000956B3">
        <w:rPr>
          <w:i/>
          <w:iCs/>
          <w:szCs w:val="22"/>
        </w:rPr>
        <w:t xml:space="preserve"> </w:t>
      </w:r>
      <w:r w:rsidR="000956B3" w:rsidRPr="000B1A34">
        <w:rPr>
          <w:i/>
          <w:iCs/>
          <w:szCs w:val="22"/>
        </w:rPr>
        <w:t xml:space="preserve">(KwikPen), </w:t>
      </w:r>
      <w:r w:rsidR="000956B3">
        <w:rPr>
          <w:i/>
          <w:iCs/>
          <w:szCs w:val="22"/>
        </w:rPr>
        <w:t>monian</w:t>
      </w:r>
      <w:r w:rsidR="000956B3" w:rsidRPr="000B1A34">
        <w:rPr>
          <w:i/>
          <w:iCs/>
          <w:szCs w:val="22"/>
        </w:rPr>
        <w:t>nos</w:t>
      </w:r>
    </w:p>
    <w:p w14:paraId="324EC4F5" w14:textId="77777777" w:rsidR="00E9127F" w:rsidRDefault="00E9127F">
      <w:pPr>
        <w:widowControl w:val="0"/>
        <w:tabs>
          <w:tab w:val="clear" w:pos="567"/>
        </w:tabs>
        <w:autoSpaceDE w:val="0"/>
        <w:autoSpaceDN w:val="0"/>
        <w:adjustRightInd w:val="0"/>
        <w:spacing w:line="240" w:lineRule="auto"/>
        <w:ind w:right="120"/>
        <w:rPr>
          <w:rFonts w:eastAsia="SimSun"/>
          <w:szCs w:val="22"/>
          <w:lang w:eastAsia="en-GB"/>
        </w:rPr>
      </w:pPr>
    </w:p>
    <w:p w14:paraId="12E6B509" w14:textId="77777777" w:rsidR="001C1D99" w:rsidRPr="00545F84" w:rsidRDefault="001C1D99" w:rsidP="001C1D99">
      <w:pPr>
        <w:widowControl w:val="0"/>
        <w:tabs>
          <w:tab w:val="clear" w:pos="567"/>
        </w:tabs>
        <w:autoSpaceDE w:val="0"/>
        <w:autoSpaceDN w:val="0"/>
        <w:adjustRightInd w:val="0"/>
        <w:spacing w:line="240" w:lineRule="auto"/>
        <w:ind w:right="120"/>
        <w:rPr>
          <w:rFonts w:eastAsia="SimSun"/>
          <w:szCs w:val="22"/>
          <w:lang w:val="en-US" w:eastAsia="en-GB"/>
        </w:rPr>
      </w:pPr>
      <w:r w:rsidRPr="00545F84">
        <w:rPr>
          <w:rStyle w:val="ui-provider"/>
          <w:lang w:val="en-US"/>
        </w:rPr>
        <w:t>Lilly France</w:t>
      </w:r>
      <w:r w:rsidRPr="00545F84">
        <w:rPr>
          <w:lang w:val="en-US"/>
        </w:rPr>
        <w:br/>
      </w:r>
      <w:r w:rsidRPr="00545F84">
        <w:rPr>
          <w:rStyle w:val="ui-provider"/>
          <w:lang w:val="en-US"/>
        </w:rPr>
        <w:t>2, rue du Colonel Lilly</w:t>
      </w:r>
      <w:r w:rsidRPr="00545F84">
        <w:rPr>
          <w:lang w:val="en-US"/>
        </w:rPr>
        <w:br/>
      </w:r>
      <w:r w:rsidRPr="00545F84">
        <w:rPr>
          <w:rStyle w:val="ui-provider"/>
          <w:lang w:val="en-US"/>
        </w:rPr>
        <w:t>67640 Fegersheim</w:t>
      </w:r>
      <w:r w:rsidRPr="00545F84">
        <w:rPr>
          <w:lang w:val="en-US"/>
        </w:rPr>
        <w:br/>
      </w:r>
      <w:r w:rsidRPr="00545F84">
        <w:rPr>
          <w:rStyle w:val="ui-provider"/>
          <w:lang w:val="en-US"/>
        </w:rPr>
        <w:t>Ranska</w:t>
      </w:r>
    </w:p>
    <w:p w14:paraId="37BBDF6E" w14:textId="77777777" w:rsidR="001C1D99" w:rsidRPr="00545F84" w:rsidRDefault="001C1D99" w:rsidP="001C1D99">
      <w:pPr>
        <w:widowControl w:val="0"/>
        <w:tabs>
          <w:tab w:val="clear" w:pos="567"/>
        </w:tabs>
        <w:autoSpaceDE w:val="0"/>
        <w:autoSpaceDN w:val="0"/>
        <w:adjustRightInd w:val="0"/>
        <w:spacing w:line="240" w:lineRule="auto"/>
        <w:ind w:right="2"/>
        <w:rPr>
          <w:rFonts w:eastAsia="SimSun"/>
          <w:szCs w:val="22"/>
          <w:lang w:val="en-US"/>
        </w:rPr>
      </w:pPr>
    </w:p>
    <w:p w14:paraId="3D774B8A" w14:textId="77777777" w:rsidR="001761EA" w:rsidRPr="00953183" w:rsidRDefault="001761EA" w:rsidP="001761EA">
      <w:pPr>
        <w:widowControl w:val="0"/>
        <w:tabs>
          <w:tab w:val="clear" w:pos="567"/>
        </w:tabs>
        <w:autoSpaceDE w:val="0"/>
        <w:autoSpaceDN w:val="0"/>
        <w:adjustRightInd w:val="0"/>
        <w:spacing w:line="240" w:lineRule="auto"/>
        <w:ind w:right="2"/>
        <w:rPr>
          <w:rFonts w:eastAsia="SimSun"/>
          <w:i/>
          <w:iCs/>
          <w:szCs w:val="22"/>
          <w:lang w:val="es-ES" w:eastAsia="en-GB"/>
        </w:rPr>
      </w:pPr>
      <w:r>
        <w:rPr>
          <w:rFonts w:eastAsia="SimSun"/>
          <w:i/>
          <w:iCs/>
          <w:szCs w:val="22"/>
          <w:lang w:val="es-ES" w:eastAsia="en-GB"/>
        </w:rPr>
        <w:t>Injektiopullo</w:t>
      </w:r>
      <w:r w:rsidR="002F2EEF">
        <w:rPr>
          <w:rFonts w:eastAsia="SimSun"/>
          <w:i/>
          <w:iCs/>
          <w:szCs w:val="22"/>
          <w:lang w:val="es-ES" w:eastAsia="en-GB"/>
        </w:rPr>
        <w:t xml:space="preserve">, </w:t>
      </w:r>
      <w:r w:rsidR="002F2EEF" w:rsidRPr="00343894">
        <w:rPr>
          <w:rFonts w:eastAsia="SimSun"/>
          <w:i/>
          <w:iCs/>
          <w:szCs w:val="22"/>
        </w:rPr>
        <w:t>kerta-annos</w:t>
      </w:r>
      <w:r w:rsidR="00347A26" w:rsidRPr="00343894">
        <w:rPr>
          <w:rFonts w:eastAsia="SimSun"/>
          <w:i/>
          <w:iCs/>
          <w:szCs w:val="22"/>
        </w:rPr>
        <w:t xml:space="preserve">; </w:t>
      </w:r>
      <w:bookmarkStart w:id="467" w:name="_Hlk175579091"/>
      <w:r w:rsidR="00347A26" w:rsidRPr="00A821AB">
        <w:rPr>
          <w:i/>
          <w:iCs/>
          <w:szCs w:val="22"/>
        </w:rPr>
        <w:t>Esitäytetty kynä</w:t>
      </w:r>
      <w:r w:rsidR="00347A26">
        <w:rPr>
          <w:i/>
          <w:iCs/>
          <w:szCs w:val="22"/>
        </w:rPr>
        <w:t xml:space="preserve"> </w:t>
      </w:r>
      <w:r w:rsidR="00347A26" w:rsidRPr="000B1A34">
        <w:rPr>
          <w:i/>
          <w:iCs/>
          <w:szCs w:val="22"/>
        </w:rPr>
        <w:t xml:space="preserve">(KwikPen), </w:t>
      </w:r>
      <w:r w:rsidR="00347A26">
        <w:rPr>
          <w:i/>
          <w:iCs/>
          <w:szCs w:val="22"/>
        </w:rPr>
        <w:t>monian</w:t>
      </w:r>
      <w:r w:rsidR="00347A26" w:rsidRPr="000B1A34">
        <w:rPr>
          <w:i/>
          <w:iCs/>
          <w:szCs w:val="22"/>
        </w:rPr>
        <w:t>nos</w:t>
      </w:r>
      <w:bookmarkEnd w:id="467"/>
    </w:p>
    <w:p w14:paraId="2499B90A" w14:textId="77777777" w:rsidR="001761EA" w:rsidRPr="00953183" w:rsidRDefault="001761EA" w:rsidP="001761EA">
      <w:pPr>
        <w:widowControl w:val="0"/>
        <w:tabs>
          <w:tab w:val="clear" w:pos="567"/>
        </w:tabs>
        <w:autoSpaceDE w:val="0"/>
        <w:autoSpaceDN w:val="0"/>
        <w:adjustRightInd w:val="0"/>
        <w:spacing w:line="240" w:lineRule="auto"/>
        <w:ind w:right="2"/>
        <w:rPr>
          <w:rFonts w:eastAsia="SimSun"/>
          <w:szCs w:val="22"/>
          <w:lang w:val="es-ES" w:eastAsia="en-GB"/>
        </w:rPr>
      </w:pPr>
    </w:p>
    <w:p w14:paraId="385C682F" w14:textId="77777777" w:rsidR="001761EA" w:rsidRPr="00E44DD6" w:rsidRDefault="001761EA" w:rsidP="001761EA">
      <w:pPr>
        <w:widowControl w:val="0"/>
        <w:tabs>
          <w:tab w:val="clear" w:pos="567"/>
        </w:tabs>
        <w:autoSpaceDE w:val="0"/>
        <w:autoSpaceDN w:val="0"/>
        <w:adjustRightInd w:val="0"/>
        <w:spacing w:line="240" w:lineRule="auto"/>
        <w:ind w:right="2"/>
        <w:rPr>
          <w:rFonts w:eastAsia="SimSun"/>
          <w:szCs w:val="22"/>
          <w:lang w:val="es-ES" w:eastAsia="en-GB"/>
        </w:rPr>
      </w:pPr>
      <w:r w:rsidRPr="00E44DD6">
        <w:rPr>
          <w:rFonts w:eastAsia="SimSun"/>
          <w:szCs w:val="22"/>
          <w:lang w:val="es-ES" w:eastAsia="en-GB"/>
        </w:rPr>
        <w:t>Lilly S.A.</w:t>
      </w:r>
      <w:r w:rsidRPr="00E44DD6">
        <w:rPr>
          <w:rFonts w:eastAsia="SimSun"/>
          <w:szCs w:val="22"/>
          <w:lang w:val="es-ES" w:eastAsia="en-GB"/>
        </w:rPr>
        <w:br/>
        <w:t>Avda. de la Industria</w:t>
      </w:r>
      <w:r>
        <w:rPr>
          <w:rFonts w:eastAsia="SimSun"/>
          <w:szCs w:val="22"/>
          <w:lang w:val="es-ES" w:eastAsia="en-GB"/>
        </w:rPr>
        <w:t>,</w:t>
      </w:r>
      <w:r w:rsidRPr="00E44DD6">
        <w:rPr>
          <w:rFonts w:eastAsia="SimSun"/>
          <w:szCs w:val="22"/>
          <w:lang w:val="es-ES" w:eastAsia="en-GB"/>
        </w:rPr>
        <w:t xml:space="preserve"> 30</w:t>
      </w:r>
      <w:r w:rsidRPr="00E44DD6">
        <w:rPr>
          <w:rFonts w:eastAsia="SimSun"/>
          <w:szCs w:val="22"/>
          <w:lang w:val="es-ES" w:eastAsia="en-GB"/>
        </w:rPr>
        <w:br/>
        <w:t>28108 Alcobendas, Madrid</w:t>
      </w:r>
      <w:r w:rsidRPr="00E44DD6">
        <w:rPr>
          <w:rFonts w:eastAsia="SimSun"/>
          <w:szCs w:val="22"/>
          <w:lang w:val="es-ES" w:eastAsia="en-GB"/>
        </w:rPr>
        <w:br/>
      </w:r>
      <w:r>
        <w:rPr>
          <w:rFonts w:eastAsia="SimSun"/>
          <w:szCs w:val="22"/>
          <w:lang w:val="es-ES" w:eastAsia="en-GB"/>
        </w:rPr>
        <w:t>Espanja</w:t>
      </w:r>
    </w:p>
    <w:p w14:paraId="0F1EF6BD" w14:textId="77777777" w:rsidR="00421326" w:rsidRDefault="00421326" w:rsidP="001C1D99">
      <w:pPr>
        <w:widowControl w:val="0"/>
        <w:tabs>
          <w:tab w:val="clear" w:pos="567"/>
        </w:tabs>
        <w:autoSpaceDE w:val="0"/>
        <w:autoSpaceDN w:val="0"/>
        <w:adjustRightInd w:val="0"/>
        <w:spacing w:line="240" w:lineRule="auto"/>
        <w:ind w:right="2"/>
        <w:rPr>
          <w:rFonts w:eastAsia="SimSun"/>
          <w:szCs w:val="22"/>
          <w:lang w:val="es-ES"/>
        </w:rPr>
      </w:pPr>
    </w:p>
    <w:p w14:paraId="120B0ABE" w14:textId="4B6B4B8B" w:rsidR="00421326" w:rsidRPr="00D742C1" w:rsidRDefault="00421326" w:rsidP="00421326">
      <w:pPr>
        <w:widowControl w:val="0"/>
        <w:tabs>
          <w:tab w:val="clear" w:pos="567"/>
        </w:tabs>
        <w:autoSpaceDE w:val="0"/>
        <w:autoSpaceDN w:val="0"/>
        <w:adjustRightInd w:val="0"/>
        <w:spacing w:line="240" w:lineRule="auto"/>
        <w:ind w:right="2"/>
        <w:rPr>
          <w:i/>
          <w:szCs w:val="22"/>
          <w:lang w:val="en-US"/>
          <w:rPrChange w:id="468" w:author="Author">
            <w:rPr>
              <w:i/>
              <w:szCs w:val="22"/>
            </w:rPr>
          </w:rPrChange>
        </w:rPr>
      </w:pPr>
      <w:r w:rsidRPr="00D742C1">
        <w:rPr>
          <w:i/>
          <w:szCs w:val="22"/>
          <w:lang w:val="en-US"/>
          <w:rPrChange w:id="469" w:author="Author">
            <w:rPr>
              <w:i/>
              <w:szCs w:val="22"/>
            </w:rPr>
          </w:rPrChange>
        </w:rPr>
        <w:t>Esitäytetty kynä (KwikPen), moniannos</w:t>
      </w:r>
    </w:p>
    <w:p w14:paraId="70C52763" w14:textId="77777777" w:rsidR="00421326" w:rsidRPr="00D742C1" w:rsidRDefault="00421326" w:rsidP="00421326">
      <w:pPr>
        <w:widowControl w:val="0"/>
        <w:tabs>
          <w:tab w:val="clear" w:pos="567"/>
        </w:tabs>
        <w:autoSpaceDE w:val="0"/>
        <w:autoSpaceDN w:val="0"/>
        <w:adjustRightInd w:val="0"/>
        <w:spacing w:line="240" w:lineRule="auto"/>
        <w:ind w:right="2"/>
        <w:rPr>
          <w:rFonts w:eastAsia="SimSun"/>
          <w:i/>
          <w:szCs w:val="22"/>
          <w:lang w:val="en-US" w:eastAsia="en-GB"/>
          <w:rPrChange w:id="470" w:author="Author">
            <w:rPr>
              <w:rFonts w:eastAsia="SimSun"/>
              <w:i/>
              <w:szCs w:val="22"/>
              <w:lang w:eastAsia="en-GB"/>
            </w:rPr>
          </w:rPrChange>
        </w:rPr>
      </w:pPr>
    </w:p>
    <w:p w14:paraId="4CA7E3EE" w14:textId="77777777" w:rsidR="00421326" w:rsidRPr="00D742C1" w:rsidRDefault="00421326" w:rsidP="00421326">
      <w:pPr>
        <w:widowControl w:val="0"/>
        <w:tabs>
          <w:tab w:val="clear" w:pos="567"/>
        </w:tabs>
        <w:autoSpaceDE w:val="0"/>
        <w:autoSpaceDN w:val="0"/>
        <w:adjustRightInd w:val="0"/>
        <w:spacing w:line="240" w:lineRule="auto"/>
        <w:ind w:right="2"/>
        <w:rPr>
          <w:rFonts w:eastAsia="SimSun"/>
          <w:szCs w:val="22"/>
          <w:lang w:val="en-US" w:eastAsia="en-GB"/>
          <w:rPrChange w:id="471" w:author="Author">
            <w:rPr>
              <w:rFonts w:eastAsia="SimSun"/>
              <w:szCs w:val="22"/>
              <w:lang w:eastAsia="en-GB"/>
            </w:rPr>
          </w:rPrChange>
        </w:rPr>
      </w:pPr>
      <w:r w:rsidRPr="00D742C1">
        <w:rPr>
          <w:rFonts w:eastAsia="SimSun"/>
          <w:szCs w:val="22"/>
          <w:lang w:val="en-US" w:eastAsia="en-GB"/>
          <w:rPrChange w:id="472" w:author="Author">
            <w:rPr>
              <w:rFonts w:eastAsia="SimSun"/>
              <w:szCs w:val="22"/>
              <w:lang w:eastAsia="en-GB"/>
            </w:rPr>
          </w:rPrChange>
        </w:rPr>
        <w:t>Millmount Healthcare Limited</w:t>
      </w:r>
    </w:p>
    <w:p w14:paraId="5FDFF12F" w14:textId="77777777" w:rsidR="00421326" w:rsidRPr="005904AD" w:rsidRDefault="00421326" w:rsidP="00421326">
      <w:pPr>
        <w:widowControl w:val="0"/>
        <w:tabs>
          <w:tab w:val="clear" w:pos="567"/>
        </w:tabs>
        <w:autoSpaceDE w:val="0"/>
        <w:autoSpaceDN w:val="0"/>
        <w:adjustRightInd w:val="0"/>
        <w:spacing w:line="240" w:lineRule="auto"/>
        <w:ind w:right="2"/>
        <w:rPr>
          <w:rFonts w:eastAsia="SimSun"/>
          <w:iCs/>
          <w:szCs w:val="22"/>
          <w:lang w:val="en-US" w:eastAsia="en-GB"/>
        </w:rPr>
      </w:pPr>
      <w:r w:rsidRPr="005904AD">
        <w:rPr>
          <w:rFonts w:eastAsia="SimSun"/>
          <w:iCs/>
          <w:szCs w:val="22"/>
          <w:lang w:val="en-US" w:eastAsia="en-GB"/>
        </w:rPr>
        <w:t>Block 7 City North Business Campus</w:t>
      </w:r>
    </w:p>
    <w:p w14:paraId="2D347C1B" w14:textId="77777777" w:rsidR="00421326" w:rsidRPr="00E324A6" w:rsidRDefault="00421326" w:rsidP="00421326">
      <w:pPr>
        <w:widowControl w:val="0"/>
        <w:tabs>
          <w:tab w:val="clear" w:pos="567"/>
        </w:tabs>
        <w:autoSpaceDE w:val="0"/>
        <w:autoSpaceDN w:val="0"/>
        <w:adjustRightInd w:val="0"/>
        <w:spacing w:line="240" w:lineRule="auto"/>
        <w:ind w:right="2"/>
        <w:rPr>
          <w:rFonts w:eastAsia="SimSun"/>
          <w:szCs w:val="22"/>
          <w:lang w:val="en-US" w:eastAsia="en-GB"/>
        </w:rPr>
      </w:pPr>
      <w:r w:rsidRPr="00E324A6">
        <w:rPr>
          <w:rFonts w:eastAsia="SimSun"/>
          <w:szCs w:val="22"/>
          <w:lang w:val="en-US" w:eastAsia="en-GB"/>
        </w:rPr>
        <w:t>Stamullen, K32 YD60</w:t>
      </w:r>
    </w:p>
    <w:p w14:paraId="5189DE17" w14:textId="03363436" w:rsidR="00421326" w:rsidRPr="00E650C0" w:rsidRDefault="00421326" w:rsidP="00421326">
      <w:pPr>
        <w:widowControl w:val="0"/>
        <w:tabs>
          <w:tab w:val="clear" w:pos="567"/>
        </w:tabs>
        <w:autoSpaceDE w:val="0"/>
        <w:autoSpaceDN w:val="0"/>
        <w:adjustRightInd w:val="0"/>
        <w:spacing w:line="240" w:lineRule="auto"/>
        <w:ind w:right="2"/>
        <w:rPr>
          <w:rFonts w:eastAsia="SimSun"/>
          <w:iCs/>
          <w:szCs w:val="22"/>
          <w:lang w:val="en-US" w:eastAsia="en-GB"/>
        </w:rPr>
      </w:pPr>
      <w:r w:rsidRPr="00E650C0">
        <w:rPr>
          <w:rFonts w:eastAsia="SimSun"/>
          <w:iCs/>
          <w:szCs w:val="22"/>
          <w:lang w:val="en-US" w:eastAsia="en-GB"/>
        </w:rPr>
        <w:t>Irlanti</w:t>
      </w:r>
    </w:p>
    <w:p w14:paraId="326F3D14" w14:textId="77777777" w:rsidR="00E3011E" w:rsidRPr="00E650C0" w:rsidRDefault="00E3011E" w:rsidP="00421326">
      <w:pPr>
        <w:widowControl w:val="0"/>
        <w:tabs>
          <w:tab w:val="clear" w:pos="567"/>
        </w:tabs>
        <w:autoSpaceDE w:val="0"/>
        <w:autoSpaceDN w:val="0"/>
        <w:adjustRightInd w:val="0"/>
        <w:spacing w:line="240" w:lineRule="auto"/>
        <w:ind w:right="2"/>
        <w:rPr>
          <w:rFonts w:eastAsia="SimSun"/>
          <w:iCs/>
          <w:szCs w:val="22"/>
          <w:lang w:val="en-US" w:eastAsia="en-GB"/>
        </w:rPr>
      </w:pPr>
    </w:p>
    <w:p w14:paraId="4E58130E" w14:textId="77777777" w:rsidR="00E3011E" w:rsidRPr="00E3011E" w:rsidRDefault="00E3011E" w:rsidP="00E3011E">
      <w:pPr>
        <w:widowControl w:val="0"/>
        <w:tabs>
          <w:tab w:val="clear" w:pos="567"/>
        </w:tabs>
        <w:autoSpaceDE w:val="0"/>
        <w:autoSpaceDN w:val="0"/>
        <w:adjustRightInd w:val="0"/>
        <w:spacing w:line="240" w:lineRule="auto"/>
        <w:ind w:right="2"/>
        <w:rPr>
          <w:rFonts w:eastAsia="SimSun"/>
          <w:iCs/>
          <w:szCs w:val="22"/>
          <w:lang w:val="es-ES" w:eastAsia="en-GB"/>
        </w:rPr>
      </w:pPr>
      <w:r w:rsidRPr="00E3011E">
        <w:rPr>
          <w:rFonts w:eastAsia="SimSun"/>
          <w:iCs/>
          <w:szCs w:val="22"/>
          <w:lang w:val="es-ES" w:eastAsia="en-GB"/>
        </w:rPr>
        <w:t>Millmount Healthcare Limited</w:t>
      </w:r>
    </w:p>
    <w:p w14:paraId="23DFD3C8" w14:textId="77777777" w:rsidR="00E3011E" w:rsidRPr="00E3011E" w:rsidRDefault="00E3011E" w:rsidP="00E3011E">
      <w:pPr>
        <w:widowControl w:val="0"/>
        <w:tabs>
          <w:tab w:val="clear" w:pos="567"/>
        </w:tabs>
        <w:autoSpaceDE w:val="0"/>
        <w:autoSpaceDN w:val="0"/>
        <w:adjustRightInd w:val="0"/>
        <w:spacing w:line="240" w:lineRule="auto"/>
        <w:ind w:right="2"/>
        <w:rPr>
          <w:rFonts w:eastAsia="SimSun"/>
          <w:iCs/>
          <w:szCs w:val="22"/>
          <w:lang w:val="es-ES" w:eastAsia="en-GB"/>
        </w:rPr>
      </w:pPr>
      <w:r w:rsidRPr="00E3011E">
        <w:rPr>
          <w:rFonts w:eastAsia="SimSun"/>
          <w:iCs/>
          <w:szCs w:val="22"/>
          <w:lang w:val="es-ES" w:eastAsia="en-GB"/>
        </w:rPr>
        <w:t>IDA Science And Technology Park</w:t>
      </w:r>
    </w:p>
    <w:p w14:paraId="5CCC755F" w14:textId="77777777" w:rsidR="00E3011E" w:rsidRPr="00E3011E" w:rsidRDefault="00E3011E" w:rsidP="00E3011E">
      <w:pPr>
        <w:widowControl w:val="0"/>
        <w:tabs>
          <w:tab w:val="clear" w:pos="567"/>
        </w:tabs>
        <w:autoSpaceDE w:val="0"/>
        <w:autoSpaceDN w:val="0"/>
        <w:adjustRightInd w:val="0"/>
        <w:spacing w:line="240" w:lineRule="auto"/>
        <w:ind w:right="2"/>
        <w:rPr>
          <w:rFonts w:eastAsia="SimSun"/>
          <w:iCs/>
          <w:szCs w:val="22"/>
          <w:lang w:val="es-ES" w:eastAsia="en-GB"/>
        </w:rPr>
      </w:pPr>
      <w:r w:rsidRPr="00E3011E">
        <w:rPr>
          <w:rFonts w:eastAsia="SimSun"/>
          <w:iCs/>
          <w:szCs w:val="22"/>
          <w:lang w:val="es-ES" w:eastAsia="en-GB"/>
        </w:rPr>
        <w:t>Mullagharlin, Dundalk, Co. Louth, A91 DET0</w:t>
      </w:r>
    </w:p>
    <w:p w14:paraId="27138B36" w14:textId="2D282CB7" w:rsidR="00E3011E" w:rsidRPr="00AA1C50" w:rsidRDefault="00E3011E" w:rsidP="00E3011E">
      <w:pPr>
        <w:widowControl w:val="0"/>
        <w:tabs>
          <w:tab w:val="clear" w:pos="567"/>
        </w:tabs>
        <w:autoSpaceDE w:val="0"/>
        <w:autoSpaceDN w:val="0"/>
        <w:adjustRightInd w:val="0"/>
        <w:spacing w:line="240" w:lineRule="auto"/>
        <w:ind w:right="2"/>
        <w:rPr>
          <w:rFonts w:eastAsia="SimSun"/>
          <w:iCs/>
          <w:szCs w:val="22"/>
          <w:lang w:val="es-ES" w:eastAsia="en-GB"/>
        </w:rPr>
      </w:pPr>
      <w:r w:rsidRPr="00E3011E">
        <w:rPr>
          <w:rFonts w:eastAsia="SimSun"/>
          <w:iCs/>
          <w:szCs w:val="22"/>
          <w:lang w:val="es-ES" w:eastAsia="en-GB"/>
        </w:rPr>
        <w:t>Ir</w:t>
      </w:r>
      <w:r>
        <w:rPr>
          <w:rFonts w:eastAsia="SimSun"/>
          <w:iCs/>
          <w:szCs w:val="22"/>
          <w:lang w:val="es-ES" w:eastAsia="en-GB"/>
        </w:rPr>
        <w:t>lanti</w:t>
      </w:r>
    </w:p>
    <w:p w14:paraId="0D4F0D20" w14:textId="77777777" w:rsidR="00421326" w:rsidRPr="00E53C2E" w:rsidRDefault="00421326" w:rsidP="001C1D99">
      <w:pPr>
        <w:widowControl w:val="0"/>
        <w:tabs>
          <w:tab w:val="clear" w:pos="567"/>
        </w:tabs>
        <w:autoSpaceDE w:val="0"/>
        <w:autoSpaceDN w:val="0"/>
        <w:adjustRightInd w:val="0"/>
        <w:spacing w:line="240" w:lineRule="auto"/>
        <w:ind w:right="2"/>
        <w:rPr>
          <w:rFonts w:eastAsia="SimSun"/>
          <w:szCs w:val="22"/>
          <w:lang w:val="es-ES"/>
        </w:rPr>
      </w:pPr>
    </w:p>
    <w:p w14:paraId="766960BF" w14:textId="77777777" w:rsidR="001C1D99" w:rsidRPr="00BC3688" w:rsidRDefault="001C1D99" w:rsidP="001C1D99">
      <w:pPr>
        <w:widowControl w:val="0"/>
        <w:tabs>
          <w:tab w:val="clear" w:pos="567"/>
        </w:tabs>
        <w:autoSpaceDE w:val="0"/>
        <w:autoSpaceDN w:val="0"/>
        <w:adjustRightInd w:val="0"/>
        <w:spacing w:line="240" w:lineRule="auto"/>
        <w:ind w:right="2"/>
        <w:rPr>
          <w:rFonts w:eastAsia="SimSun"/>
          <w:szCs w:val="22"/>
        </w:rPr>
      </w:pPr>
      <w:r>
        <w:rPr>
          <w:szCs w:val="22"/>
        </w:rPr>
        <w:t>Lääkevalmisteen painetussa pakkausselosteessa on ilmoitettava kyseisen erän vapauttamisesta vastaavan valmistusluvan haltijan nimi ja osoite.</w:t>
      </w:r>
    </w:p>
    <w:p w14:paraId="43B1745A" w14:textId="77777777" w:rsidR="001C1D99" w:rsidRPr="005F1907" w:rsidRDefault="001C1D99">
      <w:pPr>
        <w:widowControl w:val="0"/>
        <w:tabs>
          <w:tab w:val="clear" w:pos="567"/>
        </w:tabs>
        <w:autoSpaceDE w:val="0"/>
        <w:autoSpaceDN w:val="0"/>
        <w:adjustRightInd w:val="0"/>
        <w:spacing w:line="240" w:lineRule="auto"/>
        <w:ind w:right="120"/>
        <w:rPr>
          <w:rFonts w:eastAsia="SimSun"/>
          <w:szCs w:val="22"/>
          <w:lang w:eastAsia="en-GB"/>
        </w:rPr>
      </w:pPr>
    </w:p>
    <w:p w14:paraId="09C96901" w14:textId="77777777" w:rsidR="00305B02" w:rsidRPr="005F1907" w:rsidRDefault="00305B02">
      <w:pPr>
        <w:widowControl w:val="0"/>
        <w:tabs>
          <w:tab w:val="clear" w:pos="567"/>
        </w:tabs>
        <w:autoSpaceDE w:val="0"/>
        <w:autoSpaceDN w:val="0"/>
        <w:adjustRightInd w:val="0"/>
        <w:spacing w:line="240" w:lineRule="auto"/>
        <w:ind w:right="120"/>
        <w:rPr>
          <w:rFonts w:eastAsia="SimSun"/>
          <w:szCs w:val="22"/>
          <w:lang w:eastAsia="en-GB"/>
        </w:rPr>
      </w:pPr>
    </w:p>
    <w:p w14:paraId="0ECE09B5" w14:textId="77777777" w:rsidR="00305B02" w:rsidRPr="005F1907" w:rsidRDefault="00305B02">
      <w:pPr>
        <w:pStyle w:val="TitleB"/>
        <w:ind w:left="567" w:hanging="567"/>
        <w:rPr>
          <w:color w:val="auto"/>
        </w:rPr>
      </w:pPr>
      <w:r w:rsidRPr="005F1907">
        <w:rPr>
          <w:color w:val="auto"/>
        </w:rPr>
        <w:t>TOIMITTAMISEEN JA KÄYTTÖÖN LIITTYVÄT EHDOT TAI RAJOITUKSET</w:t>
      </w:r>
    </w:p>
    <w:p w14:paraId="11571D07" w14:textId="77777777" w:rsidR="00305B02" w:rsidRPr="005F1907" w:rsidRDefault="00305B02">
      <w:pPr>
        <w:keepNext/>
        <w:widowControl w:val="0"/>
        <w:tabs>
          <w:tab w:val="clear" w:pos="567"/>
        </w:tabs>
        <w:autoSpaceDE w:val="0"/>
        <w:autoSpaceDN w:val="0"/>
        <w:adjustRightInd w:val="0"/>
        <w:spacing w:line="240" w:lineRule="auto"/>
        <w:ind w:right="120"/>
        <w:rPr>
          <w:rFonts w:eastAsia="SimSun"/>
          <w:b/>
          <w:bCs/>
          <w:szCs w:val="22"/>
          <w:lang w:eastAsia="en-GB"/>
        </w:rPr>
      </w:pPr>
    </w:p>
    <w:p w14:paraId="560158D4" w14:textId="77777777" w:rsidR="00305B02" w:rsidRPr="005F1907" w:rsidRDefault="00305B02">
      <w:pPr>
        <w:widowControl w:val="0"/>
        <w:tabs>
          <w:tab w:val="clear" w:pos="567"/>
        </w:tabs>
        <w:autoSpaceDE w:val="0"/>
        <w:autoSpaceDN w:val="0"/>
        <w:adjustRightInd w:val="0"/>
        <w:spacing w:line="240" w:lineRule="auto"/>
        <w:ind w:right="120"/>
        <w:rPr>
          <w:rFonts w:eastAsia="SimSun"/>
          <w:szCs w:val="22"/>
        </w:rPr>
      </w:pPr>
      <w:r w:rsidRPr="005F1907">
        <w:t>Reseptilääke.</w:t>
      </w:r>
    </w:p>
    <w:p w14:paraId="0CB99B34" w14:textId="77777777" w:rsidR="00305B02" w:rsidRPr="005F1907" w:rsidRDefault="00305B02">
      <w:pPr>
        <w:widowControl w:val="0"/>
        <w:tabs>
          <w:tab w:val="clear" w:pos="567"/>
        </w:tabs>
        <w:autoSpaceDE w:val="0"/>
        <w:autoSpaceDN w:val="0"/>
        <w:adjustRightInd w:val="0"/>
        <w:spacing w:line="240" w:lineRule="auto"/>
        <w:ind w:right="120"/>
        <w:rPr>
          <w:rFonts w:eastAsia="SimSun"/>
          <w:szCs w:val="22"/>
          <w:lang w:eastAsia="en-GB"/>
        </w:rPr>
      </w:pPr>
    </w:p>
    <w:p w14:paraId="4783D9BB" w14:textId="77777777" w:rsidR="00305B02" w:rsidRPr="005F1907" w:rsidRDefault="00305B02">
      <w:pPr>
        <w:widowControl w:val="0"/>
        <w:tabs>
          <w:tab w:val="clear" w:pos="567"/>
        </w:tabs>
        <w:autoSpaceDE w:val="0"/>
        <w:autoSpaceDN w:val="0"/>
        <w:adjustRightInd w:val="0"/>
        <w:spacing w:line="240" w:lineRule="auto"/>
        <w:ind w:right="120"/>
        <w:rPr>
          <w:rFonts w:eastAsia="SimSun"/>
          <w:szCs w:val="22"/>
          <w:lang w:eastAsia="en-GB"/>
        </w:rPr>
      </w:pPr>
    </w:p>
    <w:p w14:paraId="2844AB7C" w14:textId="77777777" w:rsidR="00305B02" w:rsidRPr="005F1907" w:rsidRDefault="00305B02">
      <w:pPr>
        <w:pStyle w:val="TitleB"/>
        <w:ind w:left="567" w:hanging="567"/>
        <w:rPr>
          <w:color w:val="auto"/>
        </w:rPr>
      </w:pPr>
      <w:r w:rsidRPr="005F1907">
        <w:rPr>
          <w:color w:val="auto"/>
        </w:rPr>
        <w:t xml:space="preserve">MYYNTILUVAN MUUT EHDOT JA EDELLYTYKSET </w:t>
      </w:r>
    </w:p>
    <w:p w14:paraId="6D7371A3" w14:textId="77777777" w:rsidR="00305B02" w:rsidRPr="005F1907" w:rsidRDefault="00305B02">
      <w:pPr>
        <w:keepNext/>
        <w:widowControl w:val="0"/>
        <w:tabs>
          <w:tab w:val="clear" w:pos="567"/>
        </w:tabs>
        <w:autoSpaceDE w:val="0"/>
        <w:autoSpaceDN w:val="0"/>
        <w:adjustRightInd w:val="0"/>
        <w:spacing w:line="240" w:lineRule="auto"/>
        <w:ind w:right="120"/>
        <w:rPr>
          <w:rFonts w:eastAsia="SimSun"/>
          <w:b/>
          <w:bCs/>
          <w:szCs w:val="22"/>
          <w:lang w:eastAsia="en-GB"/>
        </w:rPr>
      </w:pPr>
    </w:p>
    <w:p w14:paraId="00DB5FE6" w14:textId="77777777" w:rsidR="00305B02" w:rsidRPr="005F1907" w:rsidRDefault="00305B02" w:rsidP="00514DD4">
      <w:pPr>
        <w:keepNext/>
        <w:widowControl w:val="0"/>
        <w:numPr>
          <w:ilvl w:val="0"/>
          <w:numId w:val="10"/>
        </w:numPr>
        <w:tabs>
          <w:tab w:val="clear" w:pos="567"/>
        </w:tabs>
        <w:autoSpaceDE w:val="0"/>
        <w:autoSpaceDN w:val="0"/>
        <w:adjustRightInd w:val="0"/>
        <w:spacing w:line="240" w:lineRule="auto"/>
        <w:ind w:left="567" w:right="119" w:hanging="567"/>
        <w:rPr>
          <w:b/>
          <w:szCs w:val="22"/>
        </w:rPr>
      </w:pPr>
      <w:r w:rsidRPr="005F1907">
        <w:rPr>
          <w:b/>
          <w:szCs w:val="22"/>
        </w:rPr>
        <w:t>Määräaikaiset turvallisuuskatsaukset</w:t>
      </w:r>
    </w:p>
    <w:p w14:paraId="7AFA9A65" w14:textId="77777777" w:rsidR="00305B02" w:rsidRPr="005F1907" w:rsidRDefault="00305B02">
      <w:pPr>
        <w:keepNext/>
        <w:widowControl w:val="0"/>
        <w:tabs>
          <w:tab w:val="clear" w:pos="567"/>
        </w:tabs>
        <w:autoSpaceDE w:val="0"/>
        <w:autoSpaceDN w:val="0"/>
        <w:adjustRightInd w:val="0"/>
        <w:spacing w:line="240" w:lineRule="auto"/>
        <w:ind w:right="119"/>
        <w:rPr>
          <w:b/>
          <w:szCs w:val="22"/>
        </w:rPr>
      </w:pPr>
    </w:p>
    <w:p w14:paraId="7B021C76" w14:textId="77777777" w:rsidR="00305B02" w:rsidRPr="005F1907" w:rsidRDefault="00305B02">
      <w:pPr>
        <w:widowControl w:val="0"/>
        <w:tabs>
          <w:tab w:val="clear" w:pos="567"/>
        </w:tabs>
        <w:autoSpaceDE w:val="0"/>
        <w:autoSpaceDN w:val="0"/>
        <w:adjustRightInd w:val="0"/>
        <w:spacing w:line="240" w:lineRule="auto"/>
        <w:rPr>
          <w:rFonts w:eastAsia="SimSun"/>
          <w:szCs w:val="22"/>
        </w:rPr>
      </w:pPr>
      <w:r w:rsidRPr="005F1907">
        <w:t>Tämän lääkevalmisteen osalta velvoitteet määräaikaisten turvallisuuskatsausten toimittamisesta on määritelty Euroopan unionin viitepäivämäärät (EURD) ja toimittamisvaatimukset sisältävässä luettelossa, josta on säädetty Direktiivin 2001/83/EY 107 c artiklan 7 kohdassa, ja kaikissa luettelon myöhemmissä päivityksissä, jotka on julkaistu Euroopan lääkeviraston verkkosivuilla.</w:t>
      </w:r>
    </w:p>
    <w:p w14:paraId="1B0AC558" w14:textId="77777777" w:rsidR="00305B02" w:rsidRPr="005F1907" w:rsidRDefault="00305B02">
      <w:pPr>
        <w:widowControl w:val="0"/>
        <w:tabs>
          <w:tab w:val="clear" w:pos="567"/>
        </w:tabs>
        <w:autoSpaceDE w:val="0"/>
        <w:autoSpaceDN w:val="0"/>
        <w:adjustRightInd w:val="0"/>
        <w:spacing w:line="240" w:lineRule="auto"/>
        <w:rPr>
          <w:rFonts w:eastAsia="SimSun"/>
          <w:szCs w:val="22"/>
          <w:lang w:eastAsia="en-GB"/>
        </w:rPr>
      </w:pPr>
    </w:p>
    <w:p w14:paraId="074178CB" w14:textId="77777777" w:rsidR="00305B02" w:rsidRPr="005F1907" w:rsidRDefault="00305B02">
      <w:pPr>
        <w:widowControl w:val="0"/>
        <w:tabs>
          <w:tab w:val="clear" w:pos="567"/>
        </w:tabs>
        <w:autoSpaceDE w:val="0"/>
        <w:autoSpaceDN w:val="0"/>
        <w:adjustRightInd w:val="0"/>
        <w:spacing w:line="240" w:lineRule="auto"/>
        <w:ind w:right="120"/>
      </w:pPr>
      <w:r w:rsidRPr="005F1907">
        <w:t xml:space="preserve">Myyntiluvan haltijan tulee toimittaa tälle valmisteelle ensimmäinen määräaikainen </w:t>
      </w:r>
      <w:r w:rsidRPr="005F1907">
        <w:lastRenderedPageBreak/>
        <w:t>turvallisuuskatsaus kuuden kuukauden kuluessa myyntiluvan myöntämisestä.</w:t>
      </w:r>
    </w:p>
    <w:p w14:paraId="75C3C395" w14:textId="77777777" w:rsidR="00305B02" w:rsidRPr="005F1907" w:rsidRDefault="00305B02">
      <w:pPr>
        <w:widowControl w:val="0"/>
        <w:tabs>
          <w:tab w:val="clear" w:pos="567"/>
        </w:tabs>
        <w:autoSpaceDE w:val="0"/>
        <w:autoSpaceDN w:val="0"/>
        <w:adjustRightInd w:val="0"/>
        <w:spacing w:line="240" w:lineRule="auto"/>
        <w:rPr>
          <w:rFonts w:eastAsia="SimSun"/>
          <w:szCs w:val="22"/>
          <w:lang w:eastAsia="en-GB"/>
        </w:rPr>
      </w:pPr>
    </w:p>
    <w:p w14:paraId="4C733032" w14:textId="77777777" w:rsidR="008823AB" w:rsidRPr="005F1907" w:rsidRDefault="008823AB">
      <w:pPr>
        <w:widowControl w:val="0"/>
        <w:tabs>
          <w:tab w:val="clear" w:pos="567"/>
        </w:tabs>
        <w:autoSpaceDE w:val="0"/>
        <w:autoSpaceDN w:val="0"/>
        <w:adjustRightInd w:val="0"/>
        <w:spacing w:line="240" w:lineRule="auto"/>
        <w:ind w:right="120"/>
        <w:rPr>
          <w:rFonts w:eastAsia="SimSun"/>
          <w:szCs w:val="22"/>
          <w:lang w:eastAsia="en-GB"/>
        </w:rPr>
      </w:pPr>
    </w:p>
    <w:p w14:paraId="2EADBDAA" w14:textId="77777777" w:rsidR="00305B02" w:rsidRPr="005F1907" w:rsidRDefault="00305B02" w:rsidP="008823AB">
      <w:pPr>
        <w:pStyle w:val="TitleB"/>
        <w:ind w:left="567" w:right="119" w:hanging="567"/>
        <w:rPr>
          <w:b w:val="0"/>
          <w:bCs w:val="0"/>
          <w:color w:val="auto"/>
        </w:rPr>
      </w:pPr>
      <w:r w:rsidRPr="005F1907">
        <w:rPr>
          <w:color w:val="auto"/>
        </w:rPr>
        <w:t>EHDOT TAI RAJOITUKSET, JOTKA KOSKEVAT LÄÄKEVALMISTEEN TURVALLISTA JA TEHOKASTA KÄYTTÖÄ</w:t>
      </w:r>
    </w:p>
    <w:p w14:paraId="5A51E91D" w14:textId="77777777" w:rsidR="00305B02" w:rsidRPr="005F1907" w:rsidRDefault="00305B02" w:rsidP="008823AB">
      <w:pPr>
        <w:keepNext/>
        <w:widowControl w:val="0"/>
        <w:tabs>
          <w:tab w:val="clear" w:pos="567"/>
        </w:tabs>
        <w:autoSpaceDE w:val="0"/>
        <w:autoSpaceDN w:val="0"/>
        <w:adjustRightInd w:val="0"/>
        <w:spacing w:line="240" w:lineRule="auto"/>
        <w:ind w:right="119"/>
        <w:rPr>
          <w:rFonts w:eastAsia="SimSun"/>
          <w:szCs w:val="22"/>
          <w:lang w:eastAsia="en-GB"/>
        </w:rPr>
      </w:pPr>
    </w:p>
    <w:p w14:paraId="1368ECE2" w14:textId="77777777" w:rsidR="00305B02" w:rsidRPr="005F1907" w:rsidRDefault="00305B02" w:rsidP="008823AB">
      <w:pPr>
        <w:keepNext/>
        <w:widowControl w:val="0"/>
        <w:numPr>
          <w:ilvl w:val="0"/>
          <w:numId w:val="10"/>
        </w:numPr>
        <w:tabs>
          <w:tab w:val="clear" w:pos="567"/>
        </w:tabs>
        <w:autoSpaceDE w:val="0"/>
        <w:autoSpaceDN w:val="0"/>
        <w:adjustRightInd w:val="0"/>
        <w:spacing w:line="240" w:lineRule="auto"/>
        <w:ind w:left="567" w:right="119" w:hanging="567"/>
        <w:rPr>
          <w:rFonts w:eastAsia="SimSun"/>
          <w:b/>
          <w:szCs w:val="22"/>
        </w:rPr>
      </w:pPr>
      <w:r w:rsidRPr="005F1907">
        <w:rPr>
          <w:b/>
          <w:szCs w:val="22"/>
        </w:rPr>
        <w:t>Riskienhallintasuunnitelma (RMP)</w:t>
      </w:r>
    </w:p>
    <w:p w14:paraId="3B544A6E" w14:textId="77777777" w:rsidR="00305B02" w:rsidRPr="005F1907" w:rsidRDefault="00305B02">
      <w:pPr>
        <w:keepNext/>
        <w:widowControl w:val="0"/>
        <w:tabs>
          <w:tab w:val="clear" w:pos="567"/>
        </w:tabs>
        <w:autoSpaceDE w:val="0"/>
        <w:autoSpaceDN w:val="0"/>
        <w:adjustRightInd w:val="0"/>
        <w:spacing w:line="240" w:lineRule="auto"/>
        <w:ind w:right="119"/>
        <w:rPr>
          <w:rFonts w:eastAsia="SimSun"/>
          <w:szCs w:val="22"/>
          <w:lang w:eastAsia="en-GB"/>
        </w:rPr>
      </w:pPr>
    </w:p>
    <w:p w14:paraId="2BB83DDF" w14:textId="77777777" w:rsidR="00305B02" w:rsidRPr="005F1907" w:rsidRDefault="00305B02">
      <w:pPr>
        <w:widowControl w:val="0"/>
        <w:tabs>
          <w:tab w:val="clear" w:pos="567"/>
        </w:tabs>
        <w:autoSpaceDE w:val="0"/>
        <w:autoSpaceDN w:val="0"/>
        <w:adjustRightInd w:val="0"/>
        <w:spacing w:line="240" w:lineRule="auto"/>
        <w:ind w:right="120"/>
        <w:rPr>
          <w:rFonts w:eastAsia="SimSun"/>
        </w:rPr>
      </w:pPr>
      <w:r w:rsidRPr="005F1907">
        <w:t>Myyntiluvan haltijan on suoritettava vaaditut lääketurvatoimet ja interventiot myyntiluvan moduulissa 1.8.2 esitetyn sovitun riskienhallintasuunnitelman sekä mahdollisten sovittujen riskienhallintasuunnitelman myöhempien päivitysten mukaisesti.</w:t>
      </w:r>
    </w:p>
    <w:p w14:paraId="562A5AAB" w14:textId="77777777" w:rsidR="00305B02" w:rsidRPr="005F1907" w:rsidRDefault="00305B02">
      <w:pPr>
        <w:widowControl w:val="0"/>
        <w:tabs>
          <w:tab w:val="clear" w:pos="567"/>
        </w:tabs>
        <w:autoSpaceDE w:val="0"/>
        <w:autoSpaceDN w:val="0"/>
        <w:adjustRightInd w:val="0"/>
        <w:spacing w:line="240" w:lineRule="auto"/>
        <w:ind w:right="120"/>
        <w:rPr>
          <w:rFonts w:eastAsia="SimSun"/>
          <w:szCs w:val="22"/>
          <w:lang w:eastAsia="en-GB"/>
        </w:rPr>
      </w:pPr>
    </w:p>
    <w:p w14:paraId="31E536FA" w14:textId="77777777" w:rsidR="00305B02" w:rsidRPr="005F1907" w:rsidRDefault="00305B02">
      <w:pPr>
        <w:widowControl w:val="0"/>
        <w:tabs>
          <w:tab w:val="clear" w:pos="567"/>
        </w:tabs>
        <w:autoSpaceDE w:val="0"/>
        <w:autoSpaceDN w:val="0"/>
        <w:adjustRightInd w:val="0"/>
        <w:spacing w:line="240" w:lineRule="auto"/>
        <w:ind w:right="120"/>
        <w:rPr>
          <w:rFonts w:eastAsia="SimSun"/>
        </w:rPr>
      </w:pPr>
      <w:r w:rsidRPr="005F1907">
        <w:t>Päivitetty RMP tulee toimittaa</w:t>
      </w:r>
    </w:p>
    <w:p w14:paraId="417ADB07" w14:textId="77777777" w:rsidR="00305B02" w:rsidRPr="005F1907" w:rsidRDefault="00305B02" w:rsidP="00514DD4">
      <w:pPr>
        <w:pStyle w:val="ListParagraph"/>
        <w:numPr>
          <w:ilvl w:val="0"/>
          <w:numId w:val="15"/>
        </w:numPr>
        <w:spacing w:after="0" w:line="240" w:lineRule="auto"/>
        <w:ind w:left="567" w:right="-1" w:hanging="283"/>
        <w:rPr>
          <w:rFonts w:ascii="Times New Roman" w:hAnsi="Times New Roman"/>
          <w:iCs/>
        </w:rPr>
      </w:pPr>
      <w:r w:rsidRPr="005F1907">
        <w:rPr>
          <w:rFonts w:ascii="Times New Roman" w:hAnsi="Times New Roman"/>
          <w:iCs/>
        </w:rPr>
        <w:t>Euroopan lääkeviraston pyynnöstä</w:t>
      </w:r>
    </w:p>
    <w:p w14:paraId="21317CF4" w14:textId="77777777" w:rsidR="00305B02" w:rsidRPr="005F1907" w:rsidRDefault="00305B02" w:rsidP="00514DD4">
      <w:pPr>
        <w:pStyle w:val="ListParagraph"/>
        <w:numPr>
          <w:ilvl w:val="0"/>
          <w:numId w:val="15"/>
        </w:numPr>
        <w:spacing w:after="0" w:line="240" w:lineRule="auto"/>
        <w:ind w:left="567" w:right="-1" w:hanging="283"/>
        <w:rPr>
          <w:rFonts w:ascii="Times New Roman" w:hAnsi="Times New Roman"/>
          <w:iCs/>
        </w:rPr>
      </w:pPr>
      <w:r w:rsidRPr="005F1907">
        <w:rPr>
          <w:rFonts w:ascii="Times New Roman" w:hAnsi="Times New Roman"/>
          <w:iCs/>
        </w:rPr>
        <w:t>kun riskienhallintajärjestelmää muutetaan, varsinkin kun saadaan uutta tietoa, joka saattaa johtaa hyöty</w:t>
      </w:r>
      <w:r w:rsidRPr="005F1907">
        <w:rPr>
          <w:rFonts w:ascii="Times New Roman" w:hAnsi="Times New Roman"/>
          <w:iCs/>
        </w:rPr>
        <w:noBreakHyphen/>
        <w:t xml:space="preserve">riskiprofiilin merkittävään muutokseen, tai kun on saavutettu tärkeä tavoite (lääketurvatoiminnassa tai riskien minimoinnissa). </w:t>
      </w:r>
    </w:p>
    <w:p w14:paraId="02935537" w14:textId="77777777" w:rsidR="00305B02" w:rsidRPr="005F1907" w:rsidRDefault="00305B02">
      <w:pPr>
        <w:tabs>
          <w:tab w:val="clear" w:pos="567"/>
        </w:tabs>
        <w:spacing w:line="240" w:lineRule="auto"/>
        <w:jc w:val="center"/>
        <w:outlineLvl w:val="0"/>
        <w:rPr>
          <w:b/>
        </w:rPr>
      </w:pPr>
      <w:r w:rsidRPr="005F1907">
        <w:br w:type="page"/>
      </w:r>
    </w:p>
    <w:p w14:paraId="6938D7C6" w14:textId="77777777" w:rsidR="00305B02" w:rsidRPr="005F1907" w:rsidRDefault="00305B02">
      <w:pPr>
        <w:tabs>
          <w:tab w:val="clear" w:pos="567"/>
        </w:tabs>
        <w:spacing w:line="240" w:lineRule="auto"/>
        <w:jc w:val="center"/>
        <w:outlineLvl w:val="0"/>
        <w:rPr>
          <w:b/>
        </w:rPr>
      </w:pPr>
    </w:p>
    <w:p w14:paraId="44BABAFF" w14:textId="77777777" w:rsidR="00305B02" w:rsidRPr="005F1907" w:rsidRDefault="00305B02">
      <w:pPr>
        <w:tabs>
          <w:tab w:val="clear" w:pos="567"/>
        </w:tabs>
        <w:spacing w:line="240" w:lineRule="auto"/>
        <w:jc w:val="center"/>
        <w:outlineLvl w:val="0"/>
        <w:rPr>
          <w:b/>
        </w:rPr>
      </w:pPr>
    </w:p>
    <w:p w14:paraId="4AA4A0FA" w14:textId="77777777" w:rsidR="00305B02" w:rsidRPr="005F1907" w:rsidRDefault="00305B02">
      <w:pPr>
        <w:tabs>
          <w:tab w:val="clear" w:pos="567"/>
        </w:tabs>
        <w:spacing w:line="240" w:lineRule="auto"/>
        <w:jc w:val="center"/>
        <w:outlineLvl w:val="0"/>
        <w:rPr>
          <w:b/>
        </w:rPr>
      </w:pPr>
    </w:p>
    <w:p w14:paraId="28C07695" w14:textId="77777777" w:rsidR="00305B02" w:rsidRPr="005F1907" w:rsidRDefault="00305B02">
      <w:pPr>
        <w:tabs>
          <w:tab w:val="clear" w:pos="567"/>
        </w:tabs>
        <w:spacing w:line="240" w:lineRule="auto"/>
        <w:jc w:val="center"/>
        <w:outlineLvl w:val="0"/>
        <w:rPr>
          <w:b/>
        </w:rPr>
      </w:pPr>
    </w:p>
    <w:p w14:paraId="7A91EAD9" w14:textId="77777777" w:rsidR="00305B02" w:rsidRPr="005F1907" w:rsidRDefault="00305B02">
      <w:pPr>
        <w:tabs>
          <w:tab w:val="clear" w:pos="567"/>
        </w:tabs>
        <w:spacing w:line="240" w:lineRule="auto"/>
        <w:jc w:val="center"/>
        <w:outlineLvl w:val="0"/>
        <w:rPr>
          <w:b/>
        </w:rPr>
      </w:pPr>
    </w:p>
    <w:p w14:paraId="4AEB73ED" w14:textId="77777777" w:rsidR="00305B02" w:rsidRPr="005F1907" w:rsidRDefault="00305B02">
      <w:pPr>
        <w:tabs>
          <w:tab w:val="clear" w:pos="567"/>
        </w:tabs>
        <w:spacing w:line="240" w:lineRule="auto"/>
        <w:jc w:val="center"/>
        <w:outlineLvl w:val="0"/>
        <w:rPr>
          <w:b/>
        </w:rPr>
      </w:pPr>
    </w:p>
    <w:p w14:paraId="45CB36EB" w14:textId="77777777" w:rsidR="00305B02" w:rsidRPr="005F1907" w:rsidRDefault="00305B02">
      <w:pPr>
        <w:tabs>
          <w:tab w:val="clear" w:pos="567"/>
        </w:tabs>
        <w:spacing w:line="240" w:lineRule="auto"/>
        <w:jc w:val="center"/>
        <w:outlineLvl w:val="0"/>
        <w:rPr>
          <w:b/>
        </w:rPr>
      </w:pPr>
    </w:p>
    <w:p w14:paraId="2006BDD3" w14:textId="77777777" w:rsidR="00305B02" w:rsidRPr="005F1907" w:rsidRDefault="00305B02">
      <w:pPr>
        <w:tabs>
          <w:tab w:val="clear" w:pos="567"/>
        </w:tabs>
        <w:spacing w:line="240" w:lineRule="auto"/>
        <w:jc w:val="center"/>
        <w:outlineLvl w:val="0"/>
        <w:rPr>
          <w:b/>
        </w:rPr>
      </w:pPr>
    </w:p>
    <w:p w14:paraId="3DAD0312" w14:textId="77777777" w:rsidR="00305B02" w:rsidRPr="005F1907" w:rsidRDefault="00305B02">
      <w:pPr>
        <w:tabs>
          <w:tab w:val="clear" w:pos="567"/>
        </w:tabs>
        <w:spacing w:line="240" w:lineRule="auto"/>
        <w:jc w:val="center"/>
        <w:outlineLvl w:val="0"/>
        <w:rPr>
          <w:b/>
        </w:rPr>
      </w:pPr>
    </w:p>
    <w:p w14:paraId="315BA4F4" w14:textId="77777777" w:rsidR="00305B02" w:rsidRPr="005F1907" w:rsidRDefault="00305B02">
      <w:pPr>
        <w:tabs>
          <w:tab w:val="clear" w:pos="567"/>
        </w:tabs>
        <w:spacing w:line="240" w:lineRule="auto"/>
        <w:jc w:val="center"/>
        <w:outlineLvl w:val="0"/>
        <w:rPr>
          <w:b/>
        </w:rPr>
      </w:pPr>
    </w:p>
    <w:p w14:paraId="23D3EF32" w14:textId="77777777" w:rsidR="00305B02" w:rsidRPr="005F1907" w:rsidRDefault="00305B02">
      <w:pPr>
        <w:tabs>
          <w:tab w:val="clear" w:pos="567"/>
        </w:tabs>
        <w:spacing w:line="240" w:lineRule="auto"/>
        <w:jc w:val="center"/>
        <w:outlineLvl w:val="0"/>
        <w:rPr>
          <w:b/>
        </w:rPr>
      </w:pPr>
    </w:p>
    <w:p w14:paraId="148C20BE" w14:textId="77777777" w:rsidR="00305B02" w:rsidRPr="005F1907" w:rsidRDefault="00305B02">
      <w:pPr>
        <w:tabs>
          <w:tab w:val="clear" w:pos="567"/>
        </w:tabs>
        <w:spacing w:line="240" w:lineRule="auto"/>
        <w:jc w:val="center"/>
        <w:outlineLvl w:val="0"/>
        <w:rPr>
          <w:b/>
        </w:rPr>
      </w:pPr>
    </w:p>
    <w:p w14:paraId="5ED0C8C0" w14:textId="77777777" w:rsidR="00305B02" w:rsidRPr="005F1907" w:rsidRDefault="00305B02">
      <w:pPr>
        <w:tabs>
          <w:tab w:val="clear" w:pos="567"/>
        </w:tabs>
        <w:spacing w:line="240" w:lineRule="auto"/>
        <w:jc w:val="center"/>
        <w:outlineLvl w:val="0"/>
        <w:rPr>
          <w:b/>
        </w:rPr>
      </w:pPr>
    </w:p>
    <w:p w14:paraId="0AB262A4" w14:textId="77777777" w:rsidR="00305B02" w:rsidRPr="005F1907" w:rsidRDefault="00305B02">
      <w:pPr>
        <w:tabs>
          <w:tab w:val="clear" w:pos="567"/>
        </w:tabs>
        <w:spacing w:line="240" w:lineRule="auto"/>
        <w:jc w:val="center"/>
        <w:outlineLvl w:val="0"/>
        <w:rPr>
          <w:b/>
        </w:rPr>
      </w:pPr>
    </w:p>
    <w:p w14:paraId="787EEED6" w14:textId="77777777" w:rsidR="00305B02" w:rsidRPr="005F1907" w:rsidRDefault="00305B02">
      <w:pPr>
        <w:tabs>
          <w:tab w:val="clear" w:pos="567"/>
        </w:tabs>
        <w:spacing w:line="240" w:lineRule="auto"/>
        <w:jc w:val="center"/>
        <w:outlineLvl w:val="0"/>
        <w:rPr>
          <w:b/>
        </w:rPr>
      </w:pPr>
    </w:p>
    <w:p w14:paraId="389D8FF6" w14:textId="77777777" w:rsidR="00305B02" w:rsidRPr="005F1907" w:rsidRDefault="00305B02">
      <w:pPr>
        <w:tabs>
          <w:tab w:val="clear" w:pos="567"/>
        </w:tabs>
        <w:spacing w:line="240" w:lineRule="auto"/>
        <w:jc w:val="center"/>
        <w:outlineLvl w:val="0"/>
        <w:rPr>
          <w:b/>
        </w:rPr>
      </w:pPr>
    </w:p>
    <w:p w14:paraId="0FA8B2E7" w14:textId="77777777" w:rsidR="00305B02" w:rsidRPr="005F1907" w:rsidRDefault="00305B02">
      <w:pPr>
        <w:tabs>
          <w:tab w:val="clear" w:pos="567"/>
        </w:tabs>
        <w:spacing w:line="240" w:lineRule="auto"/>
        <w:jc w:val="center"/>
        <w:outlineLvl w:val="0"/>
        <w:rPr>
          <w:b/>
        </w:rPr>
      </w:pPr>
    </w:p>
    <w:p w14:paraId="55E3F5EC" w14:textId="77777777" w:rsidR="00305B02" w:rsidRPr="005F1907" w:rsidRDefault="00305B02">
      <w:pPr>
        <w:tabs>
          <w:tab w:val="clear" w:pos="567"/>
        </w:tabs>
        <w:spacing w:line="240" w:lineRule="auto"/>
        <w:jc w:val="center"/>
        <w:outlineLvl w:val="0"/>
        <w:rPr>
          <w:b/>
        </w:rPr>
      </w:pPr>
    </w:p>
    <w:p w14:paraId="255E4CCE" w14:textId="77777777" w:rsidR="00305B02" w:rsidRPr="005F1907" w:rsidRDefault="00305B02">
      <w:pPr>
        <w:tabs>
          <w:tab w:val="clear" w:pos="567"/>
        </w:tabs>
        <w:spacing w:line="240" w:lineRule="auto"/>
        <w:jc w:val="center"/>
        <w:outlineLvl w:val="0"/>
        <w:rPr>
          <w:b/>
        </w:rPr>
      </w:pPr>
    </w:p>
    <w:p w14:paraId="2DB54E28" w14:textId="77777777" w:rsidR="00305B02" w:rsidRPr="005F1907" w:rsidRDefault="00305B02">
      <w:pPr>
        <w:tabs>
          <w:tab w:val="clear" w:pos="567"/>
        </w:tabs>
        <w:spacing w:line="240" w:lineRule="auto"/>
        <w:jc w:val="center"/>
        <w:outlineLvl w:val="0"/>
        <w:rPr>
          <w:b/>
        </w:rPr>
      </w:pPr>
    </w:p>
    <w:p w14:paraId="1F842DC6" w14:textId="77777777" w:rsidR="00305B02" w:rsidRPr="005F1907" w:rsidRDefault="00305B02">
      <w:pPr>
        <w:tabs>
          <w:tab w:val="clear" w:pos="567"/>
        </w:tabs>
        <w:spacing w:line="240" w:lineRule="auto"/>
        <w:jc w:val="center"/>
        <w:outlineLvl w:val="0"/>
        <w:rPr>
          <w:b/>
        </w:rPr>
      </w:pPr>
    </w:p>
    <w:p w14:paraId="2CDCC538" w14:textId="77777777" w:rsidR="00305B02" w:rsidRPr="005F1907" w:rsidRDefault="00305B02">
      <w:pPr>
        <w:tabs>
          <w:tab w:val="clear" w:pos="567"/>
        </w:tabs>
        <w:spacing w:line="240" w:lineRule="auto"/>
        <w:jc w:val="center"/>
        <w:outlineLvl w:val="0"/>
        <w:rPr>
          <w:b/>
        </w:rPr>
      </w:pPr>
    </w:p>
    <w:p w14:paraId="2C86C957" w14:textId="77777777" w:rsidR="00305B02" w:rsidRPr="005F1907" w:rsidRDefault="00305B02">
      <w:pPr>
        <w:tabs>
          <w:tab w:val="clear" w:pos="567"/>
        </w:tabs>
        <w:spacing w:line="240" w:lineRule="auto"/>
        <w:jc w:val="center"/>
        <w:outlineLvl w:val="0"/>
        <w:rPr>
          <w:b/>
        </w:rPr>
      </w:pPr>
    </w:p>
    <w:p w14:paraId="49E6D9D5" w14:textId="246616ED" w:rsidR="00305B02" w:rsidRPr="005F1907" w:rsidRDefault="00305B02">
      <w:pPr>
        <w:tabs>
          <w:tab w:val="clear" w:pos="567"/>
        </w:tabs>
        <w:spacing w:line="240" w:lineRule="auto"/>
        <w:jc w:val="center"/>
        <w:outlineLvl w:val="0"/>
        <w:rPr>
          <w:b/>
        </w:rPr>
      </w:pPr>
      <w:r w:rsidRPr="005F1907">
        <w:rPr>
          <w:b/>
        </w:rPr>
        <w:t>LIITE III</w:t>
      </w:r>
      <w:r w:rsidR="003A2335">
        <w:rPr>
          <w:b/>
        </w:rPr>
        <w:fldChar w:fldCharType="begin"/>
      </w:r>
      <w:r w:rsidR="003A2335">
        <w:rPr>
          <w:b/>
        </w:rPr>
        <w:instrText xml:space="preserve"> DOCVARIABLE VAULT_ND_d8b902c5-65d3-43fb-a5fc-72484c1e1678 \* MERGEFORMAT </w:instrText>
      </w:r>
      <w:r w:rsidR="003A2335">
        <w:rPr>
          <w:b/>
        </w:rPr>
        <w:fldChar w:fldCharType="separate"/>
      </w:r>
      <w:r w:rsidR="003A2335">
        <w:rPr>
          <w:b/>
        </w:rPr>
        <w:t xml:space="preserve"> </w:t>
      </w:r>
      <w:r w:rsidR="003A2335">
        <w:rPr>
          <w:b/>
        </w:rPr>
        <w:fldChar w:fldCharType="end"/>
      </w:r>
    </w:p>
    <w:p w14:paraId="383FA84E" w14:textId="77777777" w:rsidR="00305B02" w:rsidRPr="005F1907" w:rsidRDefault="00305B02">
      <w:pPr>
        <w:tabs>
          <w:tab w:val="clear" w:pos="567"/>
        </w:tabs>
        <w:spacing w:line="240" w:lineRule="auto"/>
        <w:jc w:val="center"/>
        <w:rPr>
          <w:b/>
        </w:rPr>
      </w:pPr>
    </w:p>
    <w:p w14:paraId="7D288FB3" w14:textId="23D0747C" w:rsidR="00305B02" w:rsidRPr="005F1907" w:rsidRDefault="00305B02">
      <w:pPr>
        <w:tabs>
          <w:tab w:val="clear" w:pos="567"/>
        </w:tabs>
        <w:spacing w:line="240" w:lineRule="auto"/>
        <w:jc w:val="center"/>
        <w:outlineLvl w:val="0"/>
        <w:rPr>
          <w:b/>
        </w:rPr>
      </w:pPr>
      <w:r w:rsidRPr="005F1907">
        <w:rPr>
          <w:b/>
        </w:rPr>
        <w:t>MYYNTIPÄÄLLYSMERKINNÄT JA PAKKAUSSELOSTE</w:t>
      </w:r>
      <w:r w:rsidR="003A2335">
        <w:rPr>
          <w:b/>
        </w:rPr>
        <w:fldChar w:fldCharType="begin"/>
      </w:r>
      <w:r w:rsidR="003A2335">
        <w:rPr>
          <w:b/>
        </w:rPr>
        <w:instrText xml:space="preserve"> DOCVARIABLE VAULT_ND_573eb3df-158f-4a72-ae13-6e3029cfd88e \* MERGEFORMAT </w:instrText>
      </w:r>
      <w:r w:rsidR="003A2335">
        <w:rPr>
          <w:b/>
        </w:rPr>
        <w:fldChar w:fldCharType="separate"/>
      </w:r>
      <w:r w:rsidR="003A2335">
        <w:rPr>
          <w:b/>
        </w:rPr>
        <w:t xml:space="preserve"> </w:t>
      </w:r>
      <w:r w:rsidR="003A2335">
        <w:rPr>
          <w:b/>
        </w:rPr>
        <w:fldChar w:fldCharType="end"/>
      </w:r>
    </w:p>
    <w:p w14:paraId="181DBE4A" w14:textId="77777777" w:rsidR="00305B02" w:rsidRPr="005F1907" w:rsidRDefault="00305B02">
      <w:pPr>
        <w:tabs>
          <w:tab w:val="clear" w:pos="567"/>
        </w:tabs>
        <w:spacing w:line="240" w:lineRule="auto"/>
        <w:jc w:val="center"/>
        <w:outlineLvl w:val="0"/>
        <w:rPr>
          <w:b/>
        </w:rPr>
      </w:pPr>
      <w:r w:rsidRPr="005F1907">
        <w:br w:type="page"/>
      </w:r>
    </w:p>
    <w:p w14:paraId="4819E4E4" w14:textId="77777777" w:rsidR="00305B02" w:rsidRPr="005F1907" w:rsidRDefault="00305B02">
      <w:pPr>
        <w:tabs>
          <w:tab w:val="clear" w:pos="567"/>
        </w:tabs>
        <w:spacing w:line="240" w:lineRule="auto"/>
        <w:jc w:val="center"/>
        <w:rPr>
          <w:b/>
        </w:rPr>
      </w:pPr>
    </w:p>
    <w:p w14:paraId="246EC7A9" w14:textId="77777777" w:rsidR="00305B02" w:rsidRPr="005F1907" w:rsidRDefault="00305B02">
      <w:pPr>
        <w:tabs>
          <w:tab w:val="clear" w:pos="567"/>
        </w:tabs>
        <w:spacing w:line="240" w:lineRule="auto"/>
        <w:jc w:val="center"/>
      </w:pPr>
    </w:p>
    <w:p w14:paraId="48EE6726" w14:textId="77777777" w:rsidR="00305B02" w:rsidRPr="005F1907" w:rsidRDefault="00305B02">
      <w:pPr>
        <w:tabs>
          <w:tab w:val="clear" w:pos="567"/>
        </w:tabs>
        <w:spacing w:line="240" w:lineRule="auto"/>
        <w:jc w:val="center"/>
      </w:pPr>
    </w:p>
    <w:p w14:paraId="7CF804F4" w14:textId="77777777" w:rsidR="00305B02" w:rsidRPr="005F1907" w:rsidRDefault="00305B02">
      <w:pPr>
        <w:tabs>
          <w:tab w:val="clear" w:pos="567"/>
        </w:tabs>
        <w:spacing w:line="240" w:lineRule="auto"/>
        <w:jc w:val="center"/>
      </w:pPr>
    </w:p>
    <w:p w14:paraId="51E2F0E9" w14:textId="77777777" w:rsidR="00305B02" w:rsidRPr="005F1907" w:rsidRDefault="00305B02">
      <w:pPr>
        <w:tabs>
          <w:tab w:val="clear" w:pos="567"/>
        </w:tabs>
        <w:spacing w:line="240" w:lineRule="auto"/>
        <w:jc w:val="center"/>
      </w:pPr>
    </w:p>
    <w:p w14:paraId="0A41069F" w14:textId="77777777" w:rsidR="00305B02" w:rsidRPr="005F1907" w:rsidRDefault="00305B02">
      <w:pPr>
        <w:tabs>
          <w:tab w:val="clear" w:pos="567"/>
        </w:tabs>
        <w:spacing w:line="240" w:lineRule="auto"/>
        <w:jc w:val="center"/>
      </w:pPr>
    </w:p>
    <w:p w14:paraId="7BA7AB6B" w14:textId="77777777" w:rsidR="00305B02" w:rsidRPr="005F1907" w:rsidRDefault="00305B02">
      <w:pPr>
        <w:tabs>
          <w:tab w:val="clear" w:pos="567"/>
        </w:tabs>
        <w:spacing w:line="240" w:lineRule="auto"/>
        <w:jc w:val="center"/>
      </w:pPr>
    </w:p>
    <w:p w14:paraId="6A6827C5" w14:textId="77777777" w:rsidR="00305B02" w:rsidRPr="005F1907" w:rsidRDefault="00305B02">
      <w:pPr>
        <w:tabs>
          <w:tab w:val="clear" w:pos="567"/>
        </w:tabs>
        <w:spacing w:line="240" w:lineRule="auto"/>
        <w:jc w:val="center"/>
      </w:pPr>
    </w:p>
    <w:p w14:paraId="38CAB32B" w14:textId="77777777" w:rsidR="00305B02" w:rsidRPr="005F1907" w:rsidRDefault="00305B02">
      <w:pPr>
        <w:tabs>
          <w:tab w:val="clear" w:pos="567"/>
        </w:tabs>
        <w:spacing w:line="240" w:lineRule="auto"/>
        <w:jc w:val="center"/>
      </w:pPr>
    </w:p>
    <w:p w14:paraId="53484319" w14:textId="77777777" w:rsidR="00305B02" w:rsidRPr="005F1907" w:rsidRDefault="00305B02">
      <w:pPr>
        <w:tabs>
          <w:tab w:val="clear" w:pos="567"/>
        </w:tabs>
        <w:spacing w:line="240" w:lineRule="auto"/>
        <w:jc w:val="center"/>
      </w:pPr>
    </w:p>
    <w:p w14:paraId="1643050E" w14:textId="77777777" w:rsidR="00305B02" w:rsidRPr="005F1907" w:rsidRDefault="00305B02">
      <w:pPr>
        <w:tabs>
          <w:tab w:val="clear" w:pos="567"/>
        </w:tabs>
        <w:spacing w:line="240" w:lineRule="auto"/>
        <w:jc w:val="center"/>
      </w:pPr>
    </w:p>
    <w:p w14:paraId="24259DF0" w14:textId="77777777" w:rsidR="00305B02" w:rsidRPr="005F1907" w:rsidRDefault="00305B02">
      <w:pPr>
        <w:tabs>
          <w:tab w:val="clear" w:pos="567"/>
        </w:tabs>
        <w:spacing w:line="240" w:lineRule="auto"/>
        <w:jc w:val="center"/>
      </w:pPr>
    </w:p>
    <w:p w14:paraId="5228CE56" w14:textId="77777777" w:rsidR="00305B02" w:rsidRPr="005F1907" w:rsidRDefault="00305B02">
      <w:pPr>
        <w:tabs>
          <w:tab w:val="clear" w:pos="567"/>
        </w:tabs>
        <w:spacing w:line="240" w:lineRule="auto"/>
        <w:jc w:val="center"/>
      </w:pPr>
    </w:p>
    <w:p w14:paraId="0280A465" w14:textId="77777777" w:rsidR="00305B02" w:rsidRPr="005F1907" w:rsidRDefault="00305B02">
      <w:pPr>
        <w:tabs>
          <w:tab w:val="clear" w:pos="567"/>
        </w:tabs>
        <w:spacing w:line="240" w:lineRule="auto"/>
        <w:jc w:val="center"/>
      </w:pPr>
    </w:p>
    <w:p w14:paraId="1C2F606E" w14:textId="77777777" w:rsidR="00305B02" w:rsidRPr="005F1907" w:rsidRDefault="00305B02">
      <w:pPr>
        <w:tabs>
          <w:tab w:val="clear" w:pos="567"/>
        </w:tabs>
        <w:spacing w:line="240" w:lineRule="auto"/>
        <w:jc w:val="center"/>
      </w:pPr>
    </w:p>
    <w:p w14:paraId="6093161B" w14:textId="77777777" w:rsidR="00305B02" w:rsidRPr="005F1907" w:rsidRDefault="00305B02">
      <w:pPr>
        <w:tabs>
          <w:tab w:val="clear" w:pos="567"/>
        </w:tabs>
        <w:spacing w:line="240" w:lineRule="auto"/>
        <w:jc w:val="center"/>
      </w:pPr>
    </w:p>
    <w:p w14:paraId="05C3F8DB" w14:textId="77777777" w:rsidR="00305B02" w:rsidRPr="005F1907" w:rsidRDefault="00305B02">
      <w:pPr>
        <w:tabs>
          <w:tab w:val="clear" w:pos="567"/>
        </w:tabs>
        <w:spacing w:line="240" w:lineRule="auto"/>
        <w:jc w:val="center"/>
      </w:pPr>
    </w:p>
    <w:p w14:paraId="4A2EA461" w14:textId="77777777" w:rsidR="00305B02" w:rsidRPr="005F1907" w:rsidRDefault="00305B02">
      <w:pPr>
        <w:tabs>
          <w:tab w:val="clear" w:pos="567"/>
        </w:tabs>
        <w:spacing w:line="240" w:lineRule="auto"/>
        <w:jc w:val="center"/>
      </w:pPr>
    </w:p>
    <w:p w14:paraId="7A64E744" w14:textId="77777777" w:rsidR="00305B02" w:rsidRPr="005F1907" w:rsidRDefault="00305B02">
      <w:pPr>
        <w:tabs>
          <w:tab w:val="clear" w:pos="567"/>
        </w:tabs>
        <w:spacing w:line="240" w:lineRule="auto"/>
        <w:jc w:val="center"/>
      </w:pPr>
    </w:p>
    <w:p w14:paraId="0C09073B" w14:textId="77777777" w:rsidR="00305B02" w:rsidRPr="005F1907" w:rsidRDefault="00305B02">
      <w:pPr>
        <w:tabs>
          <w:tab w:val="clear" w:pos="567"/>
        </w:tabs>
        <w:spacing w:line="240" w:lineRule="auto"/>
        <w:jc w:val="center"/>
        <w:outlineLvl w:val="0"/>
        <w:rPr>
          <w:b/>
        </w:rPr>
      </w:pPr>
    </w:p>
    <w:p w14:paraId="516708B9" w14:textId="77777777" w:rsidR="00305B02" w:rsidRPr="005F1907" w:rsidRDefault="00305B02">
      <w:pPr>
        <w:tabs>
          <w:tab w:val="clear" w:pos="567"/>
        </w:tabs>
        <w:spacing w:line="240" w:lineRule="auto"/>
        <w:jc w:val="center"/>
        <w:outlineLvl w:val="0"/>
        <w:rPr>
          <w:b/>
        </w:rPr>
      </w:pPr>
    </w:p>
    <w:p w14:paraId="78C67413" w14:textId="77777777" w:rsidR="00305B02" w:rsidRPr="005F1907" w:rsidRDefault="00305B02">
      <w:pPr>
        <w:tabs>
          <w:tab w:val="clear" w:pos="567"/>
        </w:tabs>
        <w:spacing w:line="240" w:lineRule="auto"/>
        <w:jc w:val="center"/>
        <w:outlineLvl w:val="0"/>
        <w:rPr>
          <w:b/>
        </w:rPr>
      </w:pPr>
    </w:p>
    <w:p w14:paraId="705FF90E" w14:textId="77777777" w:rsidR="00305B02" w:rsidRPr="005F1907" w:rsidRDefault="00305B02">
      <w:pPr>
        <w:tabs>
          <w:tab w:val="clear" w:pos="567"/>
        </w:tabs>
        <w:spacing w:line="240" w:lineRule="auto"/>
        <w:jc w:val="center"/>
        <w:outlineLvl w:val="0"/>
        <w:rPr>
          <w:b/>
        </w:rPr>
      </w:pPr>
    </w:p>
    <w:p w14:paraId="2CE28D8A" w14:textId="77777777" w:rsidR="00305B02" w:rsidRPr="005F1907" w:rsidRDefault="00305B02">
      <w:pPr>
        <w:pStyle w:val="TitleA"/>
        <w:tabs>
          <w:tab w:val="clear" w:pos="-1440"/>
          <w:tab w:val="clear" w:pos="-720"/>
          <w:tab w:val="clear" w:pos="567"/>
        </w:tabs>
        <w:rPr>
          <w:noProof w:val="0"/>
        </w:rPr>
      </w:pPr>
      <w:r w:rsidRPr="005F1907">
        <w:rPr>
          <w:noProof w:val="0"/>
        </w:rPr>
        <w:t>A. MYYNTIPÄÄLLYSMERKINNÄT</w:t>
      </w:r>
    </w:p>
    <w:p w14:paraId="0A5CBFED"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br w:type="page"/>
      </w:r>
      <w:r w:rsidRPr="005F1907">
        <w:rPr>
          <w:b/>
          <w:szCs w:val="22"/>
        </w:rPr>
        <w:lastRenderedPageBreak/>
        <w:t>ULKOPAKKAUKSESSA ON OLTAVA SEURAAVAT MERKINNÄT</w:t>
      </w:r>
    </w:p>
    <w:p w14:paraId="233BA3F1"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20D1AE9"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00B76727">
        <w:rPr>
          <w:b/>
          <w:szCs w:val="22"/>
        </w:rPr>
        <w:t xml:space="preserve">, </w:t>
      </w:r>
      <w:bookmarkStart w:id="473" w:name="_Hlk159243204"/>
      <w:r w:rsidR="00B76727">
        <w:rPr>
          <w:b/>
          <w:szCs w:val="22"/>
        </w:rPr>
        <w:t>KERTA-ANNOS</w:t>
      </w:r>
      <w:bookmarkEnd w:id="473"/>
    </w:p>
    <w:p w14:paraId="0BCE25A1" w14:textId="77777777" w:rsidR="00305B02" w:rsidRPr="005F1907" w:rsidRDefault="00305B02">
      <w:pPr>
        <w:tabs>
          <w:tab w:val="clear" w:pos="567"/>
        </w:tabs>
        <w:spacing w:line="240" w:lineRule="auto"/>
        <w:rPr>
          <w:szCs w:val="22"/>
        </w:rPr>
      </w:pPr>
    </w:p>
    <w:p w14:paraId="7E8641D0" w14:textId="096A1AB3"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3A2335">
        <w:rPr>
          <w:b/>
          <w:szCs w:val="22"/>
        </w:rPr>
        <w:fldChar w:fldCharType="begin"/>
      </w:r>
      <w:r w:rsidR="003A2335">
        <w:rPr>
          <w:b/>
          <w:szCs w:val="22"/>
        </w:rPr>
        <w:instrText xml:space="preserve"> DOCVARIABLE VAULT_ND_97e24dcc-2e58-4c19-9ed9-0afc13be361c \* MERGEFORMAT </w:instrText>
      </w:r>
      <w:r w:rsidR="003A2335">
        <w:rPr>
          <w:b/>
          <w:szCs w:val="22"/>
        </w:rPr>
        <w:fldChar w:fldCharType="separate"/>
      </w:r>
      <w:r w:rsidR="003A2335">
        <w:rPr>
          <w:b/>
          <w:szCs w:val="22"/>
        </w:rPr>
        <w:t xml:space="preserve"> </w:t>
      </w:r>
      <w:r w:rsidR="003A2335">
        <w:rPr>
          <w:b/>
          <w:szCs w:val="22"/>
        </w:rPr>
        <w:fldChar w:fldCharType="end"/>
      </w:r>
    </w:p>
    <w:p w14:paraId="7F97CED5" w14:textId="77777777" w:rsidR="00305B02" w:rsidRPr="005F1907" w:rsidRDefault="00305B02">
      <w:pPr>
        <w:tabs>
          <w:tab w:val="clear" w:pos="567"/>
        </w:tabs>
        <w:spacing w:line="240" w:lineRule="auto"/>
        <w:rPr>
          <w:szCs w:val="22"/>
        </w:rPr>
      </w:pPr>
    </w:p>
    <w:p w14:paraId="7DE6AE65" w14:textId="77777777" w:rsidR="00305B02" w:rsidRPr="005F1907" w:rsidRDefault="00305B02">
      <w:pPr>
        <w:tabs>
          <w:tab w:val="clear" w:pos="567"/>
        </w:tabs>
        <w:spacing w:line="240" w:lineRule="auto"/>
        <w:rPr>
          <w:szCs w:val="22"/>
        </w:rPr>
      </w:pPr>
      <w:r w:rsidRPr="005F1907">
        <w:t>Mounjaro 2,5 mg injektioneste, liuos, esitäytetty kynä</w:t>
      </w:r>
    </w:p>
    <w:p w14:paraId="15BD63FC" w14:textId="77777777" w:rsidR="00305B02" w:rsidRPr="005F1907" w:rsidRDefault="00305B02">
      <w:pPr>
        <w:tabs>
          <w:tab w:val="clear" w:pos="567"/>
        </w:tabs>
        <w:spacing w:line="240" w:lineRule="auto"/>
        <w:rPr>
          <w:szCs w:val="22"/>
        </w:rPr>
      </w:pPr>
    </w:p>
    <w:p w14:paraId="1DB187CD" w14:textId="77777777" w:rsidR="00305B02" w:rsidRPr="005F1907" w:rsidRDefault="00305B02">
      <w:pPr>
        <w:tabs>
          <w:tab w:val="clear" w:pos="567"/>
        </w:tabs>
        <w:spacing w:line="240" w:lineRule="auto"/>
        <w:rPr>
          <w:szCs w:val="22"/>
        </w:rPr>
      </w:pPr>
      <w:r w:rsidRPr="005F1907">
        <w:t>tirtsepatidi</w:t>
      </w:r>
    </w:p>
    <w:p w14:paraId="3EB3815D" w14:textId="77777777" w:rsidR="00305B02" w:rsidRPr="005F1907" w:rsidRDefault="00305B02">
      <w:pPr>
        <w:tabs>
          <w:tab w:val="clear" w:pos="567"/>
        </w:tabs>
        <w:spacing w:line="240" w:lineRule="auto"/>
        <w:rPr>
          <w:szCs w:val="22"/>
        </w:rPr>
      </w:pPr>
    </w:p>
    <w:p w14:paraId="0776A7FA" w14:textId="77777777" w:rsidR="00305B02" w:rsidRPr="005F1907" w:rsidRDefault="00305B02">
      <w:pPr>
        <w:tabs>
          <w:tab w:val="clear" w:pos="567"/>
        </w:tabs>
        <w:spacing w:line="240" w:lineRule="auto"/>
        <w:rPr>
          <w:szCs w:val="22"/>
        </w:rPr>
      </w:pPr>
    </w:p>
    <w:p w14:paraId="6E16D777" w14:textId="279A39FA"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3A2335">
        <w:rPr>
          <w:b/>
          <w:szCs w:val="22"/>
        </w:rPr>
        <w:fldChar w:fldCharType="begin"/>
      </w:r>
      <w:r w:rsidR="003A2335">
        <w:rPr>
          <w:b/>
          <w:szCs w:val="22"/>
        </w:rPr>
        <w:instrText xml:space="preserve"> DOCVARIABLE VAULT_ND_491cfed0-fd45-4130-b8c2-a84e0dadf098 \* MERGEFORMAT </w:instrText>
      </w:r>
      <w:r w:rsidR="003A2335">
        <w:rPr>
          <w:b/>
          <w:szCs w:val="22"/>
        </w:rPr>
        <w:fldChar w:fldCharType="separate"/>
      </w:r>
      <w:r w:rsidR="003A2335">
        <w:rPr>
          <w:b/>
          <w:szCs w:val="22"/>
        </w:rPr>
        <w:t xml:space="preserve"> </w:t>
      </w:r>
      <w:r w:rsidR="003A2335">
        <w:rPr>
          <w:b/>
          <w:szCs w:val="22"/>
        </w:rPr>
        <w:fldChar w:fldCharType="end"/>
      </w:r>
    </w:p>
    <w:p w14:paraId="7D54F287" w14:textId="77777777" w:rsidR="00305B02" w:rsidRPr="005F1907" w:rsidRDefault="00305B02">
      <w:pPr>
        <w:tabs>
          <w:tab w:val="clear" w:pos="567"/>
        </w:tabs>
        <w:spacing w:line="240" w:lineRule="auto"/>
        <w:rPr>
          <w:szCs w:val="22"/>
        </w:rPr>
      </w:pPr>
    </w:p>
    <w:p w14:paraId="3EE92073" w14:textId="77777777" w:rsidR="00305B02" w:rsidRPr="005F1907" w:rsidRDefault="00305B02">
      <w:pPr>
        <w:tabs>
          <w:tab w:val="clear" w:pos="567"/>
        </w:tabs>
        <w:spacing w:line="240" w:lineRule="auto"/>
        <w:rPr>
          <w:szCs w:val="22"/>
        </w:rPr>
      </w:pPr>
      <w:r w:rsidRPr="005F1907">
        <w:t>Yksi esitäytetty kynä sisältää 2,5 mg tirtsepatidia 0,5 millilitrassa liuosta</w:t>
      </w:r>
      <w:r w:rsidR="00B35CF8">
        <w:t xml:space="preserve"> </w:t>
      </w:r>
      <w:r w:rsidR="00B35CF8">
        <w:rPr>
          <w:szCs w:val="22"/>
        </w:rPr>
        <w:t>(5 mg/ml)</w:t>
      </w:r>
    </w:p>
    <w:p w14:paraId="108EBBEA" w14:textId="77777777" w:rsidR="00305B02" w:rsidRPr="005F1907" w:rsidRDefault="00305B02">
      <w:pPr>
        <w:tabs>
          <w:tab w:val="clear" w:pos="567"/>
        </w:tabs>
        <w:spacing w:line="240" w:lineRule="auto"/>
        <w:rPr>
          <w:szCs w:val="22"/>
        </w:rPr>
      </w:pPr>
    </w:p>
    <w:p w14:paraId="4ECBB535" w14:textId="77777777" w:rsidR="00305B02" w:rsidRPr="005F1907" w:rsidRDefault="00305B02">
      <w:pPr>
        <w:tabs>
          <w:tab w:val="clear" w:pos="567"/>
        </w:tabs>
        <w:spacing w:line="240" w:lineRule="auto"/>
        <w:rPr>
          <w:szCs w:val="22"/>
        </w:rPr>
      </w:pPr>
    </w:p>
    <w:p w14:paraId="77F38ABE" w14:textId="793D57D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3A2335">
        <w:rPr>
          <w:b/>
          <w:szCs w:val="22"/>
        </w:rPr>
        <w:fldChar w:fldCharType="begin"/>
      </w:r>
      <w:r w:rsidR="003A2335">
        <w:rPr>
          <w:b/>
          <w:szCs w:val="22"/>
        </w:rPr>
        <w:instrText xml:space="preserve"> DOCVARIABLE VAULT_ND_5a37cf5e-a617-4e4e-8015-8b4d4b153cea \* MERGEFORMAT </w:instrText>
      </w:r>
      <w:r w:rsidR="003A2335">
        <w:rPr>
          <w:b/>
          <w:szCs w:val="22"/>
        </w:rPr>
        <w:fldChar w:fldCharType="separate"/>
      </w:r>
      <w:r w:rsidR="003A2335">
        <w:rPr>
          <w:b/>
          <w:szCs w:val="22"/>
        </w:rPr>
        <w:t xml:space="preserve"> </w:t>
      </w:r>
      <w:r w:rsidR="003A2335">
        <w:rPr>
          <w:b/>
          <w:szCs w:val="22"/>
        </w:rPr>
        <w:fldChar w:fldCharType="end"/>
      </w:r>
    </w:p>
    <w:p w14:paraId="551E88B8" w14:textId="77777777" w:rsidR="00305B02" w:rsidRPr="005F1907" w:rsidRDefault="00305B02">
      <w:pPr>
        <w:tabs>
          <w:tab w:val="clear" w:pos="567"/>
        </w:tabs>
        <w:spacing w:line="240" w:lineRule="auto"/>
        <w:rPr>
          <w:i/>
          <w:szCs w:val="22"/>
        </w:rPr>
      </w:pPr>
    </w:p>
    <w:p w14:paraId="0F6FD1B0" w14:textId="77777777" w:rsidR="00305B02" w:rsidRPr="005F1907" w:rsidRDefault="00305B02">
      <w:pPr>
        <w:tabs>
          <w:tab w:val="clear" w:pos="567"/>
        </w:tabs>
        <w:spacing w:line="240" w:lineRule="auto"/>
        <w:rPr>
          <w:szCs w:val="22"/>
        </w:rPr>
      </w:pPr>
      <w:r w:rsidRPr="005F1907">
        <w:t xml:space="preserve">Apuaineet: </w:t>
      </w:r>
      <w:r w:rsidR="00ED08C2">
        <w:rPr>
          <w:szCs w:val="22"/>
          <w:highlight w:val="lightGray"/>
        </w:rPr>
        <w:t>D</w:t>
      </w:r>
      <w:r w:rsidR="00ED08C2" w:rsidRPr="002F7DDD">
        <w:rPr>
          <w:szCs w:val="22"/>
          <w:highlight w:val="lightGray"/>
        </w:rPr>
        <w:t>inatriumvetyfosfaatti (heptahydraatti) (</w:t>
      </w:r>
      <w:r w:rsidR="002F2EEF">
        <w:rPr>
          <w:szCs w:val="22"/>
        </w:rPr>
        <w:t>E339</w:t>
      </w:r>
      <w:r w:rsidR="00ED08C2" w:rsidRPr="002F7DDD">
        <w:rPr>
          <w:szCs w:val="22"/>
          <w:highlight w:val="lightGray"/>
        </w:rPr>
        <w:t>)</w:t>
      </w:r>
      <w:r w:rsidRPr="005F1907">
        <w:t xml:space="preserve">, natriumkloridi, natriumhydroksidi, </w:t>
      </w:r>
      <w:r>
        <w:t xml:space="preserve">väkevä </w:t>
      </w:r>
      <w:r w:rsidRPr="005F1907">
        <w:t xml:space="preserve">kloorivetyhappo, injektionesteisiin käytettävä vesi. </w:t>
      </w:r>
      <w:r w:rsidRPr="00276C47">
        <w:rPr>
          <w:szCs w:val="22"/>
          <w:highlight w:val="lightGray"/>
        </w:rPr>
        <w:t>Ks. lisätiedot pakkausselosteesta.</w:t>
      </w:r>
    </w:p>
    <w:p w14:paraId="4FCC146B" w14:textId="77777777" w:rsidR="00305B02" w:rsidRPr="005F1907" w:rsidRDefault="00305B02">
      <w:pPr>
        <w:tabs>
          <w:tab w:val="clear" w:pos="567"/>
        </w:tabs>
        <w:spacing w:line="240" w:lineRule="auto"/>
        <w:rPr>
          <w:szCs w:val="22"/>
        </w:rPr>
      </w:pPr>
    </w:p>
    <w:p w14:paraId="633831A6" w14:textId="77777777" w:rsidR="00305B02" w:rsidRPr="005F1907" w:rsidRDefault="00305B02">
      <w:pPr>
        <w:tabs>
          <w:tab w:val="clear" w:pos="567"/>
        </w:tabs>
        <w:spacing w:line="240" w:lineRule="auto"/>
        <w:rPr>
          <w:szCs w:val="22"/>
        </w:rPr>
      </w:pPr>
    </w:p>
    <w:p w14:paraId="7DD592E7" w14:textId="4ACA850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3A2335">
        <w:rPr>
          <w:b/>
          <w:szCs w:val="22"/>
        </w:rPr>
        <w:fldChar w:fldCharType="begin"/>
      </w:r>
      <w:r w:rsidR="003A2335">
        <w:rPr>
          <w:b/>
          <w:szCs w:val="22"/>
        </w:rPr>
        <w:instrText xml:space="preserve"> DOCVARIABLE VAULT_ND_9a2a8afd-9c90-49cf-89e6-1fc4d54de329 \* MERGEFORMAT </w:instrText>
      </w:r>
      <w:r w:rsidR="003A2335">
        <w:rPr>
          <w:b/>
          <w:szCs w:val="22"/>
        </w:rPr>
        <w:fldChar w:fldCharType="separate"/>
      </w:r>
      <w:r w:rsidR="003A2335">
        <w:rPr>
          <w:b/>
          <w:szCs w:val="22"/>
        </w:rPr>
        <w:t xml:space="preserve"> </w:t>
      </w:r>
      <w:r w:rsidR="003A2335">
        <w:rPr>
          <w:b/>
          <w:szCs w:val="22"/>
        </w:rPr>
        <w:fldChar w:fldCharType="end"/>
      </w:r>
    </w:p>
    <w:p w14:paraId="0571B3D0" w14:textId="77777777" w:rsidR="00305B02" w:rsidRPr="005F1907" w:rsidRDefault="00305B02">
      <w:pPr>
        <w:tabs>
          <w:tab w:val="clear" w:pos="567"/>
        </w:tabs>
        <w:spacing w:line="240" w:lineRule="auto"/>
        <w:rPr>
          <w:i/>
          <w:szCs w:val="22"/>
        </w:rPr>
      </w:pPr>
    </w:p>
    <w:p w14:paraId="760BEAD5" w14:textId="77777777" w:rsidR="00305B02" w:rsidRPr="005F1907" w:rsidRDefault="00305B02">
      <w:pPr>
        <w:tabs>
          <w:tab w:val="clear" w:pos="567"/>
        </w:tabs>
        <w:spacing w:line="240" w:lineRule="auto"/>
        <w:rPr>
          <w:szCs w:val="22"/>
          <w:highlight w:val="lightGray"/>
        </w:rPr>
      </w:pPr>
      <w:r w:rsidRPr="005F1907">
        <w:rPr>
          <w:szCs w:val="22"/>
          <w:highlight w:val="lightGray"/>
        </w:rPr>
        <w:t>Injektioneste, liuos</w:t>
      </w:r>
    </w:p>
    <w:p w14:paraId="331205E1" w14:textId="77777777" w:rsidR="00305B02" w:rsidRPr="005F1907" w:rsidRDefault="00305B02">
      <w:pPr>
        <w:tabs>
          <w:tab w:val="clear" w:pos="567"/>
        </w:tabs>
        <w:spacing w:line="240" w:lineRule="auto"/>
        <w:rPr>
          <w:szCs w:val="22"/>
        </w:rPr>
      </w:pPr>
      <w:r w:rsidRPr="005F1907">
        <w:t xml:space="preserve">2 esitäytettyä kynää </w:t>
      </w:r>
    </w:p>
    <w:p w14:paraId="55785683" w14:textId="77777777" w:rsidR="00305B02" w:rsidRPr="005F1907" w:rsidRDefault="00305B02">
      <w:pPr>
        <w:tabs>
          <w:tab w:val="clear" w:pos="567"/>
        </w:tabs>
        <w:spacing w:line="240" w:lineRule="auto"/>
        <w:rPr>
          <w:szCs w:val="22"/>
        </w:rPr>
      </w:pPr>
      <w:r w:rsidRPr="005F1907">
        <w:rPr>
          <w:szCs w:val="22"/>
          <w:highlight w:val="lightGray"/>
        </w:rPr>
        <w:t xml:space="preserve">4 esitäytettyä kynää </w:t>
      </w:r>
    </w:p>
    <w:p w14:paraId="049BCE43" w14:textId="77777777" w:rsidR="00305B02" w:rsidRPr="005F1907" w:rsidRDefault="00305B02">
      <w:pPr>
        <w:tabs>
          <w:tab w:val="clear" w:pos="567"/>
        </w:tabs>
        <w:spacing w:line="240" w:lineRule="auto"/>
        <w:rPr>
          <w:szCs w:val="22"/>
        </w:rPr>
      </w:pPr>
    </w:p>
    <w:p w14:paraId="68449EAE" w14:textId="77777777" w:rsidR="00305B02" w:rsidRPr="005F1907" w:rsidRDefault="00305B02">
      <w:pPr>
        <w:tabs>
          <w:tab w:val="clear" w:pos="567"/>
        </w:tabs>
        <w:spacing w:line="240" w:lineRule="auto"/>
        <w:rPr>
          <w:szCs w:val="22"/>
        </w:rPr>
      </w:pPr>
    </w:p>
    <w:p w14:paraId="2B8857D9" w14:textId="439AC8DE"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3A2335">
        <w:rPr>
          <w:b/>
          <w:szCs w:val="22"/>
        </w:rPr>
        <w:fldChar w:fldCharType="begin"/>
      </w:r>
      <w:r w:rsidR="003A2335">
        <w:rPr>
          <w:b/>
          <w:szCs w:val="22"/>
        </w:rPr>
        <w:instrText xml:space="preserve"> DOCVARIABLE VAULT_ND_230eb12f-d54a-43e4-9125-eb1812a16dfd \* MERGEFORMAT </w:instrText>
      </w:r>
      <w:r w:rsidR="003A2335">
        <w:rPr>
          <w:b/>
          <w:szCs w:val="22"/>
        </w:rPr>
        <w:fldChar w:fldCharType="separate"/>
      </w:r>
      <w:r w:rsidR="003A2335">
        <w:rPr>
          <w:b/>
          <w:szCs w:val="22"/>
        </w:rPr>
        <w:t xml:space="preserve"> </w:t>
      </w:r>
      <w:r w:rsidR="003A2335">
        <w:rPr>
          <w:b/>
          <w:szCs w:val="22"/>
        </w:rPr>
        <w:fldChar w:fldCharType="end"/>
      </w:r>
    </w:p>
    <w:p w14:paraId="289EE31F" w14:textId="77777777" w:rsidR="00305B02" w:rsidRPr="005F1907" w:rsidRDefault="00305B02">
      <w:pPr>
        <w:tabs>
          <w:tab w:val="clear" w:pos="567"/>
        </w:tabs>
        <w:spacing w:line="240" w:lineRule="auto"/>
        <w:rPr>
          <w:i/>
          <w:szCs w:val="22"/>
        </w:rPr>
      </w:pPr>
    </w:p>
    <w:p w14:paraId="727BD415" w14:textId="77777777" w:rsidR="00305B02" w:rsidRPr="005F1907" w:rsidRDefault="00305B02">
      <w:pPr>
        <w:tabs>
          <w:tab w:val="clear" w:pos="567"/>
        </w:tabs>
        <w:spacing w:line="240" w:lineRule="auto"/>
        <w:rPr>
          <w:szCs w:val="22"/>
        </w:rPr>
      </w:pPr>
      <w:r w:rsidRPr="005F1907">
        <w:t>Vain yhtä käyttökertaa varten</w:t>
      </w:r>
    </w:p>
    <w:p w14:paraId="13840FD6" w14:textId="77777777" w:rsidR="00305B02" w:rsidRPr="005F1907" w:rsidRDefault="00305B02">
      <w:pPr>
        <w:tabs>
          <w:tab w:val="clear" w:pos="567"/>
        </w:tabs>
        <w:spacing w:line="240" w:lineRule="auto"/>
        <w:rPr>
          <w:szCs w:val="22"/>
        </w:rPr>
      </w:pPr>
      <w:r w:rsidRPr="005F1907">
        <w:t xml:space="preserve">Kerran viikossa </w:t>
      </w:r>
    </w:p>
    <w:p w14:paraId="4C602EED" w14:textId="77777777" w:rsidR="00305B02" w:rsidRPr="005F1907" w:rsidRDefault="00305B02">
      <w:pPr>
        <w:tabs>
          <w:tab w:val="clear" w:pos="567"/>
        </w:tabs>
        <w:spacing w:line="240" w:lineRule="auto"/>
        <w:rPr>
          <w:szCs w:val="22"/>
        </w:rPr>
      </w:pPr>
    </w:p>
    <w:p w14:paraId="20F51E0E" w14:textId="77777777" w:rsidR="00305B02" w:rsidRPr="005F1907" w:rsidRDefault="00305B02">
      <w:pPr>
        <w:tabs>
          <w:tab w:val="clear" w:pos="567"/>
        </w:tabs>
        <w:spacing w:line="240" w:lineRule="auto"/>
        <w:rPr>
          <w:szCs w:val="22"/>
        </w:rPr>
      </w:pPr>
      <w:r w:rsidRPr="005F1907">
        <w:t xml:space="preserve">Helpota muistamista merkitsemällä päivä, jolloin haluat pistää lääkkeen. </w:t>
      </w:r>
    </w:p>
    <w:p w14:paraId="768EBE66" w14:textId="77777777" w:rsidR="00305B02" w:rsidRPr="005F1907"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5F1907" w14:paraId="15A9381B" w14:textId="77777777">
        <w:tc>
          <w:tcPr>
            <w:tcW w:w="1231" w:type="dxa"/>
            <w:tcBorders>
              <w:top w:val="nil"/>
              <w:left w:val="nil"/>
              <w:bottom w:val="nil"/>
              <w:right w:val="nil"/>
            </w:tcBorders>
            <w:shd w:val="clear" w:color="auto" w:fill="auto"/>
          </w:tcPr>
          <w:p w14:paraId="5D2B3B8D" w14:textId="77777777" w:rsidR="00305B02" w:rsidRPr="005F1907" w:rsidRDefault="00305B02">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5E986AA9" w14:textId="77777777" w:rsidR="00305B02" w:rsidRPr="005F1907" w:rsidRDefault="00305B02">
            <w:pPr>
              <w:tabs>
                <w:tab w:val="clear" w:pos="567"/>
              </w:tabs>
              <w:spacing w:line="240" w:lineRule="auto"/>
              <w:jc w:val="center"/>
              <w:rPr>
                <w:szCs w:val="22"/>
              </w:rPr>
            </w:pPr>
            <w:r w:rsidRPr="005F1907">
              <w:t>Ma</w:t>
            </w:r>
          </w:p>
        </w:tc>
        <w:tc>
          <w:tcPr>
            <w:tcW w:w="1232" w:type="dxa"/>
            <w:tcBorders>
              <w:top w:val="nil"/>
              <w:left w:val="nil"/>
              <w:bottom w:val="single" w:sz="4" w:space="0" w:color="auto"/>
              <w:right w:val="nil"/>
            </w:tcBorders>
            <w:shd w:val="clear" w:color="auto" w:fill="auto"/>
          </w:tcPr>
          <w:p w14:paraId="1840B874" w14:textId="77777777" w:rsidR="00305B02" w:rsidRPr="005F1907" w:rsidRDefault="00305B02">
            <w:pPr>
              <w:tabs>
                <w:tab w:val="clear" w:pos="567"/>
              </w:tabs>
              <w:spacing w:line="240" w:lineRule="auto"/>
              <w:jc w:val="center"/>
              <w:rPr>
                <w:szCs w:val="22"/>
              </w:rPr>
            </w:pPr>
            <w:r w:rsidRPr="005F1907">
              <w:t>Ti</w:t>
            </w:r>
          </w:p>
        </w:tc>
        <w:tc>
          <w:tcPr>
            <w:tcW w:w="1232" w:type="dxa"/>
            <w:tcBorders>
              <w:top w:val="nil"/>
              <w:left w:val="nil"/>
              <w:bottom w:val="single" w:sz="4" w:space="0" w:color="auto"/>
              <w:right w:val="nil"/>
            </w:tcBorders>
            <w:shd w:val="clear" w:color="auto" w:fill="auto"/>
          </w:tcPr>
          <w:p w14:paraId="05F0F291" w14:textId="77777777" w:rsidR="00305B02" w:rsidRPr="005F1907" w:rsidRDefault="00305B02">
            <w:pPr>
              <w:tabs>
                <w:tab w:val="clear" w:pos="567"/>
              </w:tabs>
              <w:spacing w:line="240" w:lineRule="auto"/>
              <w:jc w:val="center"/>
              <w:rPr>
                <w:szCs w:val="22"/>
              </w:rPr>
            </w:pPr>
            <w:r w:rsidRPr="005F1907">
              <w:t>Ke</w:t>
            </w:r>
          </w:p>
        </w:tc>
        <w:tc>
          <w:tcPr>
            <w:tcW w:w="1232" w:type="dxa"/>
            <w:tcBorders>
              <w:top w:val="nil"/>
              <w:left w:val="nil"/>
              <w:bottom w:val="single" w:sz="4" w:space="0" w:color="auto"/>
              <w:right w:val="nil"/>
            </w:tcBorders>
            <w:shd w:val="clear" w:color="auto" w:fill="auto"/>
          </w:tcPr>
          <w:p w14:paraId="07964F8A" w14:textId="77777777" w:rsidR="00305B02" w:rsidRPr="005F1907" w:rsidRDefault="00305B02">
            <w:pPr>
              <w:tabs>
                <w:tab w:val="clear" w:pos="567"/>
              </w:tabs>
              <w:spacing w:line="240" w:lineRule="auto"/>
              <w:jc w:val="center"/>
              <w:rPr>
                <w:szCs w:val="22"/>
              </w:rPr>
            </w:pPr>
            <w:r w:rsidRPr="005F1907">
              <w:t>To</w:t>
            </w:r>
          </w:p>
        </w:tc>
        <w:tc>
          <w:tcPr>
            <w:tcW w:w="1232" w:type="dxa"/>
            <w:tcBorders>
              <w:top w:val="nil"/>
              <w:left w:val="nil"/>
              <w:bottom w:val="single" w:sz="4" w:space="0" w:color="auto"/>
              <w:right w:val="nil"/>
            </w:tcBorders>
            <w:shd w:val="clear" w:color="auto" w:fill="auto"/>
          </w:tcPr>
          <w:p w14:paraId="2C7610B7" w14:textId="77777777" w:rsidR="00305B02" w:rsidRPr="005F1907" w:rsidRDefault="00305B02">
            <w:pPr>
              <w:tabs>
                <w:tab w:val="clear" w:pos="567"/>
              </w:tabs>
              <w:spacing w:line="240" w:lineRule="auto"/>
              <w:jc w:val="center"/>
              <w:rPr>
                <w:szCs w:val="22"/>
              </w:rPr>
            </w:pPr>
            <w:r w:rsidRPr="005F1907">
              <w:t>Pe</w:t>
            </w:r>
          </w:p>
        </w:tc>
        <w:tc>
          <w:tcPr>
            <w:tcW w:w="1232" w:type="dxa"/>
            <w:tcBorders>
              <w:top w:val="nil"/>
              <w:left w:val="nil"/>
              <w:bottom w:val="single" w:sz="4" w:space="0" w:color="auto"/>
              <w:right w:val="nil"/>
            </w:tcBorders>
            <w:shd w:val="clear" w:color="auto" w:fill="auto"/>
          </w:tcPr>
          <w:p w14:paraId="486BFD12" w14:textId="77777777" w:rsidR="00305B02" w:rsidRPr="005F1907" w:rsidRDefault="00305B02">
            <w:pPr>
              <w:tabs>
                <w:tab w:val="clear" w:pos="567"/>
              </w:tabs>
              <w:spacing w:line="240" w:lineRule="auto"/>
              <w:jc w:val="center"/>
              <w:rPr>
                <w:szCs w:val="22"/>
              </w:rPr>
            </w:pPr>
            <w:r w:rsidRPr="005F1907">
              <w:t>La</w:t>
            </w:r>
          </w:p>
        </w:tc>
        <w:tc>
          <w:tcPr>
            <w:tcW w:w="1232" w:type="dxa"/>
            <w:tcBorders>
              <w:top w:val="nil"/>
              <w:left w:val="nil"/>
              <w:bottom w:val="single" w:sz="4" w:space="0" w:color="auto"/>
              <w:right w:val="nil"/>
            </w:tcBorders>
            <w:shd w:val="clear" w:color="auto" w:fill="auto"/>
          </w:tcPr>
          <w:p w14:paraId="71D8650A" w14:textId="77777777" w:rsidR="00305B02" w:rsidRPr="005F1907" w:rsidRDefault="00305B02">
            <w:pPr>
              <w:tabs>
                <w:tab w:val="clear" w:pos="567"/>
              </w:tabs>
              <w:spacing w:line="240" w:lineRule="auto"/>
              <w:jc w:val="center"/>
              <w:rPr>
                <w:szCs w:val="22"/>
              </w:rPr>
            </w:pPr>
            <w:r w:rsidRPr="005F1907">
              <w:t>Su</w:t>
            </w:r>
          </w:p>
        </w:tc>
      </w:tr>
      <w:tr w:rsidR="00305B02" w:rsidRPr="005F1907" w14:paraId="30010790" w14:textId="77777777">
        <w:tc>
          <w:tcPr>
            <w:tcW w:w="1231" w:type="dxa"/>
            <w:tcBorders>
              <w:top w:val="nil"/>
              <w:left w:val="nil"/>
              <w:bottom w:val="nil"/>
              <w:right w:val="single" w:sz="4" w:space="0" w:color="auto"/>
            </w:tcBorders>
            <w:shd w:val="clear" w:color="auto" w:fill="auto"/>
          </w:tcPr>
          <w:p w14:paraId="17DA26DF" w14:textId="77777777" w:rsidR="00305B02" w:rsidRPr="005F1907" w:rsidRDefault="00305B02">
            <w:pPr>
              <w:tabs>
                <w:tab w:val="clear" w:pos="567"/>
              </w:tabs>
              <w:spacing w:line="240" w:lineRule="auto"/>
              <w:rPr>
                <w:szCs w:val="22"/>
              </w:rPr>
            </w:pPr>
            <w:r w:rsidRPr="005F1907">
              <w:t>Viikko 1</w:t>
            </w:r>
          </w:p>
        </w:tc>
        <w:tc>
          <w:tcPr>
            <w:tcW w:w="1232" w:type="dxa"/>
            <w:tcBorders>
              <w:top w:val="single" w:sz="4" w:space="0" w:color="auto"/>
              <w:left w:val="single" w:sz="4" w:space="0" w:color="auto"/>
              <w:bottom w:val="single" w:sz="4" w:space="0" w:color="auto"/>
            </w:tcBorders>
            <w:shd w:val="clear" w:color="auto" w:fill="auto"/>
          </w:tcPr>
          <w:p w14:paraId="2712024B"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8EEC372"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ACCE23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10EAD0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B117C3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8D69E5E"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C86874A" w14:textId="77777777" w:rsidR="00305B02" w:rsidRPr="005F1907" w:rsidRDefault="00305B02">
            <w:pPr>
              <w:tabs>
                <w:tab w:val="clear" w:pos="567"/>
              </w:tabs>
              <w:spacing w:line="240" w:lineRule="auto"/>
              <w:rPr>
                <w:szCs w:val="22"/>
              </w:rPr>
            </w:pPr>
          </w:p>
        </w:tc>
      </w:tr>
      <w:tr w:rsidR="00305B02" w:rsidRPr="005F1907" w14:paraId="226A4920" w14:textId="77777777">
        <w:tc>
          <w:tcPr>
            <w:tcW w:w="1231" w:type="dxa"/>
            <w:tcBorders>
              <w:top w:val="nil"/>
              <w:left w:val="nil"/>
              <w:bottom w:val="nil"/>
              <w:right w:val="single" w:sz="4" w:space="0" w:color="auto"/>
            </w:tcBorders>
            <w:shd w:val="clear" w:color="auto" w:fill="auto"/>
          </w:tcPr>
          <w:p w14:paraId="328BE572" w14:textId="77777777" w:rsidR="00305B02" w:rsidRPr="005F1907" w:rsidRDefault="00305B02">
            <w:pPr>
              <w:tabs>
                <w:tab w:val="clear" w:pos="567"/>
              </w:tabs>
              <w:spacing w:line="240" w:lineRule="auto"/>
              <w:rPr>
                <w:szCs w:val="22"/>
              </w:rPr>
            </w:pPr>
            <w:r w:rsidRPr="005F1907">
              <w:t>Viikko 2</w:t>
            </w:r>
          </w:p>
        </w:tc>
        <w:tc>
          <w:tcPr>
            <w:tcW w:w="1232" w:type="dxa"/>
            <w:tcBorders>
              <w:top w:val="single" w:sz="4" w:space="0" w:color="auto"/>
              <w:left w:val="single" w:sz="4" w:space="0" w:color="auto"/>
              <w:bottom w:val="single" w:sz="4" w:space="0" w:color="auto"/>
            </w:tcBorders>
            <w:shd w:val="clear" w:color="auto" w:fill="auto"/>
          </w:tcPr>
          <w:p w14:paraId="3BEE20DA"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96F2E40"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94E2C08"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6FC267E"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25D85B7"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8DFA46E"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6B3FFD4" w14:textId="77777777" w:rsidR="00305B02" w:rsidRPr="005F1907" w:rsidRDefault="00305B02">
            <w:pPr>
              <w:tabs>
                <w:tab w:val="clear" w:pos="567"/>
              </w:tabs>
              <w:spacing w:line="240" w:lineRule="auto"/>
              <w:rPr>
                <w:szCs w:val="22"/>
              </w:rPr>
            </w:pPr>
          </w:p>
        </w:tc>
      </w:tr>
    </w:tbl>
    <w:p w14:paraId="628413AF" w14:textId="77777777" w:rsidR="00305B02" w:rsidRPr="005F1907"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5F1907" w14:paraId="534F8848" w14:textId="77777777">
        <w:tc>
          <w:tcPr>
            <w:tcW w:w="1231" w:type="dxa"/>
            <w:tcBorders>
              <w:top w:val="nil"/>
              <w:left w:val="nil"/>
              <w:bottom w:val="nil"/>
              <w:right w:val="nil"/>
            </w:tcBorders>
            <w:shd w:val="clear" w:color="auto" w:fill="auto"/>
          </w:tcPr>
          <w:p w14:paraId="7FF41037" w14:textId="77777777" w:rsidR="00305B02" w:rsidRPr="005F1907" w:rsidRDefault="00305B02">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511F008C"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Ma</w:t>
            </w:r>
          </w:p>
        </w:tc>
        <w:tc>
          <w:tcPr>
            <w:tcW w:w="1232" w:type="dxa"/>
            <w:tcBorders>
              <w:top w:val="nil"/>
              <w:left w:val="nil"/>
              <w:bottom w:val="single" w:sz="4" w:space="0" w:color="auto"/>
              <w:right w:val="nil"/>
            </w:tcBorders>
            <w:shd w:val="clear" w:color="auto" w:fill="auto"/>
          </w:tcPr>
          <w:p w14:paraId="2D64CA5C"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Ti</w:t>
            </w:r>
          </w:p>
        </w:tc>
        <w:tc>
          <w:tcPr>
            <w:tcW w:w="1232" w:type="dxa"/>
            <w:tcBorders>
              <w:top w:val="nil"/>
              <w:left w:val="nil"/>
              <w:bottom w:val="single" w:sz="4" w:space="0" w:color="auto"/>
              <w:right w:val="nil"/>
            </w:tcBorders>
            <w:shd w:val="clear" w:color="auto" w:fill="auto"/>
          </w:tcPr>
          <w:p w14:paraId="0EB3FA8D"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Ke</w:t>
            </w:r>
          </w:p>
        </w:tc>
        <w:tc>
          <w:tcPr>
            <w:tcW w:w="1232" w:type="dxa"/>
            <w:tcBorders>
              <w:top w:val="nil"/>
              <w:left w:val="nil"/>
              <w:bottom w:val="single" w:sz="4" w:space="0" w:color="auto"/>
              <w:right w:val="nil"/>
            </w:tcBorders>
            <w:shd w:val="clear" w:color="auto" w:fill="auto"/>
          </w:tcPr>
          <w:p w14:paraId="299F9F82"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To</w:t>
            </w:r>
          </w:p>
        </w:tc>
        <w:tc>
          <w:tcPr>
            <w:tcW w:w="1232" w:type="dxa"/>
            <w:tcBorders>
              <w:top w:val="nil"/>
              <w:left w:val="nil"/>
              <w:bottom w:val="single" w:sz="4" w:space="0" w:color="auto"/>
              <w:right w:val="nil"/>
            </w:tcBorders>
            <w:shd w:val="clear" w:color="auto" w:fill="auto"/>
          </w:tcPr>
          <w:p w14:paraId="6BB6FF1D"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Pe</w:t>
            </w:r>
          </w:p>
        </w:tc>
        <w:tc>
          <w:tcPr>
            <w:tcW w:w="1232" w:type="dxa"/>
            <w:tcBorders>
              <w:top w:val="nil"/>
              <w:left w:val="nil"/>
              <w:bottom w:val="single" w:sz="4" w:space="0" w:color="auto"/>
              <w:right w:val="nil"/>
            </w:tcBorders>
            <w:shd w:val="clear" w:color="auto" w:fill="auto"/>
          </w:tcPr>
          <w:p w14:paraId="6665E0E9"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La</w:t>
            </w:r>
          </w:p>
        </w:tc>
        <w:tc>
          <w:tcPr>
            <w:tcW w:w="1232" w:type="dxa"/>
            <w:tcBorders>
              <w:top w:val="nil"/>
              <w:left w:val="nil"/>
              <w:bottom w:val="single" w:sz="4" w:space="0" w:color="auto"/>
              <w:right w:val="nil"/>
            </w:tcBorders>
            <w:shd w:val="clear" w:color="auto" w:fill="auto"/>
          </w:tcPr>
          <w:p w14:paraId="6D7241B4"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Su</w:t>
            </w:r>
          </w:p>
        </w:tc>
      </w:tr>
      <w:tr w:rsidR="00305B02" w:rsidRPr="005F1907" w14:paraId="1EEF998F" w14:textId="77777777">
        <w:tc>
          <w:tcPr>
            <w:tcW w:w="1231" w:type="dxa"/>
            <w:tcBorders>
              <w:top w:val="nil"/>
              <w:left w:val="nil"/>
              <w:bottom w:val="nil"/>
              <w:right w:val="single" w:sz="4" w:space="0" w:color="auto"/>
            </w:tcBorders>
            <w:shd w:val="clear" w:color="auto" w:fill="auto"/>
          </w:tcPr>
          <w:p w14:paraId="2D2C0F98"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1</w:t>
            </w:r>
          </w:p>
        </w:tc>
        <w:tc>
          <w:tcPr>
            <w:tcW w:w="1232" w:type="dxa"/>
            <w:tcBorders>
              <w:top w:val="single" w:sz="4" w:space="0" w:color="auto"/>
              <w:left w:val="single" w:sz="4" w:space="0" w:color="auto"/>
              <w:bottom w:val="single" w:sz="4" w:space="0" w:color="auto"/>
            </w:tcBorders>
            <w:shd w:val="clear" w:color="auto" w:fill="BFBFBF"/>
          </w:tcPr>
          <w:p w14:paraId="0E5F011B"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BA15D7"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E4B951"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FA61497"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170DF98"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3E6B8F"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B146A3" w14:textId="77777777" w:rsidR="00305B02" w:rsidRPr="005F1907" w:rsidRDefault="00305B02">
            <w:pPr>
              <w:keepNext/>
              <w:keepLines/>
              <w:tabs>
                <w:tab w:val="clear" w:pos="567"/>
              </w:tabs>
              <w:spacing w:line="240" w:lineRule="auto"/>
              <w:rPr>
                <w:szCs w:val="22"/>
                <w:highlight w:val="lightGray"/>
              </w:rPr>
            </w:pPr>
          </w:p>
        </w:tc>
      </w:tr>
      <w:tr w:rsidR="00305B02" w:rsidRPr="005F1907" w14:paraId="64A9EA09" w14:textId="77777777">
        <w:tc>
          <w:tcPr>
            <w:tcW w:w="1231" w:type="dxa"/>
            <w:tcBorders>
              <w:top w:val="nil"/>
              <w:left w:val="nil"/>
              <w:bottom w:val="nil"/>
              <w:right w:val="single" w:sz="4" w:space="0" w:color="auto"/>
            </w:tcBorders>
            <w:shd w:val="clear" w:color="auto" w:fill="auto"/>
          </w:tcPr>
          <w:p w14:paraId="68E2BB38"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2</w:t>
            </w:r>
          </w:p>
        </w:tc>
        <w:tc>
          <w:tcPr>
            <w:tcW w:w="1232" w:type="dxa"/>
            <w:tcBorders>
              <w:top w:val="single" w:sz="4" w:space="0" w:color="auto"/>
              <w:left w:val="single" w:sz="4" w:space="0" w:color="auto"/>
              <w:bottom w:val="single" w:sz="4" w:space="0" w:color="auto"/>
            </w:tcBorders>
            <w:shd w:val="clear" w:color="auto" w:fill="BFBFBF"/>
          </w:tcPr>
          <w:p w14:paraId="5D353CFE"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71BA75"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C0B00B5"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D26F04D"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DD9DED"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0072C7"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40026D" w14:textId="77777777" w:rsidR="00305B02" w:rsidRPr="005F1907" w:rsidRDefault="00305B02">
            <w:pPr>
              <w:keepNext/>
              <w:keepLines/>
              <w:tabs>
                <w:tab w:val="clear" w:pos="567"/>
              </w:tabs>
              <w:spacing w:line="240" w:lineRule="auto"/>
              <w:rPr>
                <w:szCs w:val="22"/>
                <w:highlight w:val="lightGray"/>
              </w:rPr>
            </w:pPr>
          </w:p>
        </w:tc>
      </w:tr>
      <w:tr w:rsidR="00305B02" w:rsidRPr="005F1907" w14:paraId="625E342A" w14:textId="77777777">
        <w:tc>
          <w:tcPr>
            <w:tcW w:w="1231" w:type="dxa"/>
            <w:tcBorders>
              <w:top w:val="nil"/>
              <w:left w:val="nil"/>
              <w:bottom w:val="nil"/>
              <w:right w:val="single" w:sz="4" w:space="0" w:color="auto"/>
            </w:tcBorders>
            <w:shd w:val="clear" w:color="auto" w:fill="auto"/>
          </w:tcPr>
          <w:p w14:paraId="65843E53"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3</w:t>
            </w:r>
          </w:p>
        </w:tc>
        <w:tc>
          <w:tcPr>
            <w:tcW w:w="1232" w:type="dxa"/>
            <w:tcBorders>
              <w:top w:val="single" w:sz="4" w:space="0" w:color="auto"/>
              <w:left w:val="single" w:sz="4" w:space="0" w:color="auto"/>
              <w:bottom w:val="single" w:sz="4" w:space="0" w:color="auto"/>
            </w:tcBorders>
            <w:shd w:val="clear" w:color="auto" w:fill="BFBFBF"/>
          </w:tcPr>
          <w:p w14:paraId="1D57D4F0"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D90CC69"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FEAE16"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6968F2"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EBD56B"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B674AFB"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B4423F" w14:textId="77777777" w:rsidR="00305B02" w:rsidRPr="005F1907" w:rsidRDefault="00305B02">
            <w:pPr>
              <w:keepNext/>
              <w:keepLines/>
              <w:tabs>
                <w:tab w:val="clear" w:pos="567"/>
              </w:tabs>
              <w:spacing w:line="240" w:lineRule="auto"/>
              <w:rPr>
                <w:szCs w:val="22"/>
                <w:highlight w:val="lightGray"/>
              </w:rPr>
            </w:pPr>
          </w:p>
        </w:tc>
      </w:tr>
      <w:tr w:rsidR="00305B02" w:rsidRPr="005F1907" w14:paraId="30F47D2B" w14:textId="77777777">
        <w:tc>
          <w:tcPr>
            <w:tcW w:w="1231" w:type="dxa"/>
            <w:tcBorders>
              <w:top w:val="nil"/>
              <w:left w:val="nil"/>
              <w:bottom w:val="nil"/>
              <w:right w:val="single" w:sz="4" w:space="0" w:color="auto"/>
            </w:tcBorders>
            <w:shd w:val="clear" w:color="auto" w:fill="auto"/>
          </w:tcPr>
          <w:p w14:paraId="530421D3"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4</w:t>
            </w:r>
          </w:p>
        </w:tc>
        <w:tc>
          <w:tcPr>
            <w:tcW w:w="1232" w:type="dxa"/>
            <w:tcBorders>
              <w:top w:val="single" w:sz="4" w:space="0" w:color="auto"/>
              <w:left w:val="single" w:sz="4" w:space="0" w:color="auto"/>
              <w:bottom w:val="single" w:sz="4" w:space="0" w:color="auto"/>
            </w:tcBorders>
            <w:shd w:val="clear" w:color="auto" w:fill="BFBFBF"/>
          </w:tcPr>
          <w:p w14:paraId="60926B13"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C22A66B"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575401"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93E6B07"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9CBC05"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E5C271"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612C7D" w14:textId="77777777" w:rsidR="00305B02" w:rsidRPr="005F1907" w:rsidRDefault="00305B02">
            <w:pPr>
              <w:keepNext/>
              <w:keepLines/>
              <w:tabs>
                <w:tab w:val="clear" w:pos="567"/>
              </w:tabs>
              <w:spacing w:line="240" w:lineRule="auto"/>
              <w:rPr>
                <w:szCs w:val="22"/>
                <w:highlight w:val="lightGray"/>
              </w:rPr>
            </w:pPr>
          </w:p>
        </w:tc>
      </w:tr>
    </w:tbl>
    <w:p w14:paraId="2E72B895" w14:textId="77777777" w:rsidR="00305B02" w:rsidRPr="005F1907" w:rsidRDefault="00305B02">
      <w:pPr>
        <w:tabs>
          <w:tab w:val="clear" w:pos="567"/>
        </w:tabs>
        <w:spacing w:line="240" w:lineRule="auto"/>
        <w:rPr>
          <w:szCs w:val="22"/>
        </w:rPr>
      </w:pPr>
    </w:p>
    <w:p w14:paraId="021FFD6E" w14:textId="77777777" w:rsidR="00305B02" w:rsidRPr="005F1907" w:rsidRDefault="00305B02">
      <w:pPr>
        <w:tabs>
          <w:tab w:val="clear" w:pos="567"/>
        </w:tabs>
        <w:spacing w:line="240" w:lineRule="auto"/>
        <w:rPr>
          <w:szCs w:val="22"/>
        </w:rPr>
      </w:pPr>
      <w:r w:rsidRPr="00D11ACB">
        <w:t>Lue pakkausseloste ennen käyttöä.</w:t>
      </w:r>
    </w:p>
    <w:p w14:paraId="204A1B83" w14:textId="77777777" w:rsidR="00305B02" w:rsidRPr="005F1907" w:rsidRDefault="00305B02">
      <w:pPr>
        <w:tabs>
          <w:tab w:val="clear" w:pos="567"/>
        </w:tabs>
        <w:autoSpaceDE w:val="0"/>
        <w:autoSpaceDN w:val="0"/>
        <w:adjustRightInd w:val="0"/>
        <w:spacing w:line="240" w:lineRule="auto"/>
        <w:ind w:left="432" w:hanging="432"/>
        <w:rPr>
          <w:szCs w:val="22"/>
        </w:rPr>
      </w:pPr>
      <w:r w:rsidRPr="005F1907">
        <w:t xml:space="preserve">Ihon alle </w:t>
      </w:r>
    </w:p>
    <w:p w14:paraId="560E2D0F" w14:textId="77777777" w:rsidR="00305B02" w:rsidRPr="005F1907" w:rsidRDefault="00305B02">
      <w:pPr>
        <w:tabs>
          <w:tab w:val="clear" w:pos="567"/>
        </w:tabs>
        <w:autoSpaceDE w:val="0"/>
        <w:autoSpaceDN w:val="0"/>
        <w:adjustRightInd w:val="0"/>
        <w:spacing w:line="240" w:lineRule="auto"/>
        <w:ind w:left="432" w:hanging="432"/>
        <w:rPr>
          <w:szCs w:val="22"/>
        </w:rPr>
      </w:pPr>
    </w:p>
    <w:p w14:paraId="78E37954" w14:textId="77777777" w:rsidR="00305B02" w:rsidRPr="005F1907" w:rsidRDefault="00305B02">
      <w:pPr>
        <w:tabs>
          <w:tab w:val="clear" w:pos="567"/>
        </w:tabs>
        <w:autoSpaceDE w:val="0"/>
        <w:autoSpaceDN w:val="0"/>
        <w:adjustRightInd w:val="0"/>
        <w:spacing w:line="240" w:lineRule="auto"/>
        <w:ind w:left="432" w:hanging="432"/>
        <w:rPr>
          <w:szCs w:val="22"/>
        </w:rPr>
      </w:pPr>
    </w:p>
    <w:p w14:paraId="49B28666" w14:textId="5F8FA43A"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6.</w:t>
      </w:r>
      <w:r w:rsidRPr="005F1907">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VAULT_ND_071af0ac-3e92-44ba-9ab9-14d61f50a071 \* MERGEFORMAT </w:instrText>
      </w:r>
      <w:r w:rsidR="003A2335">
        <w:rPr>
          <w:b/>
          <w:szCs w:val="22"/>
        </w:rPr>
        <w:fldChar w:fldCharType="separate"/>
      </w:r>
      <w:r w:rsidR="003A2335">
        <w:rPr>
          <w:b/>
          <w:szCs w:val="22"/>
        </w:rPr>
        <w:t xml:space="preserve"> </w:t>
      </w:r>
      <w:r w:rsidR="003A2335">
        <w:rPr>
          <w:b/>
          <w:szCs w:val="22"/>
        </w:rPr>
        <w:fldChar w:fldCharType="end"/>
      </w:r>
    </w:p>
    <w:p w14:paraId="60DACCB2" w14:textId="77777777" w:rsidR="00305B02" w:rsidRPr="005F1907" w:rsidRDefault="00305B02">
      <w:pPr>
        <w:keepNext/>
        <w:tabs>
          <w:tab w:val="clear" w:pos="567"/>
        </w:tabs>
        <w:spacing w:line="240" w:lineRule="auto"/>
        <w:rPr>
          <w:szCs w:val="22"/>
        </w:rPr>
      </w:pPr>
    </w:p>
    <w:p w14:paraId="44EBBA1B" w14:textId="624C25BD" w:rsidR="00305B02" w:rsidRPr="005F1907" w:rsidRDefault="00305B02">
      <w:pPr>
        <w:keepNext/>
        <w:tabs>
          <w:tab w:val="clear" w:pos="567"/>
        </w:tabs>
        <w:spacing w:line="240" w:lineRule="auto"/>
        <w:outlineLvl w:val="0"/>
        <w:rPr>
          <w:szCs w:val="22"/>
        </w:rPr>
      </w:pPr>
      <w:r w:rsidRPr="005F1907">
        <w:t>Ei lasten ulottuville eikä näkyville.</w:t>
      </w:r>
      <w:fldSimple w:instr=" DOCVARIABLE vault_nd_134864ce-09ad-4e9c-b3c0-d901cd1c2461 \* MERGEFORMAT ">
        <w:r w:rsidR="003A2335">
          <w:t xml:space="preserve"> </w:t>
        </w:r>
      </w:fldSimple>
    </w:p>
    <w:p w14:paraId="224F77CD" w14:textId="77777777" w:rsidR="00305B02" w:rsidRPr="005F1907" w:rsidRDefault="00305B02">
      <w:pPr>
        <w:tabs>
          <w:tab w:val="clear" w:pos="567"/>
        </w:tabs>
        <w:spacing w:line="240" w:lineRule="auto"/>
        <w:rPr>
          <w:szCs w:val="22"/>
        </w:rPr>
      </w:pPr>
    </w:p>
    <w:p w14:paraId="5DB3ACB7" w14:textId="77777777" w:rsidR="00305B02" w:rsidRPr="005F1907" w:rsidRDefault="00305B02">
      <w:pPr>
        <w:tabs>
          <w:tab w:val="clear" w:pos="567"/>
        </w:tabs>
        <w:spacing w:line="240" w:lineRule="auto"/>
        <w:rPr>
          <w:szCs w:val="22"/>
        </w:rPr>
      </w:pPr>
    </w:p>
    <w:p w14:paraId="50F5DFFE" w14:textId="660B61C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3A2335">
        <w:rPr>
          <w:b/>
          <w:szCs w:val="22"/>
        </w:rPr>
        <w:fldChar w:fldCharType="begin"/>
      </w:r>
      <w:r w:rsidR="003A2335">
        <w:rPr>
          <w:b/>
          <w:szCs w:val="22"/>
        </w:rPr>
        <w:instrText xml:space="preserve"> DOCVARIABLE VAULT_ND_6ea811b5-3941-44fe-82b8-b2306de81944 \* MERGEFORMAT </w:instrText>
      </w:r>
      <w:r w:rsidR="003A2335">
        <w:rPr>
          <w:b/>
          <w:szCs w:val="22"/>
        </w:rPr>
        <w:fldChar w:fldCharType="separate"/>
      </w:r>
      <w:r w:rsidR="003A2335">
        <w:rPr>
          <w:b/>
          <w:szCs w:val="22"/>
        </w:rPr>
        <w:t xml:space="preserve"> </w:t>
      </w:r>
      <w:r w:rsidR="003A2335">
        <w:rPr>
          <w:b/>
          <w:szCs w:val="22"/>
        </w:rPr>
        <w:fldChar w:fldCharType="end"/>
      </w:r>
    </w:p>
    <w:p w14:paraId="039EE240" w14:textId="77777777" w:rsidR="00305B02" w:rsidRPr="005F1907" w:rsidRDefault="00305B02">
      <w:pPr>
        <w:tabs>
          <w:tab w:val="clear" w:pos="567"/>
        </w:tabs>
        <w:spacing w:line="240" w:lineRule="auto"/>
        <w:rPr>
          <w:szCs w:val="22"/>
        </w:rPr>
      </w:pPr>
    </w:p>
    <w:p w14:paraId="015A75F7" w14:textId="77777777" w:rsidR="00305B02" w:rsidRPr="005F1907" w:rsidRDefault="00305B02">
      <w:pPr>
        <w:tabs>
          <w:tab w:val="clear" w:pos="567"/>
        </w:tabs>
        <w:spacing w:line="240" w:lineRule="auto"/>
        <w:rPr>
          <w:szCs w:val="22"/>
        </w:rPr>
      </w:pPr>
    </w:p>
    <w:p w14:paraId="066C2780" w14:textId="42697810"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3A2335">
        <w:rPr>
          <w:b/>
          <w:szCs w:val="22"/>
        </w:rPr>
        <w:fldChar w:fldCharType="begin"/>
      </w:r>
      <w:r w:rsidR="003A2335">
        <w:rPr>
          <w:b/>
          <w:szCs w:val="22"/>
        </w:rPr>
        <w:instrText xml:space="preserve"> DOCVARIABLE VAULT_ND_7a70291d-02ae-487c-9c1c-7a298a01695c \* MERGEFORMAT </w:instrText>
      </w:r>
      <w:r w:rsidR="003A2335">
        <w:rPr>
          <w:b/>
          <w:szCs w:val="22"/>
        </w:rPr>
        <w:fldChar w:fldCharType="separate"/>
      </w:r>
      <w:r w:rsidR="003A2335">
        <w:rPr>
          <w:b/>
          <w:szCs w:val="22"/>
        </w:rPr>
        <w:t xml:space="preserve"> </w:t>
      </w:r>
      <w:r w:rsidR="003A2335">
        <w:rPr>
          <w:b/>
          <w:szCs w:val="22"/>
        </w:rPr>
        <w:fldChar w:fldCharType="end"/>
      </w:r>
    </w:p>
    <w:p w14:paraId="7E3417C3" w14:textId="77777777" w:rsidR="00305B02" w:rsidRPr="005F1907" w:rsidRDefault="00305B02">
      <w:pPr>
        <w:tabs>
          <w:tab w:val="clear" w:pos="567"/>
        </w:tabs>
        <w:spacing w:line="240" w:lineRule="auto"/>
        <w:rPr>
          <w:i/>
          <w:szCs w:val="22"/>
        </w:rPr>
      </w:pPr>
    </w:p>
    <w:p w14:paraId="2F809D5E" w14:textId="77777777" w:rsidR="00305B02" w:rsidRPr="005F1907" w:rsidRDefault="00305B02">
      <w:pPr>
        <w:tabs>
          <w:tab w:val="clear" w:pos="567"/>
        </w:tabs>
        <w:spacing w:line="240" w:lineRule="auto"/>
        <w:rPr>
          <w:szCs w:val="22"/>
        </w:rPr>
      </w:pPr>
      <w:r w:rsidRPr="005F1907">
        <w:t>EXP</w:t>
      </w:r>
    </w:p>
    <w:p w14:paraId="7421ED98" w14:textId="77777777" w:rsidR="00305B02" w:rsidRPr="005F1907" w:rsidRDefault="00305B02">
      <w:pPr>
        <w:tabs>
          <w:tab w:val="clear" w:pos="567"/>
        </w:tabs>
        <w:spacing w:line="240" w:lineRule="auto"/>
        <w:rPr>
          <w:szCs w:val="22"/>
        </w:rPr>
      </w:pPr>
    </w:p>
    <w:p w14:paraId="54A4E73D" w14:textId="77777777" w:rsidR="00305B02" w:rsidRPr="005F1907" w:rsidRDefault="00305B02">
      <w:pPr>
        <w:tabs>
          <w:tab w:val="clear" w:pos="567"/>
        </w:tabs>
        <w:spacing w:line="240" w:lineRule="auto"/>
        <w:rPr>
          <w:szCs w:val="22"/>
        </w:rPr>
      </w:pPr>
    </w:p>
    <w:p w14:paraId="5547F549" w14:textId="62DDB1B1"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3A2335">
        <w:rPr>
          <w:b/>
          <w:szCs w:val="22"/>
        </w:rPr>
        <w:fldChar w:fldCharType="begin"/>
      </w:r>
      <w:r w:rsidR="003A2335">
        <w:rPr>
          <w:b/>
          <w:szCs w:val="22"/>
        </w:rPr>
        <w:instrText xml:space="preserve"> DOCVARIABLE VAULT_ND_eab5bcac-bc51-4f13-b830-7ba311976eec \* MERGEFORMAT </w:instrText>
      </w:r>
      <w:r w:rsidR="003A2335">
        <w:rPr>
          <w:b/>
          <w:szCs w:val="22"/>
        </w:rPr>
        <w:fldChar w:fldCharType="separate"/>
      </w:r>
      <w:r w:rsidR="003A2335">
        <w:rPr>
          <w:b/>
          <w:szCs w:val="22"/>
        </w:rPr>
        <w:t xml:space="preserve"> </w:t>
      </w:r>
      <w:r w:rsidR="003A2335">
        <w:rPr>
          <w:b/>
          <w:szCs w:val="22"/>
        </w:rPr>
        <w:fldChar w:fldCharType="end"/>
      </w:r>
    </w:p>
    <w:p w14:paraId="4499E176" w14:textId="77777777" w:rsidR="00305B02" w:rsidRPr="005F1907" w:rsidRDefault="00305B02">
      <w:pPr>
        <w:tabs>
          <w:tab w:val="clear" w:pos="567"/>
        </w:tabs>
        <w:spacing w:line="240" w:lineRule="auto"/>
        <w:rPr>
          <w:i/>
          <w:szCs w:val="22"/>
        </w:rPr>
      </w:pPr>
    </w:p>
    <w:p w14:paraId="5E6B53F1" w14:textId="77777777" w:rsidR="00305B02" w:rsidRPr="005F1907" w:rsidRDefault="00305B02">
      <w:pPr>
        <w:tabs>
          <w:tab w:val="clear" w:pos="567"/>
        </w:tabs>
        <w:spacing w:line="240" w:lineRule="auto"/>
        <w:rPr>
          <w:szCs w:val="22"/>
        </w:rPr>
      </w:pPr>
      <w:r w:rsidRPr="005F1907">
        <w:t>Säilytä jääkaapissa.</w:t>
      </w:r>
    </w:p>
    <w:p w14:paraId="568029DA" w14:textId="77777777" w:rsidR="00305B02" w:rsidRPr="005F1907" w:rsidRDefault="00305B02">
      <w:pPr>
        <w:tabs>
          <w:tab w:val="clear" w:pos="567"/>
        </w:tabs>
        <w:spacing w:line="240" w:lineRule="auto"/>
        <w:rPr>
          <w:szCs w:val="22"/>
        </w:rPr>
      </w:pPr>
      <w:r w:rsidRPr="005F1907">
        <w:t xml:space="preserve">Voidaan säilyttää muualla kuin jääkaapissa </w:t>
      </w:r>
      <w:r w:rsidR="00433742">
        <w:t>(alle</w:t>
      </w:r>
      <w:r w:rsidRPr="005F1907">
        <w:t xml:space="preserve"> 30 ºC:ssa) enintään 21 vuorokautta.  </w:t>
      </w:r>
    </w:p>
    <w:p w14:paraId="0DD28037" w14:textId="77777777" w:rsidR="00305B02" w:rsidRPr="005F1907" w:rsidRDefault="00305B02">
      <w:pPr>
        <w:tabs>
          <w:tab w:val="clear" w:pos="567"/>
        </w:tabs>
        <w:spacing w:line="240" w:lineRule="auto"/>
        <w:rPr>
          <w:szCs w:val="22"/>
        </w:rPr>
      </w:pPr>
      <w:r w:rsidRPr="005F1907">
        <w:t>Ei saa jäätyä.</w:t>
      </w:r>
    </w:p>
    <w:p w14:paraId="5F8D86A9" w14:textId="77777777" w:rsidR="00305B02" w:rsidRPr="005F1907" w:rsidRDefault="00305B02">
      <w:pPr>
        <w:tabs>
          <w:tab w:val="clear" w:pos="567"/>
        </w:tabs>
        <w:spacing w:line="240" w:lineRule="auto"/>
        <w:ind w:left="567" w:hanging="567"/>
        <w:rPr>
          <w:szCs w:val="22"/>
        </w:rPr>
      </w:pPr>
      <w:r w:rsidRPr="005F1907">
        <w:t>Säilytä alkuperäispakkauksessa. Herkkä valolle.</w:t>
      </w:r>
    </w:p>
    <w:p w14:paraId="5373E293" w14:textId="77777777" w:rsidR="00305B02" w:rsidRPr="005F1907" w:rsidRDefault="00305B02">
      <w:pPr>
        <w:tabs>
          <w:tab w:val="clear" w:pos="567"/>
        </w:tabs>
        <w:spacing w:line="240" w:lineRule="auto"/>
        <w:ind w:left="567" w:hanging="567"/>
        <w:rPr>
          <w:szCs w:val="22"/>
        </w:rPr>
      </w:pPr>
    </w:p>
    <w:p w14:paraId="1FC811CC" w14:textId="77777777" w:rsidR="00305B02" w:rsidRPr="005F1907" w:rsidRDefault="00305B02">
      <w:pPr>
        <w:tabs>
          <w:tab w:val="clear" w:pos="567"/>
        </w:tabs>
        <w:spacing w:line="240" w:lineRule="auto"/>
        <w:ind w:left="567" w:hanging="567"/>
        <w:rPr>
          <w:szCs w:val="22"/>
        </w:rPr>
      </w:pPr>
    </w:p>
    <w:p w14:paraId="595F8444" w14:textId="318ECA2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VAULT_ND_90a1b0fc-4cf6-4408-ba84-f04f39e3bc00 \* MERGEFORMAT </w:instrText>
      </w:r>
      <w:r w:rsidR="003A2335">
        <w:rPr>
          <w:b/>
          <w:szCs w:val="22"/>
        </w:rPr>
        <w:fldChar w:fldCharType="separate"/>
      </w:r>
      <w:r w:rsidR="003A2335">
        <w:rPr>
          <w:b/>
          <w:szCs w:val="22"/>
        </w:rPr>
        <w:t xml:space="preserve"> </w:t>
      </w:r>
      <w:r w:rsidR="003A2335">
        <w:rPr>
          <w:b/>
          <w:szCs w:val="22"/>
        </w:rPr>
        <w:fldChar w:fldCharType="end"/>
      </w:r>
    </w:p>
    <w:p w14:paraId="406217A5" w14:textId="77777777" w:rsidR="00305B02" w:rsidRPr="005F1907" w:rsidRDefault="00305B02">
      <w:pPr>
        <w:tabs>
          <w:tab w:val="clear" w:pos="567"/>
        </w:tabs>
        <w:spacing w:line="240" w:lineRule="auto"/>
        <w:rPr>
          <w:i/>
          <w:szCs w:val="22"/>
        </w:rPr>
      </w:pPr>
    </w:p>
    <w:p w14:paraId="0E31E0D9" w14:textId="77777777" w:rsidR="00305B02" w:rsidRPr="005F1907" w:rsidRDefault="00305B02">
      <w:pPr>
        <w:tabs>
          <w:tab w:val="clear" w:pos="567"/>
        </w:tabs>
        <w:spacing w:line="240" w:lineRule="auto"/>
        <w:rPr>
          <w:szCs w:val="22"/>
        </w:rPr>
      </w:pPr>
    </w:p>
    <w:p w14:paraId="2A8B9862" w14:textId="3E34874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3A2335">
        <w:rPr>
          <w:b/>
          <w:szCs w:val="22"/>
        </w:rPr>
        <w:fldChar w:fldCharType="begin"/>
      </w:r>
      <w:r w:rsidR="003A2335">
        <w:rPr>
          <w:b/>
          <w:szCs w:val="22"/>
        </w:rPr>
        <w:instrText xml:space="preserve"> DOCVARIABLE VAULT_ND_32ba6bb5-1367-4230-bf9e-f8e0faacc40a \* MERGEFORMAT </w:instrText>
      </w:r>
      <w:r w:rsidR="003A2335">
        <w:rPr>
          <w:b/>
          <w:szCs w:val="22"/>
        </w:rPr>
        <w:fldChar w:fldCharType="separate"/>
      </w:r>
      <w:r w:rsidR="003A2335">
        <w:rPr>
          <w:b/>
          <w:szCs w:val="22"/>
        </w:rPr>
        <w:t xml:space="preserve"> </w:t>
      </w:r>
      <w:r w:rsidR="003A2335">
        <w:rPr>
          <w:b/>
          <w:szCs w:val="22"/>
        </w:rPr>
        <w:fldChar w:fldCharType="end"/>
      </w:r>
    </w:p>
    <w:p w14:paraId="4861C03E" w14:textId="77777777" w:rsidR="00305B02" w:rsidRPr="005F1907" w:rsidRDefault="00305B02">
      <w:pPr>
        <w:tabs>
          <w:tab w:val="clear" w:pos="567"/>
        </w:tabs>
        <w:spacing w:line="240" w:lineRule="auto"/>
        <w:rPr>
          <w:i/>
          <w:szCs w:val="22"/>
        </w:rPr>
      </w:pPr>
    </w:p>
    <w:p w14:paraId="6918DFCA" w14:textId="77777777" w:rsidR="00305B02" w:rsidRPr="005F1907" w:rsidRDefault="00305B02">
      <w:pPr>
        <w:pStyle w:val="Default"/>
        <w:jc w:val="both"/>
        <w:rPr>
          <w:color w:val="auto"/>
          <w:sz w:val="22"/>
          <w:szCs w:val="22"/>
        </w:rPr>
      </w:pPr>
      <w:r w:rsidRPr="005F1907">
        <w:rPr>
          <w:color w:val="auto"/>
          <w:sz w:val="22"/>
          <w:szCs w:val="22"/>
        </w:rPr>
        <w:t xml:space="preserve">Eli Lilly Nederland B.V. </w:t>
      </w:r>
    </w:p>
    <w:p w14:paraId="7A4E3D58" w14:textId="77777777" w:rsidR="00305B02" w:rsidRPr="005F1907" w:rsidRDefault="00305B02">
      <w:pPr>
        <w:tabs>
          <w:tab w:val="clear" w:pos="567"/>
        </w:tabs>
        <w:spacing w:line="240" w:lineRule="auto"/>
        <w:rPr>
          <w:szCs w:val="22"/>
        </w:rPr>
      </w:pPr>
      <w:r w:rsidRPr="005F1907">
        <w:t>Papendorpseweg 83, 3528 BJ Utrecht</w:t>
      </w:r>
    </w:p>
    <w:p w14:paraId="26944791" w14:textId="77777777" w:rsidR="00305B02" w:rsidRPr="005F1907" w:rsidRDefault="00305B02">
      <w:pPr>
        <w:tabs>
          <w:tab w:val="clear" w:pos="567"/>
        </w:tabs>
        <w:spacing w:line="240" w:lineRule="auto"/>
        <w:rPr>
          <w:szCs w:val="22"/>
        </w:rPr>
      </w:pPr>
      <w:r w:rsidRPr="005F1907">
        <w:t>Alankomaat</w:t>
      </w:r>
    </w:p>
    <w:p w14:paraId="218A3D0D" w14:textId="77777777" w:rsidR="00305B02" w:rsidRPr="005F1907" w:rsidRDefault="00305B02">
      <w:pPr>
        <w:tabs>
          <w:tab w:val="clear" w:pos="567"/>
        </w:tabs>
        <w:spacing w:line="240" w:lineRule="auto"/>
        <w:rPr>
          <w:szCs w:val="22"/>
        </w:rPr>
      </w:pPr>
    </w:p>
    <w:p w14:paraId="4F54D81D" w14:textId="77777777" w:rsidR="00305B02" w:rsidRPr="005F1907" w:rsidRDefault="00305B02">
      <w:pPr>
        <w:tabs>
          <w:tab w:val="clear" w:pos="567"/>
        </w:tabs>
        <w:spacing w:line="240" w:lineRule="auto"/>
        <w:rPr>
          <w:szCs w:val="22"/>
        </w:rPr>
      </w:pPr>
    </w:p>
    <w:p w14:paraId="04F3B9D0" w14:textId="5B36320E"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3A2335">
        <w:rPr>
          <w:b/>
          <w:szCs w:val="22"/>
        </w:rPr>
        <w:fldChar w:fldCharType="begin"/>
      </w:r>
      <w:r w:rsidR="003A2335">
        <w:rPr>
          <w:b/>
          <w:szCs w:val="22"/>
        </w:rPr>
        <w:instrText xml:space="preserve"> DOCVARIABLE VAULT_ND_2de46ca0-b8d7-4e30-87a1-bbbfa691f0c6 \* MERGEFORMAT </w:instrText>
      </w:r>
      <w:r w:rsidR="003A2335">
        <w:rPr>
          <w:b/>
          <w:szCs w:val="22"/>
        </w:rPr>
        <w:fldChar w:fldCharType="separate"/>
      </w:r>
      <w:r w:rsidR="003A2335">
        <w:rPr>
          <w:b/>
          <w:szCs w:val="22"/>
        </w:rPr>
        <w:t xml:space="preserve"> </w:t>
      </w:r>
      <w:r w:rsidR="003A2335">
        <w:rPr>
          <w:b/>
          <w:szCs w:val="22"/>
        </w:rPr>
        <w:fldChar w:fldCharType="end"/>
      </w:r>
    </w:p>
    <w:p w14:paraId="152C1BE9" w14:textId="77777777" w:rsidR="00305B02" w:rsidRPr="005F1907" w:rsidRDefault="00305B02">
      <w:pPr>
        <w:tabs>
          <w:tab w:val="clear" w:pos="567"/>
        </w:tabs>
        <w:spacing w:line="240" w:lineRule="auto"/>
        <w:rPr>
          <w:szCs w:val="22"/>
        </w:rPr>
      </w:pPr>
    </w:p>
    <w:p w14:paraId="583767B9" w14:textId="1A2470E5" w:rsidR="00305B02" w:rsidRPr="00B0683D" w:rsidRDefault="00305B02">
      <w:pPr>
        <w:tabs>
          <w:tab w:val="clear" w:pos="567"/>
        </w:tabs>
        <w:spacing w:line="240" w:lineRule="auto"/>
        <w:outlineLvl w:val="0"/>
        <w:rPr>
          <w:szCs w:val="22"/>
          <w:highlight w:val="lightGray"/>
        </w:rPr>
      </w:pPr>
      <w:r w:rsidRPr="008F70B0">
        <w:rPr>
          <w:szCs w:val="22"/>
        </w:rPr>
        <w:t>EU/1/22/1685</w:t>
      </w:r>
      <w:r w:rsidRPr="008F70B0">
        <w:t xml:space="preserve">/001 </w:t>
      </w:r>
      <w:r w:rsidRPr="00B0683D">
        <w:rPr>
          <w:szCs w:val="22"/>
          <w:highlight w:val="lightGray"/>
        </w:rPr>
        <w:t>2 esitäytettyä kynää</w:t>
      </w:r>
      <w:r w:rsidR="003A2335">
        <w:rPr>
          <w:szCs w:val="22"/>
          <w:highlight w:val="lightGray"/>
        </w:rPr>
        <w:fldChar w:fldCharType="begin"/>
      </w:r>
      <w:r w:rsidR="003A2335">
        <w:rPr>
          <w:szCs w:val="22"/>
          <w:highlight w:val="lightGray"/>
        </w:rPr>
        <w:instrText xml:space="preserve"> DOCVARIABLE vault_nd_22a4fe77-c9c7-442c-b1da-b2daa4a33dd0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6093193E" w14:textId="08A19241" w:rsidR="00305B02" w:rsidRPr="005F1907" w:rsidRDefault="00305B02">
      <w:pPr>
        <w:tabs>
          <w:tab w:val="clear" w:pos="567"/>
        </w:tabs>
        <w:spacing w:line="240" w:lineRule="auto"/>
        <w:outlineLvl w:val="0"/>
        <w:rPr>
          <w:szCs w:val="22"/>
        </w:rPr>
      </w:pPr>
      <w:r w:rsidRPr="00BD3560">
        <w:rPr>
          <w:szCs w:val="22"/>
          <w:highlight w:val="lightGray"/>
        </w:rPr>
        <w:t>EU/1/22/1685</w:t>
      </w:r>
      <w:r w:rsidRPr="005F1907">
        <w:rPr>
          <w:szCs w:val="22"/>
          <w:highlight w:val="lightGray"/>
        </w:rPr>
        <w:t>/002 4 esitäytettyä kynää</w:t>
      </w:r>
      <w:r w:rsidR="003A2335">
        <w:rPr>
          <w:szCs w:val="22"/>
          <w:highlight w:val="lightGray"/>
        </w:rPr>
        <w:fldChar w:fldCharType="begin"/>
      </w:r>
      <w:r w:rsidR="003A2335">
        <w:rPr>
          <w:szCs w:val="22"/>
          <w:highlight w:val="lightGray"/>
        </w:rPr>
        <w:instrText xml:space="preserve"> DOCVARIABLE vault_nd_087c626f-bf2d-4ed5-b508-4f946dcd0ea4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063C5517" w14:textId="77777777" w:rsidR="00305B02" w:rsidRPr="005F1907" w:rsidRDefault="00305B02">
      <w:pPr>
        <w:tabs>
          <w:tab w:val="clear" w:pos="567"/>
        </w:tabs>
        <w:spacing w:line="240" w:lineRule="auto"/>
        <w:outlineLvl w:val="0"/>
        <w:rPr>
          <w:szCs w:val="22"/>
        </w:rPr>
      </w:pPr>
    </w:p>
    <w:p w14:paraId="5399069B" w14:textId="77777777" w:rsidR="00305B02" w:rsidRPr="005F1907" w:rsidRDefault="00305B02">
      <w:pPr>
        <w:tabs>
          <w:tab w:val="clear" w:pos="567"/>
        </w:tabs>
        <w:spacing w:line="240" w:lineRule="auto"/>
        <w:rPr>
          <w:szCs w:val="22"/>
        </w:rPr>
      </w:pPr>
    </w:p>
    <w:p w14:paraId="309F4B71" w14:textId="7F256CC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3A2335">
        <w:rPr>
          <w:b/>
          <w:szCs w:val="22"/>
        </w:rPr>
        <w:fldChar w:fldCharType="begin"/>
      </w:r>
      <w:r w:rsidR="003A2335">
        <w:rPr>
          <w:b/>
          <w:szCs w:val="22"/>
        </w:rPr>
        <w:instrText xml:space="preserve"> DOCVARIABLE VAULT_ND_44908e45-6650-49ba-87d7-1e769f879439 \* MERGEFORMAT </w:instrText>
      </w:r>
      <w:r w:rsidR="003A2335">
        <w:rPr>
          <w:b/>
          <w:szCs w:val="22"/>
        </w:rPr>
        <w:fldChar w:fldCharType="separate"/>
      </w:r>
      <w:r w:rsidR="003A2335">
        <w:rPr>
          <w:b/>
          <w:szCs w:val="22"/>
        </w:rPr>
        <w:t xml:space="preserve"> </w:t>
      </w:r>
      <w:r w:rsidR="003A2335">
        <w:rPr>
          <w:b/>
          <w:szCs w:val="22"/>
        </w:rPr>
        <w:fldChar w:fldCharType="end"/>
      </w:r>
    </w:p>
    <w:p w14:paraId="6A1DED70" w14:textId="77777777" w:rsidR="00305B02" w:rsidRPr="005F1907" w:rsidRDefault="00305B02">
      <w:pPr>
        <w:tabs>
          <w:tab w:val="clear" w:pos="567"/>
        </w:tabs>
        <w:spacing w:line="240" w:lineRule="auto"/>
        <w:rPr>
          <w:szCs w:val="22"/>
        </w:rPr>
      </w:pPr>
    </w:p>
    <w:p w14:paraId="192AD528" w14:textId="77777777" w:rsidR="00305B02" w:rsidRPr="005F1907" w:rsidRDefault="00305B02">
      <w:pPr>
        <w:tabs>
          <w:tab w:val="clear" w:pos="567"/>
        </w:tabs>
        <w:spacing w:line="240" w:lineRule="auto"/>
        <w:rPr>
          <w:szCs w:val="22"/>
        </w:rPr>
      </w:pPr>
      <w:r w:rsidRPr="005F1907">
        <w:t>Lot</w:t>
      </w:r>
    </w:p>
    <w:p w14:paraId="1B400F7D" w14:textId="77777777" w:rsidR="00305B02" w:rsidRPr="005F1907" w:rsidRDefault="00305B02">
      <w:pPr>
        <w:tabs>
          <w:tab w:val="clear" w:pos="567"/>
        </w:tabs>
        <w:spacing w:line="240" w:lineRule="auto"/>
        <w:rPr>
          <w:szCs w:val="22"/>
        </w:rPr>
      </w:pPr>
    </w:p>
    <w:p w14:paraId="039EEB7B" w14:textId="77777777" w:rsidR="00305B02" w:rsidRPr="005F1907" w:rsidRDefault="00305B02">
      <w:pPr>
        <w:tabs>
          <w:tab w:val="clear" w:pos="567"/>
        </w:tabs>
        <w:spacing w:line="240" w:lineRule="auto"/>
        <w:rPr>
          <w:szCs w:val="22"/>
        </w:rPr>
      </w:pPr>
    </w:p>
    <w:p w14:paraId="02BC8296" w14:textId="69CD1F1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3A2335">
        <w:rPr>
          <w:b/>
          <w:szCs w:val="22"/>
        </w:rPr>
        <w:fldChar w:fldCharType="begin"/>
      </w:r>
      <w:r w:rsidR="003A2335">
        <w:rPr>
          <w:b/>
          <w:szCs w:val="22"/>
        </w:rPr>
        <w:instrText xml:space="preserve"> DOCVARIABLE VAULT_ND_d963247e-6e6e-4590-afa8-984916c203b4 \* MERGEFORMAT </w:instrText>
      </w:r>
      <w:r w:rsidR="003A2335">
        <w:rPr>
          <w:b/>
          <w:szCs w:val="22"/>
        </w:rPr>
        <w:fldChar w:fldCharType="separate"/>
      </w:r>
      <w:r w:rsidR="003A2335">
        <w:rPr>
          <w:b/>
          <w:szCs w:val="22"/>
        </w:rPr>
        <w:t xml:space="preserve"> </w:t>
      </w:r>
      <w:r w:rsidR="003A2335">
        <w:rPr>
          <w:b/>
          <w:szCs w:val="22"/>
        </w:rPr>
        <w:fldChar w:fldCharType="end"/>
      </w:r>
    </w:p>
    <w:p w14:paraId="14EA711D" w14:textId="77777777" w:rsidR="00305B02" w:rsidRPr="005F1907" w:rsidRDefault="00305B02">
      <w:pPr>
        <w:suppressLineNumbers/>
        <w:tabs>
          <w:tab w:val="clear" w:pos="567"/>
        </w:tabs>
        <w:spacing w:line="240" w:lineRule="auto"/>
        <w:rPr>
          <w:szCs w:val="22"/>
        </w:rPr>
      </w:pPr>
    </w:p>
    <w:p w14:paraId="010216FF" w14:textId="77777777" w:rsidR="00305B02" w:rsidRPr="005F1907" w:rsidRDefault="00305B02">
      <w:pPr>
        <w:tabs>
          <w:tab w:val="clear" w:pos="567"/>
        </w:tabs>
        <w:spacing w:line="240" w:lineRule="auto"/>
        <w:rPr>
          <w:szCs w:val="22"/>
        </w:rPr>
      </w:pPr>
    </w:p>
    <w:p w14:paraId="4838D442" w14:textId="48464526" w:rsidR="00305B02" w:rsidRPr="005F1907"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3A2335">
        <w:rPr>
          <w:b/>
          <w:szCs w:val="22"/>
        </w:rPr>
        <w:fldChar w:fldCharType="begin"/>
      </w:r>
      <w:r w:rsidR="003A2335">
        <w:rPr>
          <w:b/>
          <w:szCs w:val="22"/>
        </w:rPr>
        <w:instrText xml:space="preserve"> DOCVARIABLE VAULT_ND_36c4088f-9425-4278-8b29-2d0e6b268713 \* MERGEFORMAT </w:instrText>
      </w:r>
      <w:r w:rsidR="003A2335">
        <w:rPr>
          <w:b/>
          <w:szCs w:val="22"/>
        </w:rPr>
        <w:fldChar w:fldCharType="separate"/>
      </w:r>
      <w:r w:rsidR="003A2335">
        <w:rPr>
          <w:b/>
          <w:szCs w:val="22"/>
        </w:rPr>
        <w:t xml:space="preserve"> </w:t>
      </w:r>
      <w:r w:rsidR="003A2335">
        <w:rPr>
          <w:b/>
          <w:szCs w:val="22"/>
        </w:rPr>
        <w:fldChar w:fldCharType="end"/>
      </w:r>
    </w:p>
    <w:p w14:paraId="4733B47B" w14:textId="77777777" w:rsidR="00305B02" w:rsidRPr="005F1907" w:rsidRDefault="00305B02">
      <w:pPr>
        <w:tabs>
          <w:tab w:val="clear" w:pos="567"/>
        </w:tabs>
        <w:spacing w:line="240" w:lineRule="auto"/>
        <w:rPr>
          <w:szCs w:val="22"/>
        </w:rPr>
      </w:pPr>
    </w:p>
    <w:p w14:paraId="259FA315" w14:textId="77777777" w:rsidR="00305B02" w:rsidRPr="005F1907" w:rsidRDefault="00305B02">
      <w:pPr>
        <w:tabs>
          <w:tab w:val="clear" w:pos="567"/>
        </w:tabs>
        <w:spacing w:line="240" w:lineRule="auto"/>
        <w:rPr>
          <w:i/>
          <w:szCs w:val="22"/>
        </w:rPr>
      </w:pPr>
    </w:p>
    <w:p w14:paraId="784032A5"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51E3D1DC" w14:textId="77777777" w:rsidR="00305B02" w:rsidRPr="005F1907" w:rsidRDefault="00305B02">
      <w:pPr>
        <w:tabs>
          <w:tab w:val="clear" w:pos="567"/>
        </w:tabs>
        <w:spacing w:line="240" w:lineRule="auto"/>
        <w:rPr>
          <w:szCs w:val="22"/>
        </w:rPr>
      </w:pPr>
    </w:p>
    <w:p w14:paraId="2BF6D0BF" w14:textId="77777777" w:rsidR="00305B02" w:rsidRPr="005F1907" w:rsidRDefault="00305B02">
      <w:pPr>
        <w:pStyle w:val="CommentText"/>
        <w:tabs>
          <w:tab w:val="clear" w:pos="567"/>
        </w:tabs>
        <w:spacing w:line="240" w:lineRule="auto"/>
        <w:rPr>
          <w:sz w:val="22"/>
          <w:szCs w:val="22"/>
        </w:rPr>
      </w:pPr>
      <w:r w:rsidRPr="005F1907">
        <w:rPr>
          <w:sz w:val="22"/>
          <w:szCs w:val="22"/>
        </w:rPr>
        <w:t>MOUNJARO 2,5 mg</w:t>
      </w:r>
    </w:p>
    <w:p w14:paraId="36B2F179" w14:textId="77777777" w:rsidR="00305B02" w:rsidRPr="005F1907" w:rsidRDefault="00305B02">
      <w:pPr>
        <w:pStyle w:val="CommentText"/>
        <w:tabs>
          <w:tab w:val="clear" w:pos="567"/>
        </w:tabs>
        <w:spacing w:line="240" w:lineRule="auto"/>
        <w:rPr>
          <w:sz w:val="22"/>
          <w:szCs w:val="22"/>
        </w:rPr>
      </w:pPr>
    </w:p>
    <w:p w14:paraId="09E690BE" w14:textId="77777777" w:rsidR="00305B02" w:rsidRPr="005F1907" w:rsidRDefault="00305B02">
      <w:pPr>
        <w:tabs>
          <w:tab w:val="clear" w:pos="567"/>
        </w:tabs>
        <w:spacing w:line="240" w:lineRule="auto"/>
        <w:rPr>
          <w:szCs w:val="22"/>
          <w:shd w:val="clear" w:color="auto" w:fill="CCCCCC"/>
        </w:rPr>
      </w:pPr>
    </w:p>
    <w:p w14:paraId="6D4B7E12"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04306976" w14:textId="77777777" w:rsidR="00305B02" w:rsidRPr="005F1907" w:rsidRDefault="00305B02">
      <w:pPr>
        <w:tabs>
          <w:tab w:val="clear" w:pos="567"/>
        </w:tabs>
        <w:spacing w:line="240" w:lineRule="auto"/>
        <w:rPr>
          <w:szCs w:val="22"/>
        </w:rPr>
      </w:pPr>
    </w:p>
    <w:p w14:paraId="504A7D27" w14:textId="77777777" w:rsidR="00305B02" w:rsidRPr="005F1907" w:rsidRDefault="00305B02">
      <w:pPr>
        <w:tabs>
          <w:tab w:val="clear" w:pos="567"/>
        </w:tabs>
        <w:spacing w:line="240" w:lineRule="auto"/>
        <w:rPr>
          <w:szCs w:val="22"/>
          <w:shd w:val="clear" w:color="auto" w:fill="CCCCCC"/>
        </w:rPr>
      </w:pPr>
      <w:r w:rsidRPr="005F1907">
        <w:rPr>
          <w:szCs w:val="22"/>
          <w:highlight w:val="lightGray"/>
        </w:rPr>
        <w:t>2D</w:t>
      </w:r>
      <w:r w:rsidRPr="005F1907">
        <w:rPr>
          <w:szCs w:val="22"/>
          <w:highlight w:val="lightGray"/>
        </w:rPr>
        <w:noBreakHyphen/>
        <w:t>viivakoodi, joka sisältää yksilöllisen tunnisteen.</w:t>
      </w:r>
    </w:p>
    <w:p w14:paraId="54B01E3A" w14:textId="77777777" w:rsidR="00305B02" w:rsidRPr="005F1907" w:rsidRDefault="00305B02">
      <w:pPr>
        <w:tabs>
          <w:tab w:val="clear" w:pos="567"/>
        </w:tabs>
        <w:spacing w:line="240" w:lineRule="auto"/>
        <w:rPr>
          <w:szCs w:val="22"/>
        </w:rPr>
      </w:pPr>
    </w:p>
    <w:p w14:paraId="038487D7" w14:textId="77777777" w:rsidR="00305B02" w:rsidRPr="005F1907" w:rsidRDefault="00305B02">
      <w:pPr>
        <w:tabs>
          <w:tab w:val="clear" w:pos="567"/>
        </w:tabs>
        <w:spacing w:line="240" w:lineRule="auto"/>
        <w:rPr>
          <w:szCs w:val="22"/>
        </w:rPr>
      </w:pPr>
    </w:p>
    <w:p w14:paraId="0E5C04BF"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lastRenderedPageBreak/>
        <w:t>18.</w:t>
      </w:r>
      <w:r w:rsidRPr="005F1907">
        <w:rPr>
          <w:b/>
          <w:szCs w:val="22"/>
        </w:rPr>
        <w:tab/>
        <w:t>YKSILÖLLINEN TUNNISTE – LUETTAVISSA OLEVAT TIEDOT</w:t>
      </w:r>
    </w:p>
    <w:p w14:paraId="7B2ECB5B" w14:textId="77777777" w:rsidR="00305B02" w:rsidRPr="005F1907" w:rsidRDefault="00305B02">
      <w:pPr>
        <w:tabs>
          <w:tab w:val="clear" w:pos="567"/>
        </w:tabs>
        <w:spacing w:line="240" w:lineRule="auto"/>
        <w:rPr>
          <w:szCs w:val="22"/>
        </w:rPr>
      </w:pPr>
    </w:p>
    <w:p w14:paraId="4D3C5632" w14:textId="77777777" w:rsidR="00305B02" w:rsidRPr="005F1907" w:rsidRDefault="00305B02">
      <w:pPr>
        <w:tabs>
          <w:tab w:val="clear" w:pos="567"/>
        </w:tabs>
        <w:spacing w:line="240" w:lineRule="auto"/>
        <w:rPr>
          <w:szCs w:val="22"/>
        </w:rPr>
      </w:pPr>
      <w:r w:rsidRPr="005F1907">
        <w:t>PC</w:t>
      </w:r>
    </w:p>
    <w:p w14:paraId="1EC3AAFC" w14:textId="77777777" w:rsidR="00305B02" w:rsidRPr="005F1907" w:rsidRDefault="00305B02">
      <w:pPr>
        <w:tabs>
          <w:tab w:val="clear" w:pos="567"/>
        </w:tabs>
        <w:spacing w:line="240" w:lineRule="auto"/>
        <w:rPr>
          <w:szCs w:val="22"/>
        </w:rPr>
      </w:pPr>
      <w:r w:rsidRPr="005F1907">
        <w:t>SN</w:t>
      </w:r>
    </w:p>
    <w:p w14:paraId="538351D3" w14:textId="77777777" w:rsidR="00305B02" w:rsidRPr="005F1907" w:rsidRDefault="00305B02">
      <w:pPr>
        <w:pStyle w:val="CommentText"/>
        <w:tabs>
          <w:tab w:val="clear" w:pos="567"/>
        </w:tabs>
        <w:spacing w:line="240" w:lineRule="auto"/>
        <w:rPr>
          <w:sz w:val="22"/>
          <w:szCs w:val="22"/>
        </w:rPr>
      </w:pPr>
      <w:r w:rsidRPr="005F1907">
        <w:rPr>
          <w:sz w:val="22"/>
          <w:szCs w:val="22"/>
        </w:rPr>
        <w:t>NN</w:t>
      </w:r>
    </w:p>
    <w:p w14:paraId="6FE6E20B"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br w:type="page"/>
      </w:r>
      <w:r w:rsidRPr="005F1907">
        <w:rPr>
          <w:b/>
          <w:szCs w:val="22"/>
        </w:rPr>
        <w:lastRenderedPageBreak/>
        <w:t>ULKOPAKKAUKSESSA ON OLTAVA SEURAAVAT MERKINNÄT</w:t>
      </w:r>
    </w:p>
    <w:p w14:paraId="077AAA66"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7E7BBD6"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 xml:space="preserve">ULKOPAKKAUS (Blue Box </w:t>
      </w:r>
      <w:r w:rsidRPr="005F1907">
        <w:rPr>
          <w:b/>
          <w:szCs w:val="22"/>
        </w:rPr>
        <w:noBreakHyphen/>
        <w:t>merkinnöin) – monipakkaus – ESITÄYTETTY KYNÄ</w:t>
      </w:r>
      <w:r w:rsidR="00B76727">
        <w:rPr>
          <w:b/>
          <w:szCs w:val="22"/>
        </w:rPr>
        <w:t>, KERTA-ANNOS</w:t>
      </w:r>
    </w:p>
    <w:p w14:paraId="601DBDBB" w14:textId="77777777" w:rsidR="00305B02" w:rsidRPr="005F1907" w:rsidRDefault="00305B02">
      <w:pPr>
        <w:tabs>
          <w:tab w:val="clear" w:pos="567"/>
        </w:tabs>
        <w:spacing w:line="240" w:lineRule="auto"/>
        <w:rPr>
          <w:szCs w:val="22"/>
        </w:rPr>
      </w:pPr>
    </w:p>
    <w:p w14:paraId="7004A997" w14:textId="77777777" w:rsidR="00305B02" w:rsidRPr="005F1907" w:rsidRDefault="00305B02">
      <w:pPr>
        <w:tabs>
          <w:tab w:val="clear" w:pos="567"/>
        </w:tabs>
        <w:spacing w:line="240" w:lineRule="auto"/>
        <w:rPr>
          <w:szCs w:val="22"/>
        </w:rPr>
      </w:pPr>
    </w:p>
    <w:p w14:paraId="7DEAECF4" w14:textId="2835CB5B"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3A2335">
        <w:rPr>
          <w:b/>
          <w:szCs w:val="22"/>
        </w:rPr>
        <w:fldChar w:fldCharType="begin"/>
      </w:r>
      <w:r w:rsidR="003A2335">
        <w:rPr>
          <w:b/>
          <w:szCs w:val="22"/>
        </w:rPr>
        <w:instrText xml:space="preserve"> DOCVARIABLE VAULT_ND_35976177-35bd-4faa-b0ac-4d4f97c5b739 \* MERGEFORMAT </w:instrText>
      </w:r>
      <w:r w:rsidR="003A2335">
        <w:rPr>
          <w:b/>
          <w:szCs w:val="22"/>
        </w:rPr>
        <w:fldChar w:fldCharType="separate"/>
      </w:r>
      <w:r w:rsidR="003A2335">
        <w:rPr>
          <w:b/>
          <w:szCs w:val="22"/>
        </w:rPr>
        <w:t xml:space="preserve"> </w:t>
      </w:r>
      <w:r w:rsidR="003A2335">
        <w:rPr>
          <w:b/>
          <w:szCs w:val="22"/>
        </w:rPr>
        <w:fldChar w:fldCharType="end"/>
      </w:r>
    </w:p>
    <w:p w14:paraId="38914A72" w14:textId="77777777" w:rsidR="00305B02" w:rsidRPr="005F1907" w:rsidRDefault="00305B02">
      <w:pPr>
        <w:tabs>
          <w:tab w:val="clear" w:pos="567"/>
        </w:tabs>
        <w:spacing w:line="240" w:lineRule="auto"/>
        <w:rPr>
          <w:szCs w:val="22"/>
        </w:rPr>
      </w:pPr>
    </w:p>
    <w:p w14:paraId="38E1D05B" w14:textId="77777777" w:rsidR="00305B02" w:rsidRPr="005F1907" w:rsidRDefault="00305B02">
      <w:pPr>
        <w:tabs>
          <w:tab w:val="clear" w:pos="567"/>
        </w:tabs>
        <w:spacing w:line="240" w:lineRule="auto"/>
        <w:rPr>
          <w:szCs w:val="22"/>
        </w:rPr>
      </w:pPr>
      <w:r w:rsidRPr="005F1907">
        <w:t>Mounjaro 2,5 mg injektioneste, liuos, esitäytetty kynä</w:t>
      </w:r>
    </w:p>
    <w:p w14:paraId="4A02FDD6" w14:textId="77777777" w:rsidR="00305B02" w:rsidRPr="005F1907" w:rsidRDefault="00305B02">
      <w:pPr>
        <w:tabs>
          <w:tab w:val="clear" w:pos="567"/>
        </w:tabs>
        <w:spacing w:line="240" w:lineRule="auto"/>
        <w:rPr>
          <w:szCs w:val="22"/>
        </w:rPr>
      </w:pPr>
    </w:p>
    <w:p w14:paraId="6FD0DF38" w14:textId="77777777" w:rsidR="00305B02" w:rsidRPr="005F1907" w:rsidRDefault="00305B02">
      <w:pPr>
        <w:tabs>
          <w:tab w:val="clear" w:pos="567"/>
        </w:tabs>
        <w:spacing w:line="240" w:lineRule="auto"/>
        <w:rPr>
          <w:szCs w:val="22"/>
        </w:rPr>
      </w:pPr>
      <w:r w:rsidRPr="005F1907">
        <w:t>tirtsepatidi</w:t>
      </w:r>
    </w:p>
    <w:p w14:paraId="3B105770" w14:textId="77777777" w:rsidR="00305B02" w:rsidRPr="005F1907" w:rsidRDefault="00305B02">
      <w:pPr>
        <w:tabs>
          <w:tab w:val="clear" w:pos="567"/>
        </w:tabs>
        <w:spacing w:line="240" w:lineRule="auto"/>
        <w:rPr>
          <w:szCs w:val="22"/>
        </w:rPr>
      </w:pPr>
    </w:p>
    <w:p w14:paraId="7CF73355" w14:textId="77777777" w:rsidR="00305B02" w:rsidRPr="005F1907" w:rsidRDefault="00305B02">
      <w:pPr>
        <w:tabs>
          <w:tab w:val="clear" w:pos="567"/>
        </w:tabs>
        <w:spacing w:line="240" w:lineRule="auto"/>
        <w:rPr>
          <w:szCs w:val="22"/>
        </w:rPr>
      </w:pPr>
    </w:p>
    <w:p w14:paraId="3279474E" w14:textId="10A436C3"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3A2335">
        <w:rPr>
          <w:b/>
          <w:szCs w:val="22"/>
        </w:rPr>
        <w:fldChar w:fldCharType="begin"/>
      </w:r>
      <w:r w:rsidR="003A2335">
        <w:rPr>
          <w:b/>
          <w:szCs w:val="22"/>
        </w:rPr>
        <w:instrText xml:space="preserve"> DOCVARIABLE VAULT_ND_9c7b731f-ec85-4f03-97f1-db5e506f0370 \* MERGEFORMAT </w:instrText>
      </w:r>
      <w:r w:rsidR="003A2335">
        <w:rPr>
          <w:b/>
          <w:szCs w:val="22"/>
        </w:rPr>
        <w:fldChar w:fldCharType="separate"/>
      </w:r>
      <w:r w:rsidR="003A2335">
        <w:rPr>
          <w:b/>
          <w:szCs w:val="22"/>
        </w:rPr>
        <w:t xml:space="preserve"> </w:t>
      </w:r>
      <w:r w:rsidR="003A2335">
        <w:rPr>
          <w:b/>
          <w:szCs w:val="22"/>
        </w:rPr>
        <w:fldChar w:fldCharType="end"/>
      </w:r>
    </w:p>
    <w:p w14:paraId="71B145E3" w14:textId="77777777" w:rsidR="00305B02" w:rsidRPr="005F1907" w:rsidRDefault="00305B02">
      <w:pPr>
        <w:tabs>
          <w:tab w:val="clear" w:pos="567"/>
        </w:tabs>
        <w:spacing w:line="240" w:lineRule="auto"/>
        <w:rPr>
          <w:szCs w:val="22"/>
        </w:rPr>
      </w:pPr>
    </w:p>
    <w:p w14:paraId="38D30B67" w14:textId="77777777" w:rsidR="00433742" w:rsidRPr="00EE5E0C" w:rsidRDefault="00305B02" w:rsidP="00433742">
      <w:pPr>
        <w:tabs>
          <w:tab w:val="clear" w:pos="567"/>
        </w:tabs>
        <w:spacing w:line="240" w:lineRule="auto"/>
        <w:rPr>
          <w:szCs w:val="22"/>
        </w:rPr>
      </w:pPr>
      <w:r w:rsidRPr="005F1907">
        <w:t>Yksi esitäytetty kynä sisältää 2,5 mg tirtsepatidia 0,5 millilitrassa liuosta</w:t>
      </w:r>
      <w:r w:rsidR="00433742">
        <w:t xml:space="preserve"> </w:t>
      </w:r>
      <w:r w:rsidR="00433742" w:rsidRPr="00EE5E0C">
        <w:rPr>
          <w:szCs w:val="22"/>
        </w:rPr>
        <w:t>(5 mg/ml)</w:t>
      </w:r>
      <w:r w:rsidR="00433742">
        <w:rPr>
          <w:szCs w:val="22"/>
        </w:rPr>
        <w:t>.</w:t>
      </w:r>
    </w:p>
    <w:p w14:paraId="136944AA" w14:textId="77777777" w:rsidR="00305B02" w:rsidRPr="005F1907" w:rsidRDefault="00305B02">
      <w:pPr>
        <w:tabs>
          <w:tab w:val="clear" w:pos="567"/>
        </w:tabs>
        <w:spacing w:line="240" w:lineRule="auto"/>
        <w:rPr>
          <w:szCs w:val="22"/>
        </w:rPr>
      </w:pPr>
    </w:p>
    <w:p w14:paraId="487BE3DB" w14:textId="77777777" w:rsidR="00305B02" w:rsidRPr="005F1907" w:rsidRDefault="00305B02">
      <w:pPr>
        <w:tabs>
          <w:tab w:val="clear" w:pos="567"/>
        </w:tabs>
        <w:spacing w:line="240" w:lineRule="auto"/>
        <w:rPr>
          <w:szCs w:val="22"/>
        </w:rPr>
      </w:pPr>
    </w:p>
    <w:p w14:paraId="53E127F1" w14:textId="77777777" w:rsidR="00305B02" w:rsidRPr="005F1907" w:rsidRDefault="00305B02">
      <w:pPr>
        <w:tabs>
          <w:tab w:val="clear" w:pos="567"/>
        </w:tabs>
        <w:spacing w:line="240" w:lineRule="auto"/>
        <w:rPr>
          <w:szCs w:val="22"/>
        </w:rPr>
      </w:pPr>
    </w:p>
    <w:p w14:paraId="7FC62B27" w14:textId="62F721B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3A2335">
        <w:rPr>
          <w:b/>
          <w:szCs w:val="22"/>
        </w:rPr>
        <w:fldChar w:fldCharType="begin"/>
      </w:r>
      <w:r w:rsidR="003A2335">
        <w:rPr>
          <w:b/>
          <w:szCs w:val="22"/>
        </w:rPr>
        <w:instrText xml:space="preserve"> DOCVARIABLE VAULT_ND_709ca3b6-bb23-4ebf-a198-546dba484bed \* MERGEFORMAT </w:instrText>
      </w:r>
      <w:r w:rsidR="003A2335">
        <w:rPr>
          <w:b/>
          <w:szCs w:val="22"/>
        </w:rPr>
        <w:fldChar w:fldCharType="separate"/>
      </w:r>
      <w:r w:rsidR="003A2335">
        <w:rPr>
          <w:b/>
          <w:szCs w:val="22"/>
        </w:rPr>
        <w:t xml:space="preserve"> </w:t>
      </w:r>
      <w:r w:rsidR="003A2335">
        <w:rPr>
          <w:b/>
          <w:szCs w:val="22"/>
        </w:rPr>
        <w:fldChar w:fldCharType="end"/>
      </w:r>
    </w:p>
    <w:p w14:paraId="707278DE" w14:textId="77777777" w:rsidR="00305B02" w:rsidRPr="005F1907" w:rsidRDefault="00305B02">
      <w:pPr>
        <w:tabs>
          <w:tab w:val="clear" w:pos="567"/>
        </w:tabs>
        <w:spacing w:line="240" w:lineRule="auto"/>
        <w:rPr>
          <w:i/>
          <w:szCs w:val="22"/>
        </w:rPr>
      </w:pPr>
    </w:p>
    <w:p w14:paraId="7293C6AB" w14:textId="77777777" w:rsidR="00305B02" w:rsidRPr="005F1907" w:rsidRDefault="00305B02">
      <w:pPr>
        <w:tabs>
          <w:tab w:val="clear" w:pos="567"/>
        </w:tabs>
        <w:spacing w:line="240" w:lineRule="auto"/>
        <w:rPr>
          <w:szCs w:val="22"/>
        </w:rPr>
      </w:pPr>
      <w:r w:rsidRPr="005F1907">
        <w:t xml:space="preserve">Apuaineet: </w:t>
      </w:r>
      <w:r w:rsidR="00ED08C2" w:rsidRPr="002F7DDD">
        <w:rPr>
          <w:szCs w:val="22"/>
          <w:highlight w:val="lightGray"/>
        </w:rPr>
        <w:t>Dinatriumvetyfosfaatti (heptahydraatti) (</w:t>
      </w:r>
      <w:r w:rsidR="002F2EEF">
        <w:t>E339</w:t>
      </w:r>
      <w:r w:rsidR="00ED08C2" w:rsidRPr="002F7DDD">
        <w:rPr>
          <w:szCs w:val="22"/>
          <w:highlight w:val="lightGray"/>
        </w:rPr>
        <w:t>)</w:t>
      </w:r>
      <w:r w:rsidRPr="005F1907">
        <w:t xml:space="preserve">, natriumkloridi, natriumhydroksidi, </w:t>
      </w:r>
      <w:r>
        <w:t xml:space="preserve">väkevä </w:t>
      </w:r>
      <w:r w:rsidRPr="005F1907">
        <w:t xml:space="preserve">kloorivetyhappo, injektionesteisiin käytettävä vesi. </w:t>
      </w:r>
      <w:r w:rsidRPr="005F1907">
        <w:rPr>
          <w:szCs w:val="22"/>
          <w:highlight w:val="lightGray"/>
        </w:rPr>
        <w:t>Ks. lisätiedot pakkausselosteesta.</w:t>
      </w:r>
    </w:p>
    <w:p w14:paraId="2A398F39" w14:textId="77777777" w:rsidR="00305B02" w:rsidRPr="005F1907" w:rsidRDefault="00305B02">
      <w:pPr>
        <w:tabs>
          <w:tab w:val="clear" w:pos="567"/>
        </w:tabs>
        <w:spacing w:line="240" w:lineRule="auto"/>
        <w:rPr>
          <w:szCs w:val="22"/>
        </w:rPr>
      </w:pPr>
    </w:p>
    <w:p w14:paraId="7D385658" w14:textId="77777777" w:rsidR="00305B02" w:rsidRPr="005F1907" w:rsidRDefault="00305B02">
      <w:pPr>
        <w:tabs>
          <w:tab w:val="clear" w:pos="567"/>
        </w:tabs>
        <w:spacing w:line="240" w:lineRule="auto"/>
        <w:rPr>
          <w:szCs w:val="22"/>
        </w:rPr>
      </w:pPr>
    </w:p>
    <w:p w14:paraId="75556999" w14:textId="6C2B5C70"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3A2335">
        <w:rPr>
          <w:b/>
          <w:szCs w:val="22"/>
        </w:rPr>
        <w:fldChar w:fldCharType="begin"/>
      </w:r>
      <w:r w:rsidR="003A2335">
        <w:rPr>
          <w:b/>
          <w:szCs w:val="22"/>
        </w:rPr>
        <w:instrText xml:space="preserve"> DOCVARIABLE VAULT_ND_3cb735d2-f7d7-4c88-81b0-582976f7c236 \* MERGEFORMAT </w:instrText>
      </w:r>
      <w:r w:rsidR="003A2335">
        <w:rPr>
          <w:b/>
          <w:szCs w:val="22"/>
        </w:rPr>
        <w:fldChar w:fldCharType="separate"/>
      </w:r>
      <w:r w:rsidR="003A2335">
        <w:rPr>
          <w:b/>
          <w:szCs w:val="22"/>
        </w:rPr>
        <w:t xml:space="preserve"> </w:t>
      </w:r>
      <w:r w:rsidR="003A2335">
        <w:rPr>
          <w:b/>
          <w:szCs w:val="22"/>
        </w:rPr>
        <w:fldChar w:fldCharType="end"/>
      </w:r>
    </w:p>
    <w:p w14:paraId="68C107B1" w14:textId="77777777" w:rsidR="00305B02" w:rsidRPr="005F1907" w:rsidRDefault="00305B02">
      <w:pPr>
        <w:tabs>
          <w:tab w:val="clear" w:pos="567"/>
        </w:tabs>
        <w:spacing w:line="240" w:lineRule="auto"/>
        <w:rPr>
          <w:i/>
          <w:szCs w:val="22"/>
        </w:rPr>
      </w:pPr>
    </w:p>
    <w:p w14:paraId="50510DE8" w14:textId="77777777" w:rsidR="00305B02" w:rsidRPr="005F1907" w:rsidRDefault="00305B02">
      <w:pPr>
        <w:tabs>
          <w:tab w:val="clear" w:pos="567"/>
        </w:tabs>
        <w:spacing w:line="240" w:lineRule="auto"/>
        <w:rPr>
          <w:szCs w:val="22"/>
        </w:rPr>
      </w:pPr>
      <w:r w:rsidRPr="005F1907">
        <w:rPr>
          <w:szCs w:val="22"/>
          <w:highlight w:val="lightGray"/>
        </w:rPr>
        <w:t>Injektioneste, liuos</w:t>
      </w:r>
      <w:r w:rsidRPr="005F1907">
        <w:t xml:space="preserve"> </w:t>
      </w:r>
    </w:p>
    <w:p w14:paraId="508F59BE" w14:textId="77777777" w:rsidR="00305B02" w:rsidRPr="005F1907" w:rsidRDefault="00305B02">
      <w:pPr>
        <w:tabs>
          <w:tab w:val="clear" w:pos="567"/>
        </w:tabs>
        <w:spacing w:line="240" w:lineRule="auto"/>
        <w:rPr>
          <w:szCs w:val="22"/>
        </w:rPr>
      </w:pPr>
    </w:p>
    <w:p w14:paraId="2672AD69" w14:textId="77777777" w:rsidR="00305B02" w:rsidRPr="005F1907" w:rsidRDefault="00305B02">
      <w:pPr>
        <w:tabs>
          <w:tab w:val="clear" w:pos="567"/>
        </w:tabs>
        <w:spacing w:line="240" w:lineRule="auto"/>
        <w:rPr>
          <w:szCs w:val="22"/>
        </w:rPr>
      </w:pPr>
      <w:r w:rsidRPr="005F1907">
        <w:t>Monipakkaus: 12 esitäytettyä kynää (3 kpl 4 kynän pakkauksia).</w:t>
      </w:r>
    </w:p>
    <w:p w14:paraId="18735164" w14:textId="77777777" w:rsidR="00305B02" w:rsidRPr="005F1907" w:rsidRDefault="00305B02">
      <w:pPr>
        <w:tabs>
          <w:tab w:val="clear" w:pos="567"/>
        </w:tabs>
        <w:spacing w:line="240" w:lineRule="auto"/>
        <w:rPr>
          <w:szCs w:val="22"/>
        </w:rPr>
      </w:pPr>
    </w:p>
    <w:p w14:paraId="1B061E4E" w14:textId="77777777" w:rsidR="00305B02" w:rsidRPr="005F1907" w:rsidRDefault="00305B02">
      <w:pPr>
        <w:tabs>
          <w:tab w:val="clear" w:pos="567"/>
        </w:tabs>
        <w:spacing w:line="240" w:lineRule="auto"/>
        <w:rPr>
          <w:szCs w:val="22"/>
        </w:rPr>
      </w:pPr>
    </w:p>
    <w:p w14:paraId="54C559EC" w14:textId="5C8DADFA"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3A2335">
        <w:rPr>
          <w:b/>
          <w:szCs w:val="22"/>
        </w:rPr>
        <w:fldChar w:fldCharType="begin"/>
      </w:r>
      <w:r w:rsidR="003A2335">
        <w:rPr>
          <w:b/>
          <w:szCs w:val="22"/>
        </w:rPr>
        <w:instrText xml:space="preserve"> DOCVARIABLE VAULT_ND_660efde0-ff8a-4855-92e3-b97473ca1107 \* MERGEFORMAT </w:instrText>
      </w:r>
      <w:r w:rsidR="003A2335">
        <w:rPr>
          <w:b/>
          <w:szCs w:val="22"/>
        </w:rPr>
        <w:fldChar w:fldCharType="separate"/>
      </w:r>
      <w:r w:rsidR="003A2335">
        <w:rPr>
          <w:b/>
          <w:szCs w:val="22"/>
        </w:rPr>
        <w:t xml:space="preserve"> </w:t>
      </w:r>
      <w:r w:rsidR="003A2335">
        <w:rPr>
          <w:b/>
          <w:szCs w:val="22"/>
        </w:rPr>
        <w:fldChar w:fldCharType="end"/>
      </w:r>
    </w:p>
    <w:p w14:paraId="3217866E" w14:textId="77777777" w:rsidR="00305B02" w:rsidRPr="005F1907" w:rsidRDefault="00305B02">
      <w:pPr>
        <w:tabs>
          <w:tab w:val="clear" w:pos="567"/>
        </w:tabs>
        <w:spacing w:line="240" w:lineRule="auto"/>
        <w:rPr>
          <w:i/>
          <w:szCs w:val="22"/>
        </w:rPr>
      </w:pPr>
    </w:p>
    <w:p w14:paraId="4B8CFFAE" w14:textId="77777777" w:rsidR="00305B02" w:rsidRPr="005F1907" w:rsidRDefault="00305B02">
      <w:pPr>
        <w:tabs>
          <w:tab w:val="clear" w:pos="567"/>
        </w:tabs>
        <w:spacing w:line="240" w:lineRule="auto"/>
        <w:rPr>
          <w:szCs w:val="22"/>
        </w:rPr>
      </w:pPr>
      <w:r w:rsidRPr="005F1907">
        <w:t xml:space="preserve">Vain yhtä käyttökertaa varten </w:t>
      </w:r>
    </w:p>
    <w:p w14:paraId="7B398841" w14:textId="77777777" w:rsidR="00305B02" w:rsidRPr="005F1907" w:rsidRDefault="00305B02">
      <w:pPr>
        <w:tabs>
          <w:tab w:val="clear" w:pos="567"/>
        </w:tabs>
        <w:spacing w:line="240" w:lineRule="auto"/>
        <w:rPr>
          <w:szCs w:val="22"/>
        </w:rPr>
      </w:pPr>
      <w:r w:rsidRPr="005F1907">
        <w:t xml:space="preserve">Kerran viikossa </w:t>
      </w:r>
    </w:p>
    <w:p w14:paraId="692D21D8" w14:textId="77777777" w:rsidR="00305B02" w:rsidRPr="002B3375" w:rsidRDefault="00305B02">
      <w:pPr>
        <w:tabs>
          <w:tab w:val="clear" w:pos="567"/>
        </w:tabs>
        <w:spacing w:line="240" w:lineRule="auto"/>
        <w:rPr>
          <w:szCs w:val="22"/>
        </w:rPr>
      </w:pPr>
      <w:r w:rsidRPr="002B3375">
        <w:rPr>
          <w:szCs w:val="22"/>
        </w:rPr>
        <w:t>Lue pakkausseloste ennen käyttöä.</w:t>
      </w:r>
    </w:p>
    <w:p w14:paraId="03783B9B" w14:textId="77777777" w:rsidR="00305B02" w:rsidRPr="005F1907" w:rsidRDefault="00305B02">
      <w:pPr>
        <w:tabs>
          <w:tab w:val="clear" w:pos="567"/>
        </w:tabs>
        <w:autoSpaceDE w:val="0"/>
        <w:autoSpaceDN w:val="0"/>
        <w:adjustRightInd w:val="0"/>
        <w:spacing w:line="240" w:lineRule="auto"/>
        <w:rPr>
          <w:szCs w:val="22"/>
        </w:rPr>
      </w:pPr>
      <w:r w:rsidRPr="005F1907">
        <w:t>Ihon alle</w:t>
      </w:r>
    </w:p>
    <w:p w14:paraId="36935E82" w14:textId="77777777" w:rsidR="00305B02" w:rsidRPr="005F1907" w:rsidRDefault="00305B02">
      <w:pPr>
        <w:tabs>
          <w:tab w:val="clear" w:pos="567"/>
        </w:tabs>
        <w:autoSpaceDE w:val="0"/>
        <w:autoSpaceDN w:val="0"/>
        <w:adjustRightInd w:val="0"/>
        <w:spacing w:line="240" w:lineRule="auto"/>
        <w:ind w:left="432" w:hanging="432"/>
        <w:rPr>
          <w:szCs w:val="22"/>
        </w:rPr>
      </w:pPr>
    </w:p>
    <w:p w14:paraId="4E9D79B7" w14:textId="77777777" w:rsidR="00305B02" w:rsidRPr="005F1907" w:rsidRDefault="00305B02">
      <w:pPr>
        <w:tabs>
          <w:tab w:val="clear" w:pos="567"/>
        </w:tabs>
        <w:autoSpaceDE w:val="0"/>
        <w:autoSpaceDN w:val="0"/>
        <w:adjustRightInd w:val="0"/>
        <w:spacing w:line="240" w:lineRule="auto"/>
        <w:ind w:left="432" w:hanging="432"/>
        <w:rPr>
          <w:szCs w:val="22"/>
        </w:rPr>
      </w:pPr>
    </w:p>
    <w:p w14:paraId="0A534F2E" w14:textId="386EF552"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6.</w:t>
      </w:r>
      <w:r w:rsidRPr="005F1907">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VAULT_ND_3f9f60c1-330b-4002-b861-f853dabb1014 \* MERGEFORMAT </w:instrText>
      </w:r>
      <w:r w:rsidR="003A2335">
        <w:rPr>
          <w:b/>
          <w:szCs w:val="22"/>
        </w:rPr>
        <w:fldChar w:fldCharType="separate"/>
      </w:r>
      <w:r w:rsidR="003A2335">
        <w:rPr>
          <w:b/>
          <w:szCs w:val="22"/>
        </w:rPr>
        <w:t xml:space="preserve"> </w:t>
      </w:r>
      <w:r w:rsidR="003A2335">
        <w:rPr>
          <w:b/>
          <w:szCs w:val="22"/>
        </w:rPr>
        <w:fldChar w:fldCharType="end"/>
      </w:r>
    </w:p>
    <w:p w14:paraId="39114831" w14:textId="77777777" w:rsidR="00305B02" w:rsidRPr="005F1907" w:rsidRDefault="00305B02">
      <w:pPr>
        <w:keepNext/>
        <w:tabs>
          <w:tab w:val="clear" w:pos="567"/>
        </w:tabs>
        <w:spacing w:line="240" w:lineRule="auto"/>
        <w:rPr>
          <w:szCs w:val="22"/>
        </w:rPr>
      </w:pPr>
    </w:p>
    <w:p w14:paraId="670B4748" w14:textId="150A68A3" w:rsidR="00305B02" w:rsidRPr="005F1907" w:rsidRDefault="00305B02">
      <w:pPr>
        <w:keepNext/>
        <w:tabs>
          <w:tab w:val="clear" w:pos="567"/>
        </w:tabs>
        <w:spacing w:line="240" w:lineRule="auto"/>
        <w:outlineLvl w:val="0"/>
        <w:rPr>
          <w:szCs w:val="22"/>
        </w:rPr>
      </w:pPr>
      <w:r w:rsidRPr="005F1907">
        <w:t>Ei lasten ulottuville eikä näkyville.</w:t>
      </w:r>
      <w:fldSimple w:instr=" DOCVARIABLE vault_nd_b7451b68-b5c2-4fb4-bde4-3920dabf31fb \* MERGEFORMAT ">
        <w:r w:rsidR="003A2335">
          <w:t xml:space="preserve"> </w:t>
        </w:r>
      </w:fldSimple>
    </w:p>
    <w:p w14:paraId="36BA79F0" w14:textId="77777777" w:rsidR="00305B02" w:rsidRPr="005F1907" w:rsidRDefault="00305B02">
      <w:pPr>
        <w:tabs>
          <w:tab w:val="clear" w:pos="567"/>
        </w:tabs>
        <w:spacing w:line="240" w:lineRule="auto"/>
        <w:rPr>
          <w:szCs w:val="22"/>
        </w:rPr>
      </w:pPr>
    </w:p>
    <w:p w14:paraId="2AE4AB6E" w14:textId="77777777" w:rsidR="00305B02" w:rsidRPr="005F1907" w:rsidRDefault="00305B02">
      <w:pPr>
        <w:tabs>
          <w:tab w:val="clear" w:pos="567"/>
        </w:tabs>
        <w:spacing w:line="240" w:lineRule="auto"/>
        <w:rPr>
          <w:szCs w:val="22"/>
        </w:rPr>
      </w:pPr>
    </w:p>
    <w:p w14:paraId="21915A21" w14:textId="45E88AEB"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3A2335">
        <w:rPr>
          <w:b/>
          <w:szCs w:val="22"/>
        </w:rPr>
        <w:fldChar w:fldCharType="begin"/>
      </w:r>
      <w:r w:rsidR="003A2335">
        <w:rPr>
          <w:b/>
          <w:szCs w:val="22"/>
        </w:rPr>
        <w:instrText xml:space="preserve"> DOCVARIABLE VAULT_ND_c26006b1-751c-4e3f-a8cc-651db4ab348f \* MERGEFORMAT </w:instrText>
      </w:r>
      <w:r w:rsidR="003A2335">
        <w:rPr>
          <w:b/>
          <w:szCs w:val="22"/>
        </w:rPr>
        <w:fldChar w:fldCharType="separate"/>
      </w:r>
      <w:r w:rsidR="003A2335">
        <w:rPr>
          <w:b/>
          <w:szCs w:val="22"/>
        </w:rPr>
        <w:t xml:space="preserve"> </w:t>
      </w:r>
      <w:r w:rsidR="003A2335">
        <w:rPr>
          <w:b/>
          <w:szCs w:val="22"/>
        </w:rPr>
        <w:fldChar w:fldCharType="end"/>
      </w:r>
    </w:p>
    <w:p w14:paraId="603B5C2F" w14:textId="77777777" w:rsidR="00305B02" w:rsidRPr="005F1907" w:rsidRDefault="00305B02">
      <w:pPr>
        <w:tabs>
          <w:tab w:val="clear" w:pos="567"/>
        </w:tabs>
        <w:spacing w:line="240" w:lineRule="auto"/>
        <w:rPr>
          <w:szCs w:val="22"/>
        </w:rPr>
      </w:pPr>
    </w:p>
    <w:p w14:paraId="604C59C1" w14:textId="77777777" w:rsidR="00305B02" w:rsidRPr="005F1907" w:rsidRDefault="00305B02">
      <w:pPr>
        <w:tabs>
          <w:tab w:val="clear" w:pos="567"/>
        </w:tabs>
        <w:spacing w:line="240" w:lineRule="auto"/>
        <w:rPr>
          <w:szCs w:val="22"/>
        </w:rPr>
      </w:pPr>
    </w:p>
    <w:p w14:paraId="6C1C236B" w14:textId="11EB049F"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3A2335">
        <w:rPr>
          <w:b/>
          <w:szCs w:val="22"/>
        </w:rPr>
        <w:fldChar w:fldCharType="begin"/>
      </w:r>
      <w:r w:rsidR="003A2335">
        <w:rPr>
          <w:b/>
          <w:szCs w:val="22"/>
        </w:rPr>
        <w:instrText xml:space="preserve"> DOCVARIABLE VAULT_ND_ee99f289-b004-4c71-a3f7-5d417d56040f \* MERGEFORMAT </w:instrText>
      </w:r>
      <w:r w:rsidR="003A2335">
        <w:rPr>
          <w:b/>
          <w:szCs w:val="22"/>
        </w:rPr>
        <w:fldChar w:fldCharType="separate"/>
      </w:r>
      <w:r w:rsidR="003A2335">
        <w:rPr>
          <w:b/>
          <w:szCs w:val="22"/>
        </w:rPr>
        <w:t xml:space="preserve"> </w:t>
      </w:r>
      <w:r w:rsidR="003A2335">
        <w:rPr>
          <w:b/>
          <w:szCs w:val="22"/>
        </w:rPr>
        <w:fldChar w:fldCharType="end"/>
      </w:r>
    </w:p>
    <w:p w14:paraId="0E87A5B4" w14:textId="77777777" w:rsidR="00305B02" w:rsidRPr="005F1907" w:rsidRDefault="00305B02">
      <w:pPr>
        <w:tabs>
          <w:tab w:val="clear" w:pos="567"/>
        </w:tabs>
        <w:spacing w:line="240" w:lineRule="auto"/>
        <w:rPr>
          <w:i/>
          <w:szCs w:val="22"/>
        </w:rPr>
      </w:pPr>
    </w:p>
    <w:p w14:paraId="04EC982D" w14:textId="77777777" w:rsidR="00305B02" w:rsidRPr="005F1907" w:rsidRDefault="00305B02">
      <w:pPr>
        <w:tabs>
          <w:tab w:val="clear" w:pos="567"/>
        </w:tabs>
        <w:spacing w:line="240" w:lineRule="auto"/>
        <w:rPr>
          <w:szCs w:val="22"/>
        </w:rPr>
      </w:pPr>
      <w:r w:rsidRPr="005F1907">
        <w:t>EXP</w:t>
      </w:r>
    </w:p>
    <w:p w14:paraId="0396A927" w14:textId="77777777" w:rsidR="00305B02" w:rsidRPr="005F1907" w:rsidRDefault="00305B02">
      <w:pPr>
        <w:tabs>
          <w:tab w:val="clear" w:pos="567"/>
        </w:tabs>
        <w:spacing w:line="240" w:lineRule="auto"/>
        <w:rPr>
          <w:szCs w:val="22"/>
        </w:rPr>
      </w:pPr>
    </w:p>
    <w:p w14:paraId="45E3F67D" w14:textId="77777777" w:rsidR="00305B02" w:rsidRPr="005F1907" w:rsidRDefault="00305B02">
      <w:pPr>
        <w:tabs>
          <w:tab w:val="clear" w:pos="567"/>
        </w:tabs>
        <w:spacing w:line="240" w:lineRule="auto"/>
        <w:rPr>
          <w:szCs w:val="22"/>
        </w:rPr>
      </w:pPr>
    </w:p>
    <w:p w14:paraId="5573F186" w14:textId="2289024F"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lastRenderedPageBreak/>
        <w:t>9.</w:t>
      </w:r>
      <w:r w:rsidRPr="005F1907">
        <w:rPr>
          <w:b/>
          <w:szCs w:val="22"/>
        </w:rPr>
        <w:tab/>
        <w:t>ERITYISET SÄILYTYSOLOSUHTEET</w:t>
      </w:r>
      <w:r w:rsidR="003A2335">
        <w:rPr>
          <w:b/>
          <w:szCs w:val="22"/>
        </w:rPr>
        <w:fldChar w:fldCharType="begin"/>
      </w:r>
      <w:r w:rsidR="003A2335">
        <w:rPr>
          <w:b/>
          <w:szCs w:val="22"/>
        </w:rPr>
        <w:instrText xml:space="preserve"> DOCVARIABLE VAULT_ND_17839a39-6b65-4a47-9ee8-5ea72e4432d4 \* MERGEFORMAT </w:instrText>
      </w:r>
      <w:r w:rsidR="003A2335">
        <w:rPr>
          <w:b/>
          <w:szCs w:val="22"/>
        </w:rPr>
        <w:fldChar w:fldCharType="separate"/>
      </w:r>
      <w:r w:rsidR="003A2335">
        <w:rPr>
          <w:b/>
          <w:szCs w:val="22"/>
        </w:rPr>
        <w:t xml:space="preserve"> </w:t>
      </w:r>
      <w:r w:rsidR="003A2335">
        <w:rPr>
          <w:b/>
          <w:szCs w:val="22"/>
        </w:rPr>
        <w:fldChar w:fldCharType="end"/>
      </w:r>
    </w:p>
    <w:p w14:paraId="5C0592E5" w14:textId="77777777" w:rsidR="00305B02" w:rsidRPr="005F1907" w:rsidRDefault="00305B02">
      <w:pPr>
        <w:tabs>
          <w:tab w:val="clear" w:pos="567"/>
        </w:tabs>
        <w:spacing w:line="240" w:lineRule="auto"/>
        <w:rPr>
          <w:i/>
          <w:szCs w:val="22"/>
        </w:rPr>
      </w:pPr>
    </w:p>
    <w:p w14:paraId="5CE146A3" w14:textId="77777777" w:rsidR="00305B02" w:rsidRPr="005F1907" w:rsidRDefault="00305B02">
      <w:pPr>
        <w:tabs>
          <w:tab w:val="clear" w:pos="567"/>
        </w:tabs>
        <w:spacing w:line="240" w:lineRule="auto"/>
        <w:rPr>
          <w:szCs w:val="22"/>
        </w:rPr>
      </w:pPr>
      <w:r w:rsidRPr="005F1907">
        <w:t>Säilytä jääkaapissa.</w:t>
      </w:r>
    </w:p>
    <w:p w14:paraId="495FC730" w14:textId="77777777" w:rsidR="00305B02" w:rsidRPr="005F1907" w:rsidRDefault="00305B02">
      <w:pPr>
        <w:tabs>
          <w:tab w:val="clear" w:pos="567"/>
        </w:tabs>
        <w:spacing w:line="240" w:lineRule="auto"/>
        <w:rPr>
          <w:szCs w:val="22"/>
        </w:rPr>
      </w:pPr>
      <w:r w:rsidRPr="005F1907">
        <w:t>Voidaan säilyttää muualla kuin jääkaapissa (</w:t>
      </w:r>
      <w:r w:rsidR="00433742">
        <w:t>alle</w:t>
      </w:r>
      <w:r w:rsidR="00433742" w:rsidRPr="005F1907">
        <w:t xml:space="preserve"> </w:t>
      </w:r>
      <w:r w:rsidRPr="005F1907">
        <w:t xml:space="preserve">30 ºC:ssa) enintään 21 vuorokautta.  </w:t>
      </w:r>
    </w:p>
    <w:p w14:paraId="7A694C75" w14:textId="77777777" w:rsidR="00305B02" w:rsidRPr="005F1907" w:rsidRDefault="00305B02">
      <w:pPr>
        <w:tabs>
          <w:tab w:val="clear" w:pos="567"/>
        </w:tabs>
        <w:spacing w:line="240" w:lineRule="auto"/>
        <w:rPr>
          <w:szCs w:val="22"/>
        </w:rPr>
      </w:pPr>
      <w:r w:rsidRPr="005F1907">
        <w:t>Ei saa jäätyä.</w:t>
      </w:r>
    </w:p>
    <w:p w14:paraId="34A72468" w14:textId="77777777" w:rsidR="00305B02" w:rsidRPr="005F1907" w:rsidRDefault="00305B02">
      <w:pPr>
        <w:tabs>
          <w:tab w:val="clear" w:pos="567"/>
        </w:tabs>
        <w:spacing w:line="240" w:lineRule="auto"/>
        <w:ind w:left="567" w:hanging="567"/>
        <w:rPr>
          <w:szCs w:val="22"/>
        </w:rPr>
      </w:pPr>
      <w:r w:rsidRPr="005F1907">
        <w:t>Säilytä alkuperäispakkauksessa. Herkkä valolle.</w:t>
      </w:r>
    </w:p>
    <w:p w14:paraId="0B2C8606" w14:textId="77777777" w:rsidR="00305B02" w:rsidRPr="005F1907" w:rsidRDefault="00305B02">
      <w:pPr>
        <w:tabs>
          <w:tab w:val="clear" w:pos="567"/>
        </w:tabs>
        <w:spacing w:line="240" w:lineRule="auto"/>
        <w:ind w:left="567" w:hanging="567"/>
        <w:rPr>
          <w:szCs w:val="22"/>
        </w:rPr>
      </w:pPr>
    </w:p>
    <w:p w14:paraId="461E384C" w14:textId="77777777" w:rsidR="00305B02" w:rsidRPr="005F1907" w:rsidRDefault="00305B02">
      <w:pPr>
        <w:tabs>
          <w:tab w:val="clear" w:pos="567"/>
        </w:tabs>
        <w:spacing w:line="240" w:lineRule="auto"/>
        <w:ind w:left="567" w:hanging="567"/>
        <w:rPr>
          <w:szCs w:val="22"/>
        </w:rPr>
      </w:pPr>
    </w:p>
    <w:p w14:paraId="10628438" w14:textId="43C2A700"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VAULT_ND_c53ca8ff-ef88-468c-a5c1-cc8ed5438fa1 \* MERGEFORMAT </w:instrText>
      </w:r>
      <w:r w:rsidR="003A2335">
        <w:rPr>
          <w:b/>
          <w:szCs w:val="22"/>
        </w:rPr>
        <w:fldChar w:fldCharType="separate"/>
      </w:r>
      <w:r w:rsidR="003A2335">
        <w:rPr>
          <w:b/>
          <w:szCs w:val="22"/>
        </w:rPr>
        <w:t xml:space="preserve"> </w:t>
      </w:r>
      <w:r w:rsidR="003A2335">
        <w:rPr>
          <w:b/>
          <w:szCs w:val="22"/>
        </w:rPr>
        <w:fldChar w:fldCharType="end"/>
      </w:r>
    </w:p>
    <w:p w14:paraId="2E770C32" w14:textId="77777777" w:rsidR="00305B02" w:rsidRPr="005F1907" w:rsidRDefault="00305B02">
      <w:pPr>
        <w:tabs>
          <w:tab w:val="clear" w:pos="567"/>
        </w:tabs>
        <w:spacing w:line="240" w:lineRule="auto"/>
        <w:rPr>
          <w:i/>
          <w:szCs w:val="22"/>
        </w:rPr>
      </w:pPr>
    </w:p>
    <w:p w14:paraId="281BA851" w14:textId="77777777" w:rsidR="00305B02" w:rsidRPr="005F1907" w:rsidRDefault="00305B02">
      <w:pPr>
        <w:tabs>
          <w:tab w:val="clear" w:pos="567"/>
        </w:tabs>
        <w:spacing w:line="240" w:lineRule="auto"/>
        <w:rPr>
          <w:szCs w:val="22"/>
        </w:rPr>
      </w:pPr>
    </w:p>
    <w:p w14:paraId="4814F036" w14:textId="06FA226E"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3A2335">
        <w:rPr>
          <w:b/>
          <w:szCs w:val="22"/>
        </w:rPr>
        <w:fldChar w:fldCharType="begin"/>
      </w:r>
      <w:r w:rsidR="003A2335">
        <w:rPr>
          <w:b/>
          <w:szCs w:val="22"/>
        </w:rPr>
        <w:instrText xml:space="preserve"> DOCVARIABLE VAULT_ND_e5bdbb20-c94d-4669-a779-5fa6c40bdc03 \* MERGEFORMAT </w:instrText>
      </w:r>
      <w:r w:rsidR="003A2335">
        <w:rPr>
          <w:b/>
          <w:szCs w:val="22"/>
        </w:rPr>
        <w:fldChar w:fldCharType="separate"/>
      </w:r>
      <w:r w:rsidR="003A2335">
        <w:rPr>
          <w:b/>
          <w:szCs w:val="22"/>
        </w:rPr>
        <w:t xml:space="preserve"> </w:t>
      </w:r>
      <w:r w:rsidR="003A2335">
        <w:rPr>
          <w:b/>
          <w:szCs w:val="22"/>
        </w:rPr>
        <w:fldChar w:fldCharType="end"/>
      </w:r>
    </w:p>
    <w:p w14:paraId="665017B7" w14:textId="77777777" w:rsidR="00305B02" w:rsidRPr="005F1907" w:rsidRDefault="00305B02">
      <w:pPr>
        <w:tabs>
          <w:tab w:val="clear" w:pos="567"/>
        </w:tabs>
        <w:spacing w:line="240" w:lineRule="auto"/>
        <w:rPr>
          <w:i/>
          <w:szCs w:val="22"/>
        </w:rPr>
      </w:pPr>
    </w:p>
    <w:p w14:paraId="29AAA7FD" w14:textId="77777777" w:rsidR="00305B02" w:rsidRPr="005F1907" w:rsidRDefault="00305B02">
      <w:pPr>
        <w:pStyle w:val="Default"/>
        <w:jc w:val="both"/>
        <w:rPr>
          <w:color w:val="auto"/>
          <w:sz w:val="22"/>
          <w:szCs w:val="22"/>
        </w:rPr>
      </w:pPr>
      <w:r w:rsidRPr="005F1907">
        <w:rPr>
          <w:color w:val="auto"/>
          <w:sz w:val="22"/>
          <w:szCs w:val="22"/>
        </w:rPr>
        <w:t xml:space="preserve">Eli Lilly Nederland B.V. </w:t>
      </w:r>
    </w:p>
    <w:p w14:paraId="12FB6CF4" w14:textId="77777777" w:rsidR="00305B02" w:rsidRPr="005F1907" w:rsidRDefault="00305B02">
      <w:pPr>
        <w:tabs>
          <w:tab w:val="clear" w:pos="567"/>
        </w:tabs>
        <w:spacing w:line="240" w:lineRule="auto"/>
        <w:rPr>
          <w:szCs w:val="22"/>
        </w:rPr>
      </w:pPr>
      <w:r w:rsidRPr="005F1907">
        <w:t>Papendorpseweg 83, 3528 BJ Utrecht</w:t>
      </w:r>
    </w:p>
    <w:p w14:paraId="528F9086" w14:textId="77777777" w:rsidR="00305B02" w:rsidRPr="005F1907" w:rsidRDefault="00305B02">
      <w:pPr>
        <w:tabs>
          <w:tab w:val="clear" w:pos="567"/>
        </w:tabs>
        <w:spacing w:line="240" w:lineRule="auto"/>
        <w:rPr>
          <w:szCs w:val="22"/>
        </w:rPr>
      </w:pPr>
      <w:r w:rsidRPr="005F1907">
        <w:t>Alankomaat</w:t>
      </w:r>
    </w:p>
    <w:p w14:paraId="68A8543F" w14:textId="77777777" w:rsidR="00305B02" w:rsidRPr="005F1907" w:rsidRDefault="00305B02">
      <w:pPr>
        <w:tabs>
          <w:tab w:val="clear" w:pos="567"/>
        </w:tabs>
        <w:spacing w:line="240" w:lineRule="auto"/>
        <w:rPr>
          <w:szCs w:val="22"/>
        </w:rPr>
      </w:pPr>
    </w:p>
    <w:p w14:paraId="1CB4E07C" w14:textId="77777777" w:rsidR="00305B02" w:rsidRPr="005F1907" w:rsidRDefault="00305B02">
      <w:pPr>
        <w:tabs>
          <w:tab w:val="clear" w:pos="567"/>
        </w:tabs>
        <w:spacing w:line="240" w:lineRule="auto"/>
        <w:rPr>
          <w:szCs w:val="22"/>
        </w:rPr>
      </w:pPr>
    </w:p>
    <w:p w14:paraId="6214C897" w14:textId="023BF8E4"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3A2335">
        <w:rPr>
          <w:b/>
          <w:szCs w:val="22"/>
        </w:rPr>
        <w:fldChar w:fldCharType="begin"/>
      </w:r>
      <w:r w:rsidR="003A2335">
        <w:rPr>
          <w:b/>
          <w:szCs w:val="22"/>
        </w:rPr>
        <w:instrText xml:space="preserve"> DOCVARIABLE VAULT_ND_8a68d836-edc3-473c-beb6-741faae2fca5 \* MERGEFORMAT </w:instrText>
      </w:r>
      <w:r w:rsidR="003A2335">
        <w:rPr>
          <w:b/>
          <w:szCs w:val="22"/>
        </w:rPr>
        <w:fldChar w:fldCharType="separate"/>
      </w:r>
      <w:r w:rsidR="003A2335">
        <w:rPr>
          <w:b/>
          <w:szCs w:val="22"/>
        </w:rPr>
        <w:t xml:space="preserve"> </w:t>
      </w:r>
      <w:r w:rsidR="003A2335">
        <w:rPr>
          <w:b/>
          <w:szCs w:val="22"/>
        </w:rPr>
        <w:fldChar w:fldCharType="end"/>
      </w:r>
    </w:p>
    <w:p w14:paraId="52603700" w14:textId="77777777" w:rsidR="00305B02" w:rsidRPr="005F1907" w:rsidRDefault="00305B02">
      <w:pPr>
        <w:tabs>
          <w:tab w:val="clear" w:pos="567"/>
        </w:tabs>
        <w:spacing w:line="240" w:lineRule="auto"/>
        <w:rPr>
          <w:szCs w:val="22"/>
        </w:rPr>
      </w:pPr>
    </w:p>
    <w:p w14:paraId="502AD54A" w14:textId="7BCC9505" w:rsidR="00305B02" w:rsidRPr="00300D7F" w:rsidRDefault="00305B02">
      <w:pPr>
        <w:tabs>
          <w:tab w:val="clear" w:pos="567"/>
        </w:tabs>
        <w:spacing w:line="240" w:lineRule="auto"/>
        <w:outlineLvl w:val="0"/>
      </w:pPr>
      <w:r w:rsidRPr="009A370C">
        <w:t>EU/1/22/1685</w:t>
      </w:r>
      <w:r w:rsidRPr="00300D7F">
        <w:t>/003</w:t>
      </w:r>
      <w:fldSimple w:instr=" DOCVARIABLE VAULT_ND_f2bbda27-7e51-4925-9c11-df738868453c \* MERGEFORMAT ">
        <w:r w:rsidR="003A2335">
          <w:t xml:space="preserve"> </w:t>
        </w:r>
      </w:fldSimple>
    </w:p>
    <w:p w14:paraId="16454D01" w14:textId="77777777" w:rsidR="00305B02" w:rsidRPr="00126814" w:rsidRDefault="00305B02">
      <w:pPr>
        <w:tabs>
          <w:tab w:val="clear" w:pos="567"/>
        </w:tabs>
        <w:spacing w:line="240" w:lineRule="auto"/>
      </w:pPr>
    </w:p>
    <w:p w14:paraId="7BA7E006" w14:textId="77777777" w:rsidR="00305B02" w:rsidRPr="00300D7F" w:rsidRDefault="00305B02">
      <w:pPr>
        <w:tabs>
          <w:tab w:val="clear" w:pos="567"/>
        </w:tabs>
        <w:spacing w:line="240" w:lineRule="auto"/>
      </w:pPr>
    </w:p>
    <w:p w14:paraId="724A3D03" w14:textId="52C0EF4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3A2335">
        <w:rPr>
          <w:b/>
          <w:szCs w:val="22"/>
        </w:rPr>
        <w:fldChar w:fldCharType="begin"/>
      </w:r>
      <w:r w:rsidR="003A2335">
        <w:rPr>
          <w:b/>
          <w:szCs w:val="22"/>
        </w:rPr>
        <w:instrText xml:space="preserve"> DOCVARIABLE VAULT_ND_678d27b9-36e8-4d5c-adf4-eb07c7de3631 \* MERGEFORMAT </w:instrText>
      </w:r>
      <w:r w:rsidR="003A2335">
        <w:rPr>
          <w:b/>
          <w:szCs w:val="22"/>
        </w:rPr>
        <w:fldChar w:fldCharType="separate"/>
      </w:r>
      <w:r w:rsidR="003A2335">
        <w:rPr>
          <w:b/>
          <w:szCs w:val="22"/>
        </w:rPr>
        <w:t xml:space="preserve"> </w:t>
      </w:r>
      <w:r w:rsidR="003A2335">
        <w:rPr>
          <w:b/>
          <w:szCs w:val="22"/>
        </w:rPr>
        <w:fldChar w:fldCharType="end"/>
      </w:r>
    </w:p>
    <w:p w14:paraId="25139F97" w14:textId="77777777" w:rsidR="00305B02" w:rsidRPr="005F1907" w:rsidRDefault="00305B02">
      <w:pPr>
        <w:tabs>
          <w:tab w:val="clear" w:pos="567"/>
        </w:tabs>
        <w:spacing w:line="240" w:lineRule="auto"/>
        <w:rPr>
          <w:szCs w:val="22"/>
        </w:rPr>
      </w:pPr>
    </w:p>
    <w:p w14:paraId="7CDE354D" w14:textId="77777777" w:rsidR="00305B02" w:rsidRPr="005F1907" w:rsidRDefault="00305B02">
      <w:pPr>
        <w:tabs>
          <w:tab w:val="clear" w:pos="567"/>
        </w:tabs>
        <w:spacing w:line="240" w:lineRule="auto"/>
        <w:rPr>
          <w:szCs w:val="22"/>
        </w:rPr>
      </w:pPr>
      <w:r w:rsidRPr="005F1907">
        <w:t>Lot</w:t>
      </w:r>
    </w:p>
    <w:p w14:paraId="73AFB5D1" w14:textId="77777777" w:rsidR="00305B02" w:rsidRPr="005F1907" w:rsidRDefault="00305B02">
      <w:pPr>
        <w:tabs>
          <w:tab w:val="clear" w:pos="567"/>
        </w:tabs>
        <w:spacing w:line="240" w:lineRule="auto"/>
        <w:rPr>
          <w:szCs w:val="22"/>
        </w:rPr>
      </w:pPr>
    </w:p>
    <w:p w14:paraId="36DF1407" w14:textId="77777777" w:rsidR="00305B02" w:rsidRPr="005F1907" w:rsidRDefault="00305B02">
      <w:pPr>
        <w:tabs>
          <w:tab w:val="clear" w:pos="567"/>
        </w:tabs>
        <w:spacing w:line="240" w:lineRule="auto"/>
        <w:rPr>
          <w:szCs w:val="22"/>
        </w:rPr>
      </w:pPr>
    </w:p>
    <w:p w14:paraId="2710292F" w14:textId="4E1E834D"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3A2335">
        <w:rPr>
          <w:b/>
          <w:szCs w:val="22"/>
        </w:rPr>
        <w:fldChar w:fldCharType="begin"/>
      </w:r>
      <w:r w:rsidR="003A2335">
        <w:rPr>
          <w:b/>
          <w:szCs w:val="22"/>
        </w:rPr>
        <w:instrText xml:space="preserve"> DOCVARIABLE VAULT_ND_c6b26179-cbfe-49e0-9358-e91d414780c8 \* MERGEFORMAT </w:instrText>
      </w:r>
      <w:r w:rsidR="003A2335">
        <w:rPr>
          <w:b/>
          <w:szCs w:val="22"/>
        </w:rPr>
        <w:fldChar w:fldCharType="separate"/>
      </w:r>
      <w:r w:rsidR="003A2335">
        <w:rPr>
          <w:b/>
          <w:szCs w:val="22"/>
        </w:rPr>
        <w:t xml:space="preserve"> </w:t>
      </w:r>
      <w:r w:rsidR="003A2335">
        <w:rPr>
          <w:b/>
          <w:szCs w:val="22"/>
        </w:rPr>
        <w:fldChar w:fldCharType="end"/>
      </w:r>
    </w:p>
    <w:p w14:paraId="3208C558" w14:textId="77777777" w:rsidR="00305B02" w:rsidRPr="005F1907" w:rsidRDefault="00305B02">
      <w:pPr>
        <w:suppressLineNumbers/>
        <w:tabs>
          <w:tab w:val="clear" w:pos="567"/>
        </w:tabs>
        <w:spacing w:line="240" w:lineRule="auto"/>
        <w:rPr>
          <w:szCs w:val="22"/>
        </w:rPr>
      </w:pPr>
    </w:p>
    <w:p w14:paraId="15878F92" w14:textId="77777777" w:rsidR="00305B02" w:rsidRPr="005F1907" w:rsidRDefault="00305B02">
      <w:pPr>
        <w:tabs>
          <w:tab w:val="clear" w:pos="567"/>
        </w:tabs>
        <w:spacing w:line="240" w:lineRule="auto"/>
        <w:rPr>
          <w:szCs w:val="22"/>
        </w:rPr>
      </w:pPr>
    </w:p>
    <w:p w14:paraId="0C9B9C46" w14:textId="77777777" w:rsidR="00305B02" w:rsidRPr="005F1907" w:rsidRDefault="00305B02">
      <w:pPr>
        <w:tabs>
          <w:tab w:val="clear" w:pos="567"/>
        </w:tabs>
        <w:spacing w:line="240" w:lineRule="auto"/>
        <w:rPr>
          <w:szCs w:val="22"/>
        </w:rPr>
      </w:pPr>
    </w:p>
    <w:p w14:paraId="48C6E0CD" w14:textId="799BB00A" w:rsidR="00305B02" w:rsidRPr="005F1907"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3A2335">
        <w:rPr>
          <w:b/>
          <w:szCs w:val="22"/>
        </w:rPr>
        <w:fldChar w:fldCharType="begin"/>
      </w:r>
      <w:r w:rsidR="003A2335">
        <w:rPr>
          <w:b/>
          <w:szCs w:val="22"/>
        </w:rPr>
        <w:instrText xml:space="preserve"> DOCVARIABLE VAULT_ND_e3caf239-7cc2-4f94-ac55-d40890afa492 \* MERGEFORMAT </w:instrText>
      </w:r>
      <w:r w:rsidR="003A2335">
        <w:rPr>
          <w:b/>
          <w:szCs w:val="22"/>
        </w:rPr>
        <w:fldChar w:fldCharType="separate"/>
      </w:r>
      <w:r w:rsidR="003A2335">
        <w:rPr>
          <w:b/>
          <w:szCs w:val="22"/>
        </w:rPr>
        <w:t xml:space="preserve"> </w:t>
      </w:r>
      <w:r w:rsidR="003A2335">
        <w:rPr>
          <w:b/>
          <w:szCs w:val="22"/>
        </w:rPr>
        <w:fldChar w:fldCharType="end"/>
      </w:r>
    </w:p>
    <w:p w14:paraId="10AAFB3B" w14:textId="77777777" w:rsidR="00305B02" w:rsidRPr="005F1907" w:rsidRDefault="00305B02">
      <w:pPr>
        <w:tabs>
          <w:tab w:val="clear" w:pos="567"/>
        </w:tabs>
        <w:spacing w:line="240" w:lineRule="auto"/>
        <w:rPr>
          <w:szCs w:val="22"/>
        </w:rPr>
      </w:pPr>
    </w:p>
    <w:p w14:paraId="0A74C959" w14:textId="77777777" w:rsidR="00305B02" w:rsidRPr="005F1907" w:rsidRDefault="00305B02">
      <w:pPr>
        <w:tabs>
          <w:tab w:val="clear" w:pos="567"/>
        </w:tabs>
        <w:spacing w:line="240" w:lineRule="auto"/>
        <w:rPr>
          <w:i/>
          <w:szCs w:val="22"/>
        </w:rPr>
      </w:pPr>
    </w:p>
    <w:p w14:paraId="3D5D16AD"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373BBF4B" w14:textId="77777777" w:rsidR="00305B02" w:rsidRPr="005F1907" w:rsidRDefault="00305B02">
      <w:pPr>
        <w:tabs>
          <w:tab w:val="clear" w:pos="567"/>
        </w:tabs>
        <w:spacing w:line="240" w:lineRule="auto"/>
        <w:rPr>
          <w:szCs w:val="22"/>
        </w:rPr>
      </w:pPr>
    </w:p>
    <w:p w14:paraId="0A266EED" w14:textId="77777777" w:rsidR="00305B02" w:rsidRPr="005F1907" w:rsidRDefault="00305B02">
      <w:pPr>
        <w:pStyle w:val="CommentText"/>
        <w:tabs>
          <w:tab w:val="clear" w:pos="567"/>
        </w:tabs>
        <w:spacing w:line="240" w:lineRule="auto"/>
        <w:rPr>
          <w:sz w:val="22"/>
          <w:szCs w:val="22"/>
        </w:rPr>
      </w:pPr>
      <w:r w:rsidRPr="005F1907">
        <w:rPr>
          <w:sz w:val="22"/>
          <w:szCs w:val="22"/>
        </w:rPr>
        <w:t>MOUNJARO 2,5 mg</w:t>
      </w:r>
    </w:p>
    <w:p w14:paraId="7F7A22EE" w14:textId="77777777" w:rsidR="00305B02" w:rsidRPr="005F1907" w:rsidRDefault="00305B02">
      <w:pPr>
        <w:pStyle w:val="CommentText"/>
        <w:tabs>
          <w:tab w:val="clear" w:pos="567"/>
        </w:tabs>
        <w:spacing w:line="240" w:lineRule="auto"/>
        <w:rPr>
          <w:sz w:val="22"/>
          <w:szCs w:val="22"/>
        </w:rPr>
      </w:pPr>
    </w:p>
    <w:p w14:paraId="0B9B0471" w14:textId="77777777" w:rsidR="00305B02" w:rsidRPr="005F1907" w:rsidRDefault="00305B02">
      <w:pPr>
        <w:tabs>
          <w:tab w:val="clear" w:pos="567"/>
        </w:tabs>
        <w:spacing w:line="240" w:lineRule="auto"/>
        <w:rPr>
          <w:szCs w:val="22"/>
          <w:shd w:val="clear" w:color="auto" w:fill="CCCCCC"/>
        </w:rPr>
      </w:pPr>
    </w:p>
    <w:p w14:paraId="55061FD1"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66FF7AAD" w14:textId="77777777" w:rsidR="00305B02" w:rsidRPr="005F1907" w:rsidRDefault="00305B02">
      <w:pPr>
        <w:tabs>
          <w:tab w:val="clear" w:pos="567"/>
        </w:tabs>
        <w:spacing w:line="240" w:lineRule="auto"/>
        <w:rPr>
          <w:szCs w:val="22"/>
        </w:rPr>
      </w:pPr>
    </w:p>
    <w:p w14:paraId="7212324F" w14:textId="77777777" w:rsidR="00305B02" w:rsidRPr="005F1907" w:rsidRDefault="00305B02">
      <w:pPr>
        <w:tabs>
          <w:tab w:val="clear" w:pos="567"/>
        </w:tabs>
        <w:spacing w:line="240" w:lineRule="auto"/>
        <w:rPr>
          <w:szCs w:val="22"/>
          <w:shd w:val="clear" w:color="auto" w:fill="CCCCCC"/>
        </w:rPr>
      </w:pPr>
      <w:r w:rsidRPr="005F1907">
        <w:rPr>
          <w:szCs w:val="22"/>
          <w:highlight w:val="lightGray"/>
        </w:rPr>
        <w:t>2D</w:t>
      </w:r>
      <w:r w:rsidRPr="005F1907">
        <w:rPr>
          <w:szCs w:val="22"/>
          <w:highlight w:val="lightGray"/>
        </w:rPr>
        <w:noBreakHyphen/>
        <w:t>viivakoodi, joka sisältää yksilöllisen tunnisteen.</w:t>
      </w:r>
    </w:p>
    <w:p w14:paraId="3F20FD61" w14:textId="77777777" w:rsidR="00305B02" w:rsidRPr="005F1907" w:rsidRDefault="00305B02">
      <w:pPr>
        <w:tabs>
          <w:tab w:val="clear" w:pos="567"/>
        </w:tabs>
        <w:spacing w:line="240" w:lineRule="auto"/>
        <w:rPr>
          <w:szCs w:val="22"/>
        </w:rPr>
      </w:pPr>
    </w:p>
    <w:p w14:paraId="6FA555AA" w14:textId="77777777" w:rsidR="00305B02" w:rsidRPr="005F1907" w:rsidRDefault="00305B02">
      <w:pPr>
        <w:tabs>
          <w:tab w:val="clear" w:pos="567"/>
        </w:tabs>
        <w:spacing w:line="240" w:lineRule="auto"/>
        <w:rPr>
          <w:szCs w:val="22"/>
        </w:rPr>
      </w:pPr>
    </w:p>
    <w:p w14:paraId="34D45C63"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51E8FEBB" w14:textId="77777777" w:rsidR="00305B02" w:rsidRPr="005F1907" w:rsidRDefault="00305B02">
      <w:pPr>
        <w:tabs>
          <w:tab w:val="clear" w:pos="567"/>
        </w:tabs>
        <w:spacing w:line="240" w:lineRule="auto"/>
        <w:rPr>
          <w:szCs w:val="22"/>
        </w:rPr>
      </w:pPr>
    </w:p>
    <w:p w14:paraId="728131AF" w14:textId="77777777" w:rsidR="00305B02" w:rsidRPr="005F1907" w:rsidRDefault="00305B02">
      <w:pPr>
        <w:tabs>
          <w:tab w:val="clear" w:pos="567"/>
        </w:tabs>
        <w:spacing w:line="240" w:lineRule="auto"/>
        <w:rPr>
          <w:szCs w:val="22"/>
        </w:rPr>
      </w:pPr>
      <w:r w:rsidRPr="005F1907">
        <w:t>PC</w:t>
      </w:r>
    </w:p>
    <w:p w14:paraId="615BFA09" w14:textId="77777777" w:rsidR="00305B02" w:rsidRPr="005F1907" w:rsidRDefault="00305B02">
      <w:pPr>
        <w:tabs>
          <w:tab w:val="clear" w:pos="567"/>
        </w:tabs>
        <w:spacing w:line="240" w:lineRule="auto"/>
        <w:rPr>
          <w:szCs w:val="22"/>
        </w:rPr>
      </w:pPr>
      <w:r w:rsidRPr="005F1907">
        <w:t>SN</w:t>
      </w:r>
    </w:p>
    <w:p w14:paraId="20942807" w14:textId="77777777" w:rsidR="00305B02" w:rsidRPr="005F1907" w:rsidRDefault="00305B02">
      <w:pPr>
        <w:pStyle w:val="CommentText"/>
        <w:tabs>
          <w:tab w:val="clear" w:pos="567"/>
        </w:tabs>
        <w:spacing w:line="240" w:lineRule="auto"/>
        <w:rPr>
          <w:sz w:val="22"/>
          <w:szCs w:val="22"/>
        </w:rPr>
      </w:pPr>
      <w:r w:rsidRPr="005F1907">
        <w:rPr>
          <w:sz w:val="22"/>
          <w:szCs w:val="22"/>
        </w:rPr>
        <w:t>NN</w:t>
      </w:r>
    </w:p>
    <w:p w14:paraId="6ED05893" w14:textId="77777777" w:rsidR="00305B02" w:rsidRPr="005F1907" w:rsidRDefault="00305B02">
      <w:pPr>
        <w:pStyle w:val="CommentText"/>
        <w:tabs>
          <w:tab w:val="clear" w:pos="567"/>
        </w:tabs>
        <w:spacing w:line="240" w:lineRule="auto"/>
        <w:rPr>
          <w:sz w:val="22"/>
          <w:szCs w:val="22"/>
        </w:rPr>
      </w:pPr>
    </w:p>
    <w:p w14:paraId="49E2FCE8" w14:textId="77777777" w:rsidR="00305B02" w:rsidRPr="005F1907" w:rsidRDefault="00305B02">
      <w:pPr>
        <w:tabs>
          <w:tab w:val="clear" w:pos="567"/>
        </w:tabs>
        <w:spacing w:line="240" w:lineRule="auto"/>
        <w:jc w:val="center"/>
        <w:outlineLvl w:val="0"/>
        <w:rPr>
          <w:szCs w:val="22"/>
        </w:rPr>
      </w:pPr>
      <w:r w:rsidRPr="005F1907">
        <w:br w:type="page"/>
      </w:r>
    </w:p>
    <w:p w14:paraId="240D33B7"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ULKOPAKKAUKSESSA ON OLTAVA SEURAAVAT MERKINNÄT</w:t>
      </w:r>
    </w:p>
    <w:p w14:paraId="2985A862"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7997439" w14:textId="5948A4AD"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 xml:space="preserve">Monipakkauksen </w:t>
      </w:r>
      <w:r w:rsidR="00BC7D20">
        <w:rPr>
          <w:b/>
          <w:szCs w:val="22"/>
        </w:rPr>
        <w:t>SISÄ</w:t>
      </w:r>
      <w:r w:rsidRPr="005F1907">
        <w:rPr>
          <w:b/>
          <w:szCs w:val="22"/>
        </w:rPr>
        <w:t xml:space="preserve">PAKKAUS (ei Blue Box </w:t>
      </w:r>
      <w:r w:rsidRPr="005F1907">
        <w:rPr>
          <w:b/>
          <w:szCs w:val="22"/>
        </w:rPr>
        <w:noBreakHyphen/>
        <w:t>merkintöjä) – ESITÄYTETTY KYNÄ</w:t>
      </w:r>
      <w:r w:rsidR="00B76727">
        <w:rPr>
          <w:b/>
          <w:szCs w:val="22"/>
        </w:rPr>
        <w:t>, KERTA-ANNOS</w:t>
      </w:r>
    </w:p>
    <w:p w14:paraId="250C6029" w14:textId="77777777" w:rsidR="00305B02" w:rsidRPr="005F1907" w:rsidRDefault="00305B02">
      <w:pPr>
        <w:tabs>
          <w:tab w:val="clear" w:pos="567"/>
        </w:tabs>
        <w:spacing w:line="240" w:lineRule="auto"/>
        <w:rPr>
          <w:szCs w:val="22"/>
        </w:rPr>
      </w:pPr>
    </w:p>
    <w:p w14:paraId="66D1DA3C" w14:textId="77777777" w:rsidR="00305B02" w:rsidRPr="005F1907" w:rsidRDefault="00305B02">
      <w:pPr>
        <w:tabs>
          <w:tab w:val="clear" w:pos="567"/>
        </w:tabs>
        <w:spacing w:line="240" w:lineRule="auto"/>
        <w:rPr>
          <w:szCs w:val="22"/>
        </w:rPr>
      </w:pPr>
    </w:p>
    <w:p w14:paraId="1BAE2BBB" w14:textId="7AC7F2BF"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3A2335">
        <w:rPr>
          <w:b/>
          <w:szCs w:val="22"/>
        </w:rPr>
        <w:fldChar w:fldCharType="begin"/>
      </w:r>
      <w:r w:rsidR="003A2335">
        <w:rPr>
          <w:b/>
          <w:szCs w:val="22"/>
        </w:rPr>
        <w:instrText xml:space="preserve"> DOCVARIABLE VAULT_ND_c9bbad38-d7ba-44c1-a03e-51f860c2722d \* MERGEFORMAT </w:instrText>
      </w:r>
      <w:r w:rsidR="003A2335">
        <w:rPr>
          <w:b/>
          <w:szCs w:val="22"/>
        </w:rPr>
        <w:fldChar w:fldCharType="separate"/>
      </w:r>
      <w:r w:rsidR="003A2335">
        <w:rPr>
          <w:b/>
          <w:szCs w:val="22"/>
        </w:rPr>
        <w:t xml:space="preserve"> </w:t>
      </w:r>
      <w:r w:rsidR="003A2335">
        <w:rPr>
          <w:b/>
          <w:szCs w:val="22"/>
        </w:rPr>
        <w:fldChar w:fldCharType="end"/>
      </w:r>
    </w:p>
    <w:p w14:paraId="03D0690C" w14:textId="77777777" w:rsidR="00305B02" w:rsidRPr="005F1907" w:rsidRDefault="00305B02">
      <w:pPr>
        <w:tabs>
          <w:tab w:val="clear" w:pos="567"/>
        </w:tabs>
        <w:spacing w:line="240" w:lineRule="auto"/>
        <w:rPr>
          <w:szCs w:val="22"/>
        </w:rPr>
      </w:pPr>
    </w:p>
    <w:p w14:paraId="6D5AA91B" w14:textId="77777777" w:rsidR="00305B02" w:rsidRPr="005F1907" w:rsidRDefault="00305B02">
      <w:pPr>
        <w:tabs>
          <w:tab w:val="clear" w:pos="567"/>
        </w:tabs>
        <w:spacing w:line="240" w:lineRule="auto"/>
        <w:rPr>
          <w:szCs w:val="22"/>
        </w:rPr>
      </w:pPr>
      <w:r w:rsidRPr="005F1907">
        <w:t>Mounjaro 2,5 mg injektioneste, liuos, esitäytetty kynä</w:t>
      </w:r>
    </w:p>
    <w:p w14:paraId="4A16500B" w14:textId="77777777" w:rsidR="00305B02" w:rsidRPr="005F1907" w:rsidRDefault="00305B02">
      <w:pPr>
        <w:tabs>
          <w:tab w:val="clear" w:pos="567"/>
        </w:tabs>
        <w:spacing w:line="240" w:lineRule="auto"/>
        <w:rPr>
          <w:szCs w:val="22"/>
        </w:rPr>
      </w:pPr>
    </w:p>
    <w:p w14:paraId="55098ABD" w14:textId="77777777" w:rsidR="00305B02" w:rsidRPr="005F1907" w:rsidRDefault="00305B02">
      <w:pPr>
        <w:tabs>
          <w:tab w:val="clear" w:pos="567"/>
        </w:tabs>
        <w:spacing w:line="240" w:lineRule="auto"/>
        <w:rPr>
          <w:szCs w:val="22"/>
        </w:rPr>
      </w:pPr>
      <w:r w:rsidRPr="005F1907">
        <w:t>tirtsepatidi</w:t>
      </w:r>
    </w:p>
    <w:p w14:paraId="6A1C5F35" w14:textId="77777777" w:rsidR="00305B02" w:rsidRPr="005F1907" w:rsidRDefault="00305B02">
      <w:pPr>
        <w:tabs>
          <w:tab w:val="clear" w:pos="567"/>
        </w:tabs>
        <w:spacing w:line="240" w:lineRule="auto"/>
        <w:rPr>
          <w:szCs w:val="22"/>
        </w:rPr>
      </w:pPr>
    </w:p>
    <w:p w14:paraId="5D7D5955" w14:textId="77777777" w:rsidR="00305B02" w:rsidRPr="005F1907" w:rsidRDefault="00305B02">
      <w:pPr>
        <w:tabs>
          <w:tab w:val="clear" w:pos="567"/>
        </w:tabs>
        <w:spacing w:line="240" w:lineRule="auto"/>
        <w:rPr>
          <w:szCs w:val="22"/>
        </w:rPr>
      </w:pPr>
    </w:p>
    <w:p w14:paraId="2CD8ECFE" w14:textId="6931CC3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3A2335">
        <w:rPr>
          <w:b/>
          <w:szCs w:val="22"/>
        </w:rPr>
        <w:fldChar w:fldCharType="begin"/>
      </w:r>
      <w:r w:rsidR="003A2335">
        <w:rPr>
          <w:b/>
          <w:szCs w:val="22"/>
        </w:rPr>
        <w:instrText xml:space="preserve"> DOCVARIABLE VAULT_ND_a127961f-1008-413c-8f20-8b2c51807d90 \* MERGEFORMAT </w:instrText>
      </w:r>
      <w:r w:rsidR="003A2335">
        <w:rPr>
          <w:b/>
          <w:szCs w:val="22"/>
        </w:rPr>
        <w:fldChar w:fldCharType="separate"/>
      </w:r>
      <w:r w:rsidR="003A2335">
        <w:rPr>
          <w:b/>
          <w:szCs w:val="22"/>
        </w:rPr>
        <w:t xml:space="preserve"> </w:t>
      </w:r>
      <w:r w:rsidR="003A2335">
        <w:rPr>
          <w:b/>
          <w:szCs w:val="22"/>
        </w:rPr>
        <w:fldChar w:fldCharType="end"/>
      </w:r>
    </w:p>
    <w:p w14:paraId="1908A152" w14:textId="77777777" w:rsidR="00305B02" w:rsidRPr="005F1907" w:rsidRDefault="00305B02">
      <w:pPr>
        <w:tabs>
          <w:tab w:val="clear" w:pos="567"/>
        </w:tabs>
        <w:spacing w:line="240" w:lineRule="auto"/>
        <w:rPr>
          <w:szCs w:val="22"/>
        </w:rPr>
      </w:pPr>
    </w:p>
    <w:p w14:paraId="7B21807B" w14:textId="77777777" w:rsidR="00305B02" w:rsidRPr="005F1907" w:rsidRDefault="00305B02">
      <w:pPr>
        <w:tabs>
          <w:tab w:val="clear" w:pos="567"/>
        </w:tabs>
        <w:spacing w:line="240" w:lineRule="auto"/>
        <w:rPr>
          <w:szCs w:val="22"/>
        </w:rPr>
      </w:pPr>
      <w:r w:rsidRPr="005F1907">
        <w:t>Yksi esitäytetty kynä sisältää 2,5 mg tirtsepatidia 0,5 millilitrassa liuosta</w:t>
      </w:r>
      <w:r w:rsidR="00B35CF8">
        <w:t xml:space="preserve"> </w:t>
      </w:r>
      <w:r w:rsidR="00B35CF8">
        <w:rPr>
          <w:szCs w:val="22"/>
        </w:rPr>
        <w:t>(5 mg/ml)</w:t>
      </w:r>
    </w:p>
    <w:p w14:paraId="4F4AE9A4" w14:textId="77777777" w:rsidR="00305B02" w:rsidRPr="005F1907" w:rsidRDefault="00305B02">
      <w:pPr>
        <w:tabs>
          <w:tab w:val="clear" w:pos="567"/>
        </w:tabs>
        <w:spacing w:line="240" w:lineRule="auto"/>
        <w:rPr>
          <w:szCs w:val="22"/>
        </w:rPr>
      </w:pPr>
    </w:p>
    <w:p w14:paraId="07F21545" w14:textId="77777777" w:rsidR="00305B02" w:rsidRPr="005F1907" w:rsidRDefault="00305B02">
      <w:pPr>
        <w:tabs>
          <w:tab w:val="clear" w:pos="567"/>
        </w:tabs>
        <w:spacing w:line="240" w:lineRule="auto"/>
        <w:rPr>
          <w:szCs w:val="22"/>
        </w:rPr>
      </w:pPr>
    </w:p>
    <w:p w14:paraId="6D269FA0" w14:textId="70730260"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3A2335">
        <w:rPr>
          <w:b/>
          <w:szCs w:val="22"/>
        </w:rPr>
        <w:fldChar w:fldCharType="begin"/>
      </w:r>
      <w:r w:rsidR="003A2335">
        <w:rPr>
          <w:b/>
          <w:szCs w:val="22"/>
        </w:rPr>
        <w:instrText xml:space="preserve"> DOCVARIABLE VAULT_ND_e97e836c-285f-4e17-bde3-3f8f274a03e3 \* MERGEFORMAT </w:instrText>
      </w:r>
      <w:r w:rsidR="003A2335">
        <w:rPr>
          <w:b/>
          <w:szCs w:val="22"/>
        </w:rPr>
        <w:fldChar w:fldCharType="separate"/>
      </w:r>
      <w:r w:rsidR="003A2335">
        <w:rPr>
          <w:b/>
          <w:szCs w:val="22"/>
        </w:rPr>
        <w:t xml:space="preserve"> </w:t>
      </w:r>
      <w:r w:rsidR="003A2335">
        <w:rPr>
          <w:b/>
          <w:szCs w:val="22"/>
        </w:rPr>
        <w:fldChar w:fldCharType="end"/>
      </w:r>
    </w:p>
    <w:p w14:paraId="7DC6B9BA" w14:textId="77777777" w:rsidR="00305B02" w:rsidRPr="005F1907" w:rsidRDefault="00305B02">
      <w:pPr>
        <w:tabs>
          <w:tab w:val="clear" w:pos="567"/>
        </w:tabs>
        <w:spacing w:line="240" w:lineRule="auto"/>
        <w:rPr>
          <w:i/>
          <w:szCs w:val="22"/>
        </w:rPr>
      </w:pPr>
    </w:p>
    <w:p w14:paraId="4BD01778" w14:textId="77777777" w:rsidR="00305B02" w:rsidRPr="005F1907" w:rsidRDefault="00305B02">
      <w:pPr>
        <w:tabs>
          <w:tab w:val="clear" w:pos="567"/>
        </w:tabs>
        <w:spacing w:line="240" w:lineRule="auto"/>
        <w:rPr>
          <w:szCs w:val="22"/>
        </w:rPr>
      </w:pPr>
      <w:r w:rsidRPr="005F1907">
        <w:t xml:space="preserve">Apuaineet: </w:t>
      </w:r>
      <w:r w:rsidR="00ED08C2" w:rsidRPr="002F7DDD">
        <w:rPr>
          <w:szCs w:val="22"/>
          <w:highlight w:val="lightGray"/>
        </w:rPr>
        <w:t>Dinatriumvetyfosfaatti (heptahydraatti) (</w:t>
      </w:r>
      <w:r w:rsidR="002F2EEF">
        <w:t>E339</w:t>
      </w:r>
      <w:r w:rsidR="00ED08C2" w:rsidRPr="00A74444">
        <w:rPr>
          <w:highlight w:val="lightGray"/>
        </w:rPr>
        <w:t>)</w:t>
      </w:r>
      <w:r w:rsidRPr="005F1907">
        <w:t xml:space="preserve">, natriumkloridi, natriumhydroksidi, </w:t>
      </w:r>
      <w:r>
        <w:t xml:space="preserve">väkevä </w:t>
      </w:r>
      <w:r w:rsidRPr="005F1907">
        <w:t xml:space="preserve">kloorivetyhappo, injektionesteisiin käytettävä vesi. </w:t>
      </w:r>
      <w:r w:rsidRPr="00FC63E9">
        <w:rPr>
          <w:szCs w:val="22"/>
          <w:highlight w:val="lightGray"/>
        </w:rPr>
        <w:t>Ks. lisätiedot pakkausselosteesta.</w:t>
      </w:r>
    </w:p>
    <w:p w14:paraId="09213D06" w14:textId="77777777" w:rsidR="00305B02" w:rsidRPr="005F1907" w:rsidRDefault="00305B02">
      <w:pPr>
        <w:tabs>
          <w:tab w:val="clear" w:pos="567"/>
        </w:tabs>
        <w:spacing w:line="240" w:lineRule="auto"/>
        <w:rPr>
          <w:szCs w:val="22"/>
        </w:rPr>
      </w:pPr>
    </w:p>
    <w:p w14:paraId="5B2ECE45" w14:textId="77777777" w:rsidR="00305B02" w:rsidRPr="005F1907" w:rsidRDefault="00305B02">
      <w:pPr>
        <w:tabs>
          <w:tab w:val="clear" w:pos="567"/>
        </w:tabs>
        <w:spacing w:line="240" w:lineRule="auto"/>
        <w:rPr>
          <w:szCs w:val="22"/>
        </w:rPr>
      </w:pPr>
    </w:p>
    <w:p w14:paraId="2DAC04A9" w14:textId="01E1076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3A2335">
        <w:rPr>
          <w:b/>
          <w:szCs w:val="22"/>
        </w:rPr>
        <w:fldChar w:fldCharType="begin"/>
      </w:r>
      <w:r w:rsidR="003A2335">
        <w:rPr>
          <w:b/>
          <w:szCs w:val="22"/>
        </w:rPr>
        <w:instrText xml:space="preserve"> DOCVARIABLE VAULT_ND_07d34890-0e97-4778-ac17-4ef7d48e792d \* MERGEFORMAT </w:instrText>
      </w:r>
      <w:r w:rsidR="003A2335">
        <w:rPr>
          <w:b/>
          <w:szCs w:val="22"/>
        </w:rPr>
        <w:fldChar w:fldCharType="separate"/>
      </w:r>
      <w:r w:rsidR="003A2335">
        <w:rPr>
          <w:b/>
          <w:szCs w:val="22"/>
        </w:rPr>
        <w:t xml:space="preserve"> </w:t>
      </w:r>
      <w:r w:rsidR="003A2335">
        <w:rPr>
          <w:b/>
          <w:szCs w:val="22"/>
        </w:rPr>
        <w:fldChar w:fldCharType="end"/>
      </w:r>
    </w:p>
    <w:p w14:paraId="3B3B87D5" w14:textId="77777777" w:rsidR="00305B02" w:rsidRPr="005F1907" w:rsidRDefault="00305B02">
      <w:pPr>
        <w:tabs>
          <w:tab w:val="clear" w:pos="567"/>
        </w:tabs>
        <w:spacing w:line="240" w:lineRule="auto"/>
        <w:rPr>
          <w:i/>
          <w:szCs w:val="22"/>
        </w:rPr>
      </w:pPr>
    </w:p>
    <w:p w14:paraId="75D6D84F" w14:textId="77777777" w:rsidR="00305B02" w:rsidRPr="005F1907" w:rsidRDefault="00305B02">
      <w:pPr>
        <w:tabs>
          <w:tab w:val="clear" w:pos="567"/>
        </w:tabs>
        <w:spacing w:line="240" w:lineRule="auto"/>
        <w:rPr>
          <w:szCs w:val="22"/>
        </w:rPr>
      </w:pPr>
      <w:r w:rsidRPr="005F1907">
        <w:rPr>
          <w:szCs w:val="22"/>
          <w:highlight w:val="lightGray"/>
        </w:rPr>
        <w:t>Injektioneste, liuos</w:t>
      </w:r>
    </w:p>
    <w:p w14:paraId="4E35380C" w14:textId="77777777" w:rsidR="00305B02" w:rsidRPr="005F1907" w:rsidRDefault="00305B02">
      <w:pPr>
        <w:tabs>
          <w:tab w:val="clear" w:pos="567"/>
        </w:tabs>
        <w:spacing w:line="240" w:lineRule="auto"/>
        <w:rPr>
          <w:szCs w:val="22"/>
        </w:rPr>
      </w:pPr>
    </w:p>
    <w:p w14:paraId="6AB40D2F" w14:textId="77777777" w:rsidR="00305B02" w:rsidRPr="005F1907" w:rsidRDefault="00305B02">
      <w:pPr>
        <w:tabs>
          <w:tab w:val="clear" w:pos="567"/>
        </w:tabs>
        <w:spacing w:line="240" w:lineRule="auto"/>
        <w:rPr>
          <w:szCs w:val="22"/>
        </w:rPr>
      </w:pPr>
      <w:r w:rsidRPr="005F1907">
        <w:t>4 esitäytettyä kynää. Osa monipakkausta; ei saa myydä erikseen.</w:t>
      </w:r>
    </w:p>
    <w:p w14:paraId="186AA256" w14:textId="77777777" w:rsidR="00305B02" w:rsidRPr="005F1907" w:rsidRDefault="00305B02">
      <w:pPr>
        <w:tabs>
          <w:tab w:val="clear" w:pos="567"/>
        </w:tabs>
        <w:spacing w:line="240" w:lineRule="auto"/>
        <w:rPr>
          <w:szCs w:val="22"/>
        </w:rPr>
      </w:pPr>
    </w:p>
    <w:p w14:paraId="4DE2840D" w14:textId="77777777" w:rsidR="00305B02" w:rsidRPr="005F1907" w:rsidRDefault="00305B02">
      <w:pPr>
        <w:tabs>
          <w:tab w:val="clear" w:pos="567"/>
        </w:tabs>
        <w:spacing w:line="240" w:lineRule="auto"/>
        <w:rPr>
          <w:szCs w:val="22"/>
        </w:rPr>
      </w:pPr>
    </w:p>
    <w:p w14:paraId="05F0B327" w14:textId="39BCAB63"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3A2335">
        <w:rPr>
          <w:b/>
          <w:szCs w:val="22"/>
        </w:rPr>
        <w:fldChar w:fldCharType="begin"/>
      </w:r>
      <w:r w:rsidR="003A2335">
        <w:rPr>
          <w:b/>
          <w:szCs w:val="22"/>
        </w:rPr>
        <w:instrText xml:space="preserve"> DOCVARIABLE VAULT_ND_a8f0dd06-fe6f-4265-97fa-41caec8e9941 \* MERGEFORMAT </w:instrText>
      </w:r>
      <w:r w:rsidR="003A2335">
        <w:rPr>
          <w:b/>
          <w:szCs w:val="22"/>
        </w:rPr>
        <w:fldChar w:fldCharType="separate"/>
      </w:r>
      <w:r w:rsidR="003A2335">
        <w:rPr>
          <w:b/>
          <w:szCs w:val="22"/>
        </w:rPr>
        <w:t xml:space="preserve"> </w:t>
      </w:r>
      <w:r w:rsidR="003A2335">
        <w:rPr>
          <w:b/>
          <w:szCs w:val="22"/>
        </w:rPr>
        <w:fldChar w:fldCharType="end"/>
      </w:r>
    </w:p>
    <w:p w14:paraId="7E159D21" w14:textId="77777777" w:rsidR="00305B02" w:rsidRPr="005F1907" w:rsidRDefault="00305B02">
      <w:pPr>
        <w:tabs>
          <w:tab w:val="clear" w:pos="567"/>
        </w:tabs>
        <w:spacing w:line="240" w:lineRule="auto"/>
        <w:rPr>
          <w:i/>
          <w:szCs w:val="22"/>
        </w:rPr>
      </w:pPr>
    </w:p>
    <w:p w14:paraId="1E3A0383" w14:textId="77777777" w:rsidR="00305B02" w:rsidRPr="005F1907" w:rsidRDefault="00305B02">
      <w:pPr>
        <w:tabs>
          <w:tab w:val="clear" w:pos="567"/>
        </w:tabs>
        <w:spacing w:line="240" w:lineRule="auto"/>
        <w:rPr>
          <w:szCs w:val="22"/>
        </w:rPr>
      </w:pPr>
      <w:r w:rsidRPr="005F1907">
        <w:t xml:space="preserve">Vain yhtä käyttökertaa varten </w:t>
      </w:r>
    </w:p>
    <w:p w14:paraId="32A56A45" w14:textId="77777777" w:rsidR="00305B02" w:rsidRPr="005F1907" w:rsidRDefault="00305B02">
      <w:pPr>
        <w:tabs>
          <w:tab w:val="clear" w:pos="567"/>
        </w:tabs>
        <w:spacing w:line="240" w:lineRule="auto"/>
        <w:rPr>
          <w:szCs w:val="22"/>
        </w:rPr>
      </w:pPr>
      <w:r w:rsidRPr="005F1907">
        <w:t xml:space="preserve">Kerran viikossa </w:t>
      </w:r>
    </w:p>
    <w:p w14:paraId="0EEA9CF4" w14:textId="77777777" w:rsidR="00305B02" w:rsidRPr="005F1907" w:rsidRDefault="00305B02">
      <w:pPr>
        <w:tabs>
          <w:tab w:val="clear" w:pos="567"/>
        </w:tabs>
        <w:spacing w:line="240" w:lineRule="auto"/>
        <w:rPr>
          <w:szCs w:val="22"/>
        </w:rPr>
      </w:pPr>
    </w:p>
    <w:p w14:paraId="599405D8" w14:textId="77777777" w:rsidR="00305B02" w:rsidRPr="005F1907" w:rsidRDefault="00305B02">
      <w:pPr>
        <w:tabs>
          <w:tab w:val="clear" w:pos="567"/>
        </w:tabs>
        <w:spacing w:line="240" w:lineRule="auto"/>
        <w:rPr>
          <w:szCs w:val="22"/>
        </w:rPr>
      </w:pPr>
      <w:r w:rsidRPr="005F1907">
        <w:t xml:space="preserve">Helpota muistamista merkitsemällä päivä, jolloin haluat pistää lääkkeen. </w:t>
      </w:r>
    </w:p>
    <w:p w14:paraId="1EB11B11" w14:textId="77777777" w:rsidR="00305B02" w:rsidRPr="005F1907"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5F1907" w14:paraId="733814EB" w14:textId="77777777">
        <w:tc>
          <w:tcPr>
            <w:tcW w:w="1231" w:type="dxa"/>
            <w:tcBorders>
              <w:top w:val="nil"/>
              <w:left w:val="nil"/>
              <w:bottom w:val="nil"/>
              <w:right w:val="nil"/>
            </w:tcBorders>
            <w:shd w:val="clear" w:color="auto" w:fill="auto"/>
          </w:tcPr>
          <w:p w14:paraId="0B682EB9" w14:textId="77777777" w:rsidR="00305B02" w:rsidRPr="005F1907" w:rsidRDefault="00305B02">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36D536FD" w14:textId="77777777" w:rsidR="00305B02" w:rsidRPr="005F1907" w:rsidRDefault="00305B02">
            <w:pPr>
              <w:tabs>
                <w:tab w:val="clear" w:pos="567"/>
              </w:tabs>
              <w:spacing w:line="240" w:lineRule="auto"/>
              <w:jc w:val="center"/>
              <w:rPr>
                <w:szCs w:val="22"/>
              </w:rPr>
            </w:pPr>
            <w:r w:rsidRPr="005F1907">
              <w:t>Ma</w:t>
            </w:r>
          </w:p>
        </w:tc>
        <w:tc>
          <w:tcPr>
            <w:tcW w:w="1232" w:type="dxa"/>
            <w:tcBorders>
              <w:top w:val="nil"/>
              <w:left w:val="nil"/>
              <w:bottom w:val="single" w:sz="4" w:space="0" w:color="auto"/>
              <w:right w:val="nil"/>
            </w:tcBorders>
            <w:shd w:val="clear" w:color="auto" w:fill="auto"/>
          </w:tcPr>
          <w:p w14:paraId="2CAB6233" w14:textId="77777777" w:rsidR="00305B02" w:rsidRPr="005F1907" w:rsidRDefault="00305B02">
            <w:pPr>
              <w:tabs>
                <w:tab w:val="clear" w:pos="567"/>
              </w:tabs>
              <w:spacing w:line="240" w:lineRule="auto"/>
              <w:jc w:val="center"/>
              <w:rPr>
                <w:szCs w:val="22"/>
              </w:rPr>
            </w:pPr>
            <w:r w:rsidRPr="005F1907">
              <w:t>Ti</w:t>
            </w:r>
          </w:p>
        </w:tc>
        <w:tc>
          <w:tcPr>
            <w:tcW w:w="1232" w:type="dxa"/>
            <w:tcBorders>
              <w:top w:val="nil"/>
              <w:left w:val="nil"/>
              <w:bottom w:val="single" w:sz="4" w:space="0" w:color="auto"/>
              <w:right w:val="nil"/>
            </w:tcBorders>
            <w:shd w:val="clear" w:color="auto" w:fill="auto"/>
          </w:tcPr>
          <w:p w14:paraId="45E313A5" w14:textId="77777777" w:rsidR="00305B02" w:rsidRPr="005F1907" w:rsidRDefault="00305B02">
            <w:pPr>
              <w:tabs>
                <w:tab w:val="clear" w:pos="567"/>
              </w:tabs>
              <w:spacing w:line="240" w:lineRule="auto"/>
              <w:jc w:val="center"/>
              <w:rPr>
                <w:szCs w:val="22"/>
              </w:rPr>
            </w:pPr>
            <w:r w:rsidRPr="005F1907">
              <w:t>Ke</w:t>
            </w:r>
          </w:p>
        </w:tc>
        <w:tc>
          <w:tcPr>
            <w:tcW w:w="1232" w:type="dxa"/>
            <w:tcBorders>
              <w:top w:val="nil"/>
              <w:left w:val="nil"/>
              <w:bottom w:val="single" w:sz="4" w:space="0" w:color="auto"/>
              <w:right w:val="nil"/>
            </w:tcBorders>
            <w:shd w:val="clear" w:color="auto" w:fill="auto"/>
          </w:tcPr>
          <w:p w14:paraId="337587F8" w14:textId="77777777" w:rsidR="00305B02" w:rsidRPr="005F1907" w:rsidRDefault="00305B02">
            <w:pPr>
              <w:tabs>
                <w:tab w:val="clear" w:pos="567"/>
              </w:tabs>
              <w:spacing w:line="240" w:lineRule="auto"/>
              <w:jc w:val="center"/>
              <w:rPr>
                <w:szCs w:val="22"/>
              </w:rPr>
            </w:pPr>
            <w:r w:rsidRPr="005F1907">
              <w:t>To</w:t>
            </w:r>
          </w:p>
        </w:tc>
        <w:tc>
          <w:tcPr>
            <w:tcW w:w="1232" w:type="dxa"/>
            <w:tcBorders>
              <w:top w:val="nil"/>
              <w:left w:val="nil"/>
              <w:bottom w:val="single" w:sz="4" w:space="0" w:color="auto"/>
              <w:right w:val="nil"/>
            </w:tcBorders>
            <w:shd w:val="clear" w:color="auto" w:fill="auto"/>
          </w:tcPr>
          <w:p w14:paraId="3EEE0591" w14:textId="77777777" w:rsidR="00305B02" w:rsidRPr="005F1907" w:rsidRDefault="00305B02">
            <w:pPr>
              <w:tabs>
                <w:tab w:val="clear" w:pos="567"/>
              </w:tabs>
              <w:spacing w:line="240" w:lineRule="auto"/>
              <w:jc w:val="center"/>
              <w:rPr>
                <w:szCs w:val="22"/>
              </w:rPr>
            </w:pPr>
            <w:r w:rsidRPr="005F1907">
              <w:t>Pe</w:t>
            </w:r>
          </w:p>
        </w:tc>
        <w:tc>
          <w:tcPr>
            <w:tcW w:w="1232" w:type="dxa"/>
            <w:tcBorders>
              <w:top w:val="nil"/>
              <w:left w:val="nil"/>
              <w:bottom w:val="single" w:sz="4" w:space="0" w:color="auto"/>
              <w:right w:val="nil"/>
            </w:tcBorders>
            <w:shd w:val="clear" w:color="auto" w:fill="auto"/>
          </w:tcPr>
          <w:p w14:paraId="4C5868A9" w14:textId="77777777" w:rsidR="00305B02" w:rsidRPr="005F1907" w:rsidRDefault="00305B02">
            <w:pPr>
              <w:tabs>
                <w:tab w:val="clear" w:pos="567"/>
              </w:tabs>
              <w:spacing w:line="240" w:lineRule="auto"/>
              <w:jc w:val="center"/>
              <w:rPr>
                <w:szCs w:val="22"/>
              </w:rPr>
            </w:pPr>
            <w:r w:rsidRPr="005F1907">
              <w:t>La</w:t>
            </w:r>
          </w:p>
        </w:tc>
        <w:tc>
          <w:tcPr>
            <w:tcW w:w="1232" w:type="dxa"/>
            <w:tcBorders>
              <w:top w:val="nil"/>
              <w:left w:val="nil"/>
              <w:bottom w:val="single" w:sz="4" w:space="0" w:color="auto"/>
              <w:right w:val="nil"/>
            </w:tcBorders>
            <w:shd w:val="clear" w:color="auto" w:fill="auto"/>
          </w:tcPr>
          <w:p w14:paraId="76B40531" w14:textId="77777777" w:rsidR="00305B02" w:rsidRPr="005F1907" w:rsidRDefault="00305B02">
            <w:pPr>
              <w:tabs>
                <w:tab w:val="clear" w:pos="567"/>
              </w:tabs>
              <w:spacing w:line="240" w:lineRule="auto"/>
              <w:jc w:val="center"/>
              <w:rPr>
                <w:szCs w:val="22"/>
              </w:rPr>
            </w:pPr>
            <w:r w:rsidRPr="005F1907">
              <w:t>Su</w:t>
            </w:r>
          </w:p>
        </w:tc>
      </w:tr>
      <w:tr w:rsidR="00305B02" w:rsidRPr="005F1907" w14:paraId="6FCCFB49" w14:textId="77777777">
        <w:tc>
          <w:tcPr>
            <w:tcW w:w="1231" w:type="dxa"/>
            <w:tcBorders>
              <w:top w:val="nil"/>
              <w:left w:val="nil"/>
              <w:bottom w:val="nil"/>
              <w:right w:val="single" w:sz="4" w:space="0" w:color="auto"/>
            </w:tcBorders>
            <w:shd w:val="clear" w:color="auto" w:fill="auto"/>
          </w:tcPr>
          <w:p w14:paraId="49877FC5" w14:textId="77777777" w:rsidR="00305B02" w:rsidRPr="005F1907" w:rsidRDefault="00305B02">
            <w:pPr>
              <w:tabs>
                <w:tab w:val="clear" w:pos="567"/>
              </w:tabs>
              <w:spacing w:line="240" w:lineRule="auto"/>
              <w:rPr>
                <w:szCs w:val="22"/>
              </w:rPr>
            </w:pPr>
            <w:r w:rsidRPr="005F1907">
              <w:t>Viikko 1</w:t>
            </w:r>
          </w:p>
        </w:tc>
        <w:tc>
          <w:tcPr>
            <w:tcW w:w="1232" w:type="dxa"/>
            <w:tcBorders>
              <w:top w:val="single" w:sz="4" w:space="0" w:color="auto"/>
              <w:left w:val="single" w:sz="4" w:space="0" w:color="auto"/>
              <w:bottom w:val="single" w:sz="4" w:space="0" w:color="auto"/>
            </w:tcBorders>
            <w:shd w:val="clear" w:color="auto" w:fill="auto"/>
          </w:tcPr>
          <w:p w14:paraId="6E3D80E8"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887240A"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37E72DF"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5098352"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8FF9E0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15D759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973F00C" w14:textId="77777777" w:rsidR="00305B02" w:rsidRPr="005F1907" w:rsidRDefault="00305B02">
            <w:pPr>
              <w:tabs>
                <w:tab w:val="clear" w:pos="567"/>
              </w:tabs>
              <w:spacing w:line="240" w:lineRule="auto"/>
              <w:rPr>
                <w:szCs w:val="22"/>
              </w:rPr>
            </w:pPr>
          </w:p>
        </w:tc>
      </w:tr>
      <w:tr w:rsidR="00305B02" w:rsidRPr="005F1907" w14:paraId="62B493B2" w14:textId="77777777">
        <w:tc>
          <w:tcPr>
            <w:tcW w:w="1231" w:type="dxa"/>
            <w:tcBorders>
              <w:top w:val="nil"/>
              <w:left w:val="nil"/>
              <w:bottom w:val="nil"/>
              <w:right w:val="single" w:sz="4" w:space="0" w:color="auto"/>
            </w:tcBorders>
            <w:shd w:val="clear" w:color="auto" w:fill="auto"/>
          </w:tcPr>
          <w:p w14:paraId="25D11FB9" w14:textId="77777777" w:rsidR="00305B02" w:rsidRPr="005F1907" w:rsidRDefault="00305B02">
            <w:pPr>
              <w:tabs>
                <w:tab w:val="clear" w:pos="567"/>
              </w:tabs>
              <w:spacing w:line="240" w:lineRule="auto"/>
              <w:rPr>
                <w:szCs w:val="22"/>
              </w:rPr>
            </w:pPr>
            <w:r w:rsidRPr="005F1907">
              <w:t>Viikko 2</w:t>
            </w:r>
          </w:p>
        </w:tc>
        <w:tc>
          <w:tcPr>
            <w:tcW w:w="1232" w:type="dxa"/>
            <w:tcBorders>
              <w:top w:val="single" w:sz="4" w:space="0" w:color="auto"/>
              <w:left w:val="single" w:sz="4" w:space="0" w:color="auto"/>
              <w:bottom w:val="single" w:sz="4" w:space="0" w:color="auto"/>
            </w:tcBorders>
            <w:shd w:val="clear" w:color="auto" w:fill="auto"/>
          </w:tcPr>
          <w:p w14:paraId="62BACDF4"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37BEA00"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3CCCC1B"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2BEF3EF"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2A106A6"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688B437"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5769EBC" w14:textId="77777777" w:rsidR="00305B02" w:rsidRPr="005F1907" w:rsidRDefault="00305B02">
            <w:pPr>
              <w:tabs>
                <w:tab w:val="clear" w:pos="567"/>
              </w:tabs>
              <w:spacing w:line="240" w:lineRule="auto"/>
              <w:rPr>
                <w:szCs w:val="22"/>
              </w:rPr>
            </w:pPr>
          </w:p>
        </w:tc>
      </w:tr>
      <w:tr w:rsidR="00305B02" w:rsidRPr="005F1907" w14:paraId="756C5E5C" w14:textId="77777777">
        <w:tc>
          <w:tcPr>
            <w:tcW w:w="1231" w:type="dxa"/>
            <w:tcBorders>
              <w:top w:val="nil"/>
              <w:left w:val="nil"/>
              <w:bottom w:val="nil"/>
              <w:right w:val="single" w:sz="4" w:space="0" w:color="auto"/>
            </w:tcBorders>
            <w:shd w:val="clear" w:color="auto" w:fill="auto"/>
          </w:tcPr>
          <w:p w14:paraId="4493082D" w14:textId="77777777" w:rsidR="00305B02" w:rsidRPr="005F1907" w:rsidRDefault="00305B02">
            <w:pPr>
              <w:tabs>
                <w:tab w:val="clear" w:pos="567"/>
              </w:tabs>
              <w:spacing w:line="240" w:lineRule="auto"/>
              <w:rPr>
                <w:szCs w:val="22"/>
              </w:rPr>
            </w:pPr>
            <w:r w:rsidRPr="005F1907">
              <w:t>Viikko 3</w:t>
            </w:r>
          </w:p>
        </w:tc>
        <w:tc>
          <w:tcPr>
            <w:tcW w:w="1232" w:type="dxa"/>
            <w:tcBorders>
              <w:top w:val="single" w:sz="4" w:space="0" w:color="auto"/>
              <w:left w:val="single" w:sz="4" w:space="0" w:color="auto"/>
              <w:bottom w:val="single" w:sz="4" w:space="0" w:color="auto"/>
            </w:tcBorders>
            <w:shd w:val="clear" w:color="auto" w:fill="auto"/>
          </w:tcPr>
          <w:p w14:paraId="57AD917E"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8B3853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A0B2F4E"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A229B60"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CAF9C20"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80540F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C9AB05B" w14:textId="77777777" w:rsidR="00305B02" w:rsidRPr="005F1907" w:rsidRDefault="00305B02">
            <w:pPr>
              <w:tabs>
                <w:tab w:val="clear" w:pos="567"/>
              </w:tabs>
              <w:spacing w:line="240" w:lineRule="auto"/>
              <w:rPr>
                <w:szCs w:val="22"/>
              </w:rPr>
            </w:pPr>
          </w:p>
        </w:tc>
      </w:tr>
      <w:tr w:rsidR="00305B02" w:rsidRPr="005F1907" w14:paraId="48891CC0" w14:textId="77777777">
        <w:tc>
          <w:tcPr>
            <w:tcW w:w="1231" w:type="dxa"/>
            <w:tcBorders>
              <w:top w:val="nil"/>
              <w:left w:val="nil"/>
              <w:bottom w:val="nil"/>
              <w:right w:val="single" w:sz="4" w:space="0" w:color="auto"/>
            </w:tcBorders>
            <w:shd w:val="clear" w:color="auto" w:fill="auto"/>
          </w:tcPr>
          <w:p w14:paraId="596CDE51" w14:textId="77777777" w:rsidR="00305B02" w:rsidRPr="005F1907" w:rsidRDefault="00305B02">
            <w:pPr>
              <w:tabs>
                <w:tab w:val="clear" w:pos="567"/>
              </w:tabs>
              <w:spacing w:line="240" w:lineRule="auto"/>
              <w:rPr>
                <w:szCs w:val="22"/>
              </w:rPr>
            </w:pPr>
            <w:r w:rsidRPr="005F1907">
              <w:t>Viikko 4</w:t>
            </w:r>
          </w:p>
        </w:tc>
        <w:tc>
          <w:tcPr>
            <w:tcW w:w="1232" w:type="dxa"/>
            <w:tcBorders>
              <w:top w:val="single" w:sz="4" w:space="0" w:color="auto"/>
              <w:left w:val="single" w:sz="4" w:space="0" w:color="auto"/>
              <w:bottom w:val="single" w:sz="4" w:space="0" w:color="auto"/>
            </w:tcBorders>
            <w:shd w:val="clear" w:color="auto" w:fill="auto"/>
          </w:tcPr>
          <w:p w14:paraId="40999CA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01C44C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7868AE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F8AFA16"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1A8ECBE"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88F0B3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2AD2C4C" w14:textId="77777777" w:rsidR="00305B02" w:rsidRPr="005F1907" w:rsidRDefault="00305B02">
            <w:pPr>
              <w:tabs>
                <w:tab w:val="clear" w:pos="567"/>
              </w:tabs>
              <w:spacing w:line="240" w:lineRule="auto"/>
              <w:rPr>
                <w:szCs w:val="22"/>
              </w:rPr>
            </w:pPr>
          </w:p>
        </w:tc>
      </w:tr>
    </w:tbl>
    <w:p w14:paraId="4F20D3FC" w14:textId="77777777" w:rsidR="00305B02" w:rsidRPr="005F1907" w:rsidRDefault="00305B02">
      <w:pPr>
        <w:tabs>
          <w:tab w:val="clear" w:pos="567"/>
        </w:tabs>
        <w:spacing w:line="240" w:lineRule="auto"/>
        <w:rPr>
          <w:szCs w:val="22"/>
        </w:rPr>
      </w:pPr>
    </w:p>
    <w:p w14:paraId="39713A0C" w14:textId="77777777" w:rsidR="00305B02" w:rsidRPr="005F1907" w:rsidRDefault="00305B02">
      <w:pPr>
        <w:tabs>
          <w:tab w:val="clear" w:pos="567"/>
        </w:tabs>
        <w:spacing w:line="240" w:lineRule="auto"/>
        <w:rPr>
          <w:szCs w:val="22"/>
        </w:rPr>
      </w:pPr>
      <w:r w:rsidRPr="00E749CB">
        <w:t>Lue pakkausseloste ennen käyttöä.</w:t>
      </w:r>
    </w:p>
    <w:p w14:paraId="47CCAD7C" w14:textId="77777777" w:rsidR="00305B02" w:rsidRPr="005F1907" w:rsidRDefault="00305B02">
      <w:pPr>
        <w:tabs>
          <w:tab w:val="clear" w:pos="567"/>
        </w:tabs>
        <w:autoSpaceDE w:val="0"/>
        <w:autoSpaceDN w:val="0"/>
        <w:adjustRightInd w:val="0"/>
        <w:spacing w:line="240" w:lineRule="auto"/>
        <w:ind w:left="432" w:hanging="432"/>
        <w:rPr>
          <w:szCs w:val="22"/>
        </w:rPr>
      </w:pPr>
      <w:r w:rsidRPr="005F1907">
        <w:t xml:space="preserve">Ihon alle </w:t>
      </w:r>
    </w:p>
    <w:p w14:paraId="122840B2" w14:textId="77777777" w:rsidR="00305B02" w:rsidRPr="005F1907" w:rsidRDefault="00305B02">
      <w:pPr>
        <w:tabs>
          <w:tab w:val="clear" w:pos="567"/>
        </w:tabs>
        <w:autoSpaceDE w:val="0"/>
        <w:autoSpaceDN w:val="0"/>
        <w:adjustRightInd w:val="0"/>
        <w:spacing w:line="240" w:lineRule="auto"/>
        <w:ind w:left="432" w:hanging="432"/>
        <w:rPr>
          <w:szCs w:val="22"/>
        </w:rPr>
      </w:pPr>
    </w:p>
    <w:p w14:paraId="2D46AD8E" w14:textId="77777777" w:rsidR="00305B02" w:rsidRPr="005F1907" w:rsidRDefault="00305B02">
      <w:pPr>
        <w:tabs>
          <w:tab w:val="clear" w:pos="567"/>
        </w:tabs>
        <w:autoSpaceDE w:val="0"/>
        <w:autoSpaceDN w:val="0"/>
        <w:adjustRightInd w:val="0"/>
        <w:spacing w:line="240" w:lineRule="auto"/>
        <w:ind w:left="432" w:hanging="432"/>
        <w:rPr>
          <w:szCs w:val="22"/>
        </w:rPr>
      </w:pPr>
    </w:p>
    <w:p w14:paraId="0B7CDF9B" w14:textId="1C548133"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6.</w:t>
      </w:r>
      <w:r w:rsidRPr="005F1907">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VAULT_ND_e7eb3ec7-c6a7-428d-ba88-ce7b5004e62e \* MERGEFORMAT </w:instrText>
      </w:r>
      <w:r w:rsidR="003A2335">
        <w:rPr>
          <w:b/>
          <w:szCs w:val="22"/>
        </w:rPr>
        <w:fldChar w:fldCharType="separate"/>
      </w:r>
      <w:r w:rsidR="003A2335">
        <w:rPr>
          <w:b/>
          <w:szCs w:val="22"/>
        </w:rPr>
        <w:t xml:space="preserve"> </w:t>
      </w:r>
      <w:r w:rsidR="003A2335">
        <w:rPr>
          <w:b/>
          <w:szCs w:val="22"/>
        </w:rPr>
        <w:fldChar w:fldCharType="end"/>
      </w:r>
    </w:p>
    <w:p w14:paraId="509AE791" w14:textId="77777777" w:rsidR="00305B02" w:rsidRPr="005F1907" w:rsidRDefault="00305B02">
      <w:pPr>
        <w:keepNext/>
        <w:tabs>
          <w:tab w:val="clear" w:pos="567"/>
        </w:tabs>
        <w:spacing w:line="240" w:lineRule="auto"/>
        <w:rPr>
          <w:szCs w:val="22"/>
        </w:rPr>
      </w:pPr>
    </w:p>
    <w:p w14:paraId="61B29099" w14:textId="779E7734" w:rsidR="00305B02" w:rsidRPr="005F1907" w:rsidRDefault="00305B02">
      <w:pPr>
        <w:keepNext/>
        <w:tabs>
          <w:tab w:val="clear" w:pos="567"/>
        </w:tabs>
        <w:spacing w:line="240" w:lineRule="auto"/>
        <w:outlineLvl w:val="0"/>
        <w:rPr>
          <w:szCs w:val="22"/>
        </w:rPr>
      </w:pPr>
      <w:r w:rsidRPr="005F1907">
        <w:t>Ei lasten ulottuville eikä näkyville.</w:t>
      </w:r>
      <w:fldSimple w:instr=" DOCVARIABLE vault_nd_c7788277-d337-4879-bc3c-c49388b9a31f \* MERGEFORMAT ">
        <w:r w:rsidR="003A2335">
          <w:t xml:space="preserve"> </w:t>
        </w:r>
      </w:fldSimple>
    </w:p>
    <w:p w14:paraId="1A621F24" w14:textId="77777777" w:rsidR="00305B02" w:rsidRPr="005F1907" w:rsidRDefault="00305B02">
      <w:pPr>
        <w:tabs>
          <w:tab w:val="clear" w:pos="567"/>
        </w:tabs>
        <w:spacing w:line="240" w:lineRule="auto"/>
        <w:rPr>
          <w:szCs w:val="22"/>
        </w:rPr>
      </w:pPr>
    </w:p>
    <w:p w14:paraId="41516E96" w14:textId="77777777" w:rsidR="00305B02" w:rsidRPr="005F1907" w:rsidRDefault="00305B02">
      <w:pPr>
        <w:tabs>
          <w:tab w:val="clear" w:pos="567"/>
        </w:tabs>
        <w:spacing w:line="240" w:lineRule="auto"/>
        <w:rPr>
          <w:szCs w:val="22"/>
        </w:rPr>
      </w:pPr>
    </w:p>
    <w:p w14:paraId="6C0C4768" w14:textId="13BFFCFF"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3A2335">
        <w:rPr>
          <w:b/>
          <w:szCs w:val="22"/>
        </w:rPr>
        <w:fldChar w:fldCharType="begin"/>
      </w:r>
      <w:r w:rsidR="003A2335">
        <w:rPr>
          <w:b/>
          <w:szCs w:val="22"/>
        </w:rPr>
        <w:instrText xml:space="preserve"> DOCVARIABLE VAULT_ND_3a4d5857-fbce-4199-8d57-dfa4b8aa6156 \* MERGEFORMAT </w:instrText>
      </w:r>
      <w:r w:rsidR="003A2335">
        <w:rPr>
          <w:b/>
          <w:szCs w:val="22"/>
        </w:rPr>
        <w:fldChar w:fldCharType="separate"/>
      </w:r>
      <w:r w:rsidR="003A2335">
        <w:rPr>
          <w:b/>
          <w:szCs w:val="22"/>
        </w:rPr>
        <w:t xml:space="preserve"> </w:t>
      </w:r>
      <w:r w:rsidR="003A2335">
        <w:rPr>
          <w:b/>
          <w:szCs w:val="22"/>
        </w:rPr>
        <w:fldChar w:fldCharType="end"/>
      </w:r>
    </w:p>
    <w:p w14:paraId="2E1C5599" w14:textId="77777777" w:rsidR="00305B02" w:rsidRPr="005F1907" w:rsidRDefault="00305B02">
      <w:pPr>
        <w:tabs>
          <w:tab w:val="clear" w:pos="567"/>
        </w:tabs>
        <w:spacing w:line="240" w:lineRule="auto"/>
        <w:rPr>
          <w:szCs w:val="22"/>
        </w:rPr>
      </w:pPr>
    </w:p>
    <w:p w14:paraId="100C88F4" w14:textId="77777777" w:rsidR="00305B02" w:rsidRPr="005F1907" w:rsidRDefault="00305B02">
      <w:pPr>
        <w:tabs>
          <w:tab w:val="clear" w:pos="567"/>
        </w:tabs>
        <w:spacing w:line="240" w:lineRule="auto"/>
        <w:rPr>
          <w:szCs w:val="22"/>
        </w:rPr>
      </w:pPr>
    </w:p>
    <w:p w14:paraId="4BEEBF39" w14:textId="2C96AB0C"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3A2335">
        <w:rPr>
          <w:b/>
          <w:szCs w:val="22"/>
        </w:rPr>
        <w:fldChar w:fldCharType="begin"/>
      </w:r>
      <w:r w:rsidR="003A2335">
        <w:rPr>
          <w:b/>
          <w:szCs w:val="22"/>
        </w:rPr>
        <w:instrText xml:space="preserve"> DOCVARIABLE VAULT_ND_dd5f3e39-2615-4f66-894c-a6489c1185c1 \* MERGEFORMAT </w:instrText>
      </w:r>
      <w:r w:rsidR="003A2335">
        <w:rPr>
          <w:b/>
          <w:szCs w:val="22"/>
        </w:rPr>
        <w:fldChar w:fldCharType="separate"/>
      </w:r>
      <w:r w:rsidR="003A2335">
        <w:rPr>
          <w:b/>
          <w:szCs w:val="22"/>
        </w:rPr>
        <w:t xml:space="preserve"> </w:t>
      </w:r>
      <w:r w:rsidR="003A2335">
        <w:rPr>
          <w:b/>
          <w:szCs w:val="22"/>
        </w:rPr>
        <w:fldChar w:fldCharType="end"/>
      </w:r>
    </w:p>
    <w:p w14:paraId="212ACB98" w14:textId="77777777" w:rsidR="00305B02" w:rsidRPr="005F1907" w:rsidRDefault="00305B02">
      <w:pPr>
        <w:tabs>
          <w:tab w:val="clear" w:pos="567"/>
        </w:tabs>
        <w:spacing w:line="240" w:lineRule="auto"/>
        <w:rPr>
          <w:i/>
          <w:szCs w:val="22"/>
        </w:rPr>
      </w:pPr>
    </w:p>
    <w:p w14:paraId="01D1508D" w14:textId="77777777" w:rsidR="00305B02" w:rsidRPr="005F1907" w:rsidRDefault="00305B02">
      <w:pPr>
        <w:tabs>
          <w:tab w:val="clear" w:pos="567"/>
        </w:tabs>
        <w:spacing w:line="240" w:lineRule="auto"/>
        <w:rPr>
          <w:szCs w:val="22"/>
        </w:rPr>
      </w:pPr>
      <w:r w:rsidRPr="005F1907">
        <w:t>EXP</w:t>
      </w:r>
    </w:p>
    <w:p w14:paraId="560BEBE4" w14:textId="77777777" w:rsidR="00305B02" w:rsidRPr="005F1907" w:rsidRDefault="00305B02">
      <w:pPr>
        <w:tabs>
          <w:tab w:val="clear" w:pos="567"/>
        </w:tabs>
        <w:spacing w:line="240" w:lineRule="auto"/>
        <w:rPr>
          <w:szCs w:val="22"/>
        </w:rPr>
      </w:pPr>
    </w:p>
    <w:p w14:paraId="22656C4A" w14:textId="77777777" w:rsidR="00305B02" w:rsidRPr="005F1907" w:rsidRDefault="00305B02">
      <w:pPr>
        <w:tabs>
          <w:tab w:val="clear" w:pos="567"/>
        </w:tabs>
        <w:spacing w:line="240" w:lineRule="auto"/>
        <w:rPr>
          <w:szCs w:val="22"/>
        </w:rPr>
      </w:pPr>
    </w:p>
    <w:p w14:paraId="27F810ED" w14:textId="71F4178B"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3A2335">
        <w:rPr>
          <w:b/>
          <w:szCs w:val="22"/>
        </w:rPr>
        <w:fldChar w:fldCharType="begin"/>
      </w:r>
      <w:r w:rsidR="003A2335">
        <w:rPr>
          <w:b/>
          <w:szCs w:val="22"/>
        </w:rPr>
        <w:instrText xml:space="preserve"> DOCVARIABLE VAULT_ND_0b2dd09c-f905-41c8-9221-620acecff461 \* MERGEFORMAT </w:instrText>
      </w:r>
      <w:r w:rsidR="003A2335">
        <w:rPr>
          <w:b/>
          <w:szCs w:val="22"/>
        </w:rPr>
        <w:fldChar w:fldCharType="separate"/>
      </w:r>
      <w:r w:rsidR="003A2335">
        <w:rPr>
          <w:b/>
          <w:szCs w:val="22"/>
        </w:rPr>
        <w:t xml:space="preserve"> </w:t>
      </w:r>
      <w:r w:rsidR="003A2335">
        <w:rPr>
          <w:b/>
          <w:szCs w:val="22"/>
        </w:rPr>
        <w:fldChar w:fldCharType="end"/>
      </w:r>
    </w:p>
    <w:p w14:paraId="72AE16DB" w14:textId="77777777" w:rsidR="00305B02" w:rsidRPr="005F1907" w:rsidRDefault="00305B02">
      <w:pPr>
        <w:tabs>
          <w:tab w:val="clear" w:pos="567"/>
        </w:tabs>
        <w:spacing w:line="240" w:lineRule="auto"/>
        <w:rPr>
          <w:i/>
          <w:szCs w:val="22"/>
        </w:rPr>
      </w:pPr>
    </w:p>
    <w:p w14:paraId="1BAFC9B2" w14:textId="77777777" w:rsidR="00305B02" w:rsidRPr="005F1907" w:rsidRDefault="00305B02">
      <w:pPr>
        <w:tabs>
          <w:tab w:val="clear" w:pos="567"/>
        </w:tabs>
        <w:spacing w:line="240" w:lineRule="auto"/>
        <w:rPr>
          <w:szCs w:val="22"/>
        </w:rPr>
      </w:pPr>
      <w:r w:rsidRPr="005F1907">
        <w:t xml:space="preserve">Säilytä jääkaapissa. </w:t>
      </w:r>
    </w:p>
    <w:p w14:paraId="41D96823" w14:textId="77777777" w:rsidR="00305B02" w:rsidRPr="005F1907" w:rsidRDefault="00305B02">
      <w:pPr>
        <w:tabs>
          <w:tab w:val="clear" w:pos="567"/>
        </w:tabs>
        <w:spacing w:line="240" w:lineRule="auto"/>
        <w:rPr>
          <w:szCs w:val="22"/>
        </w:rPr>
      </w:pPr>
      <w:r w:rsidRPr="005F1907">
        <w:t>Voidaan säilyttää muualla kuin jääkaapissa (</w:t>
      </w:r>
      <w:r w:rsidR="00433742">
        <w:t>alle</w:t>
      </w:r>
      <w:r w:rsidR="00433742" w:rsidRPr="005F1907">
        <w:t xml:space="preserve"> </w:t>
      </w:r>
      <w:r w:rsidRPr="005F1907">
        <w:t xml:space="preserve">30 ºC:ssa) enintään 21 vuorokautta.  </w:t>
      </w:r>
    </w:p>
    <w:p w14:paraId="4C7CE294" w14:textId="77777777" w:rsidR="00305B02" w:rsidRPr="005F1907" w:rsidRDefault="00305B02">
      <w:pPr>
        <w:tabs>
          <w:tab w:val="clear" w:pos="567"/>
        </w:tabs>
        <w:spacing w:line="240" w:lineRule="auto"/>
        <w:rPr>
          <w:szCs w:val="22"/>
        </w:rPr>
      </w:pPr>
      <w:r w:rsidRPr="005F1907">
        <w:t>Ei saa jäätyä.</w:t>
      </w:r>
    </w:p>
    <w:p w14:paraId="6E0D15C3" w14:textId="77777777" w:rsidR="00305B02" w:rsidRPr="005F1907" w:rsidRDefault="00305B02">
      <w:pPr>
        <w:tabs>
          <w:tab w:val="clear" w:pos="567"/>
        </w:tabs>
        <w:spacing w:line="240" w:lineRule="auto"/>
        <w:ind w:left="567" w:hanging="567"/>
        <w:rPr>
          <w:szCs w:val="22"/>
        </w:rPr>
      </w:pPr>
      <w:r w:rsidRPr="005F1907">
        <w:t>Säilytä alkuperäispakkauksessa. Herkkä valolle.</w:t>
      </w:r>
    </w:p>
    <w:p w14:paraId="0708DD6B" w14:textId="77777777" w:rsidR="00305B02" w:rsidRPr="005F1907" w:rsidRDefault="00305B02">
      <w:pPr>
        <w:tabs>
          <w:tab w:val="clear" w:pos="567"/>
        </w:tabs>
        <w:spacing w:line="240" w:lineRule="auto"/>
        <w:ind w:left="567" w:hanging="567"/>
        <w:rPr>
          <w:szCs w:val="22"/>
        </w:rPr>
      </w:pPr>
    </w:p>
    <w:p w14:paraId="7A2303D8" w14:textId="77777777" w:rsidR="00305B02" w:rsidRPr="005F1907" w:rsidRDefault="00305B02">
      <w:pPr>
        <w:tabs>
          <w:tab w:val="clear" w:pos="567"/>
        </w:tabs>
        <w:spacing w:line="240" w:lineRule="auto"/>
        <w:ind w:left="567" w:hanging="567"/>
        <w:rPr>
          <w:szCs w:val="22"/>
        </w:rPr>
      </w:pPr>
    </w:p>
    <w:p w14:paraId="2C577B98" w14:textId="5E4E533E"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VAULT_ND_ecfaea90-816c-4269-b412-8c9f1bcb4788 \* MERGEFORMAT </w:instrText>
      </w:r>
      <w:r w:rsidR="003A2335">
        <w:rPr>
          <w:b/>
          <w:szCs w:val="22"/>
        </w:rPr>
        <w:fldChar w:fldCharType="separate"/>
      </w:r>
      <w:r w:rsidR="003A2335">
        <w:rPr>
          <w:b/>
          <w:szCs w:val="22"/>
        </w:rPr>
        <w:t xml:space="preserve"> </w:t>
      </w:r>
      <w:r w:rsidR="003A2335">
        <w:rPr>
          <w:b/>
          <w:szCs w:val="22"/>
        </w:rPr>
        <w:fldChar w:fldCharType="end"/>
      </w:r>
    </w:p>
    <w:p w14:paraId="332D2F17" w14:textId="77777777" w:rsidR="00305B02" w:rsidRPr="005F1907" w:rsidRDefault="00305B02">
      <w:pPr>
        <w:tabs>
          <w:tab w:val="clear" w:pos="567"/>
        </w:tabs>
        <w:spacing w:line="240" w:lineRule="auto"/>
        <w:rPr>
          <w:i/>
          <w:szCs w:val="22"/>
        </w:rPr>
      </w:pPr>
    </w:p>
    <w:p w14:paraId="67745A06" w14:textId="77777777" w:rsidR="00305B02" w:rsidRPr="005F1907" w:rsidRDefault="00305B02">
      <w:pPr>
        <w:tabs>
          <w:tab w:val="clear" w:pos="567"/>
        </w:tabs>
        <w:spacing w:line="240" w:lineRule="auto"/>
        <w:rPr>
          <w:szCs w:val="22"/>
        </w:rPr>
      </w:pPr>
    </w:p>
    <w:p w14:paraId="75AE7BC2" w14:textId="51AFA2D1"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3A2335">
        <w:rPr>
          <w:b/>
          <w:szCs w:val="22"/>
        </w:rPr>
        <w:fldChar w:fldCharType="begin"/>
      </w:r>
      <w:r w:rsidR="003A2335">
        <w:rPr>
          <w:b/>
          <w:szCs w:val="22"/>
        </w:rPr>
        <w:instrText xml:space="preserve"> DOCVARIABLE VAULT_ND_1819264f-022c-489d-9640-bda376988b70 \* MERGEFORMAT </w:instrText>
      </w:r>
      <w:r w:rsidR="003A2335">
        <w:rPr>
          <w:b/>
          <w:szCs w:val="22"/>
        </w:rPr>
        <w:fldChar w:fldCharType="separate"/>
      </w:r>
      <w:r w:rsidR="003A2335">
        <w:rPr>
          <w:b/>
          <w:szCs w:val="22"/>
        </w:rPr>
        <w:t xml:space="preserve"> </w:t>
      </w:r>
      <w:r w:rsidR="003A2335">
        <w:rPr>
          <w:b/>
          <w:szCs w:val="22"/>
        </w:rPr>
        <w:fldChar w:fldCharType="end"/>
      </w:r>
    </w:p>
    <w:p w14:paraId="41CEAAAD" w14:textId="77777777" w:rsidR="00305B02" w:rsidRPr="005F1907" w:rsidRDefault="00305B02">
      <w:pPr>
        <w:tabs>
          <w:tab w:val="clear" w:pos="567"/>
        </w:tabs>
        <w:spacing w:line="240" w:lineRule="auto"/>
        <w:rPr>
          <w:i/>
          <w:szCs w:val="22"/>
        </w:rPr>
      </w:pPr>
    </w:p>
    <w:p w14:paraId="30768996" w14:textId="77777777" w:rsidR="00305B02" w:rsidRPr="005F1907" w:rsidRDefault="00305B02">
      <w:pPr>
        <w:pStyle w:val="Default"/>
        <w:jc w:val="both"/>
        <w:rPr>
          <w:color w:val="auto"/>
          <w:sz w:val="22"/>
          <w:szCs w:val="22"/>
        </w:rPr>
      </w:pPr>
      <w:r w:rsidRPr="005F1907">
        <w:rPr>
          <w:color w:val="auto"/>
          <w:sz w:val="22"/>
          <w:szCs w:val="22"/>
        </w:rPr>
        <w:t xml:space="preserve">Eli Lilly Nederland B.V. </w:t>
      </w:r>
    </w:p>
    <w:p w14:paraId="4E89180F" w14:textId="77777777" w:rsidR="00305B02" w:rsidRPr="005F1907" w:rsidRDefault="00305B02">
      <w:pPr>
        <w:tabs>
          <w:tab w:val="clear" w:pos="567"/>
        </w:tabs>
        <w:spacing w:line="240" w:lineRule="auto"/>
        <w:rPr>
          <w:szCs w:val="22"/>
        </w:rPr>
      </w:pPr>
      <w:r w:rsidRPr="005F1907">
        <w:t>Papendorpseweg 83, 3528 BJ Utrecht</w:t>
      </w:r>
    </w:p>
    <w:p w14:paraId="7C6CC5BF" w14:textId="77777777" w:rsidR="00305B02" w:rsidRPr="005F1907" w:rsidRDefault="00305B02">
      <w:pPr>
        <w:tabs>
          <w:tab w:val="clear" w:pos="567"/>
        </w:tabs>
        <w:spacing w:line="240" w:lineRule="auto"/>
        <w:rPr>
          <w:szCs w:val="22"/>
        </w:rPr>
      </w:pPr>
      <w:r w:rsidRPr="005F1907">
        <w:t>Alankomaat</w:t>
      </w:r>
    </w:p>
    <w:p w14:paraId="73EB2978" w14:textId="77777777" w:rsidR="00305B02" w:rsidRPr="005F1907" w:rsidRDefault="00305B02">
      <w:pPr>
        <w:tabs>
          <w:tab w:val="clear" w:pos="567"/>
        </w:tabs>
        <w:spacing w:line="240" w:lineRule="auto"/>
        <w:rPr>
          <w:szCs w:val="22"/>
        </w:rPr>
      </w:pPr>
    </w:p>
    <w:p w14:paraId="1FA2CED1" w14:textId="77777777" w:rsidR="00305B02" w:rsidRPr="005F1907" w:rsidRDefault="00305B02">
      <w:pPr>
        <w:tabs>
          <w:tab w:val="clear" w:pos="567"/>
        </w:tabs>
        <w:spacing w:line="240" w:lineRule="auto"/>
        <w:rPr>
          <w:szCs w:val="22"/>
        </w:rPr>
      </w:pPr>
    </w:p>
    <w:p w14:paraId="43E4E2E5" w14:textId="2CF7246A"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3A2335">
        <w:rPr>
          <w:b/>
          <w:szCs w:val="22"/>
        </w:rPr>
        <w:fldChar w:fldCharType="begin"/>
      </w:r>
      <w:r w:rsidR="003A2335">
        <w:rPr>
          <w:b/>
          <w:szCs w:val="22"/>
        </w:rPr>
        <w:instrText xml:space="preserve"> DOCVARIABLE VAULT_ND_901866fc-99a5-41a9-bcc3-a8f5c4b9fec1 \* MERGEFORMAT </w:instrText>
      </w:r>
      <w:r w:rsidR="003A2335">
        <w:rPr>
          <w:b/>
          <w:szCs w:val="22"/>
        </w:rPr>
        <w:fldChar w:fldCharType="separate"/>
      </w:r>
      <w:r w:rsidR="003A2335">
        <w:rPr>
          <w:b/>
          <w:szCs w:val="22"/>
        </w:rPr>
        <w:t xml:space="preserve"> </w:t>
      </w:r>
      <w:r w:rsidR="003A2335">
        <w:rPr>
          <w:b/>
          <w:szCs w:val="22"/>
        </w:rPr>
        <w:fldChar w:fldCharType="end"/>
      </w:r>
    </w:p>
    <w:p w14:paraId="3EE14328" w14:textId="77777777" w:rsidR="00305B02" w:rsidRPr="005F1907" w:rsidRDefault="00305B02">
      <w:pPr>
        <w:tabs>
          <w:tab w:val="clear" w:pos="567"/>
        </w:tabs>
        <w:spacing w:line="240" w:lineRule="auto"/>
        <w:rPr>
          <w:szCs w:val="22"/>
        </w:rPr>
      </w:pPr>
    </w:p>
    <w:p w14:paraId="62DA38CF" w14:textId="289EF798" w:rsidR="00305B02" w:rsidRPr="00300D7F" w:rsidRDefault="00305B02">
      <w:pPr>
        <w:tabs>
          <w:tab w:val="clear" w:pos="567"/>
        </w:tabs>
        <w:spacing w:line="240" w:lineRule="auto"/>
        <w:outlineLvl w:val="0"/>
        <w:rPr>
          <w:highlight w:val="lightGray"/>
        </w:rPr>
      </w:pPr>
      <w:r w:rsidRPr="00AB4099">
        <w:t>EU/1/22/1685</w:t>
      </w:r>
      <w:r w:rsidRPr="00300D7F">
        <w:t>/003</w:t>
      </w:r>
      <w:fldSimple w:instr=" DOCVARIABLE VAULT_ND_0ef4a433-8bf5-4eeb-91df-0fb04aa54e1f \* MERGEFORMAT ">
        <w:r w:rsidR="003A2335">
          <w:t xml:space="preserve"> </w:t>
        </w:r>
      </w:fldSimple>
    </w:p>
    <w:p w14:paraId="68C250E3" w14:textId="77777777" w:rsidR="00305B02" w:rsidRPr="00300D7F" w:rsidRDefault="00305B02">
      <w:pPr>
        <w:tabs>
          <w:tab w:val="clear" w:pos="567"/>
        </w:tabs>
        <w:spacing w:line="240" w:lineRule="auto"/>
        <w:outlineLvl w:val="0"/>
        <w:rPr>
          <w:szCs w:val="22"/>
        </w:rPr>
      </w:pPr>
    </w:p>
    <w:p w14:paraId="01A5FFB1" w14:textId="77777777" w:rsidR="00305B02" w:rsidRPr="00300D7F" w:rsidRDefault="00305B02">
      <w:pPr>
        <w:tabs>
          <w:tab w:val="clear" w:pos="567"/>
        </w:tabs>
        <w:spacing w:line="240" w:lineRule="auto"/>
        <w:rPr>
          <w:szCs w:val="22"/>
        </w:rPr>
      </w:pPr>
    </w:p>
    <w:p w14:paraId="584EDA01" w14:textId="1B6524F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3A2335">
        <w:rPr>
          <w:b/>
          <w:szCs w:val="22"/>
        </w:rPr>
        <w:fldChar w:fldCharType="begin"/>
      </w:r>
      <w:r w:rsidR="003A2335">
        <w:rPr>
          <w:b/>
          <w:szCs w:val="22"/>
        </w:rPr>
        <w:instrText xml:space="preserve"> DOCVARIABLE VAULT_ND_0b1374fe-62ec-4bae-adba-8436ed285156 \* MERGEFORMAT </w:instrText>
      </w:r>
      <w:r w:rsidR="003A2335">
        <w:rPr>
          <w:b/>
          <w:szCs w:val="22"/>
        </w:rPr>
        <w:fldChar w:fldCharType="separate"/>
      </w:r>
      <w:r w:rsidR="003A2335">
        <w:rPr>
          <w:b/>
          <w:szCs w:val="22"/>
        </w:rPr>
        <w:t xml:space="preserve"> </w:t>
      </w:r>
      <w:r w:rsidR="003A2335">
        <w:rPr>
          <w:b/>
          <w:szCs w:val="22"/>
        </w:rPr>
        <w:fldChar w:fldCharType="end"/>
      </w:r>
    </w:p>
    <w:p w14:paraId="640E34C0" w14:textId="77777777" w:rsidR="00305B02" w:rsidRPr="005F1907" w:rsidRDefault="00305B02">
      <w:pPr>
        <w:tabs>
          <w:tab w:val="clear" w:pos="567"/>
        </w:tabs>
        <w:spacing w:line="240" w:lineRule="auto"/>
        <w:rPr>
          <w:szCs w:val="22"/>
        </w:rPr>
      </w:pPr>
    </w:p>
    <w:p w14:paraId="100A8DA2" w14:textId="77777777" w:rsidR="00305B02" w:rsidRPr="005F1907" w:rsidRDefault="00305B02">
      <w:pPr>
        <w:tabs>
          <w:tab w:val="clear" w:pos="567"/>
        </w:tabs>
        <w:spacing w:line="240" w:lineRule="auto"/>
        <w:rPr>
          <w:szCs w:val="22"/>
        </w:rPr>
      </w:pPr>
      <w:r w:rsidRPr="005F1907">
        <w:t>Lot</w:t>
      </w:r>
    </w:p>
    <w:p w14:paraId="7FE83832" w14:textId="77777777" w:rsidR="00305B02" w:rsidRPr="005F1907" w:rsidRDefault="00305B02">
      <w:pPr>
        <w:tabs>
          <w:tab w:val="clear" w:pos="567"/>
        </w:tabs>
        <w:spacing w:line="240" w:lineRule="auto"/>
        <w:rPr>
          <w:szCs w:val="22"/>
        </w:rPr>
      </w:pPr>
    </w:p>
    <w:p w14:paraId="0AC0C6C9" w14:textId="77777777" w:rsidR="00305B02" w:rsidRPr="005F1907" w:rsidRDefault="00305B02">
      <w:pPr>
        <w:tabs>
          <w:tab w:val="clear" w:pos="567"/>
        </w:tabs>
        <w:spacing w:line="240" w:lineRule="auto"/>
        <w:rPr>
          <w:szCs w:val="22"/>
        </w:rPr>
      </w:pPr>
    </w:p>
    <w:p w14:paraId="2096C0CC" w14:textId="19C888D5"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3A2335">
        <w:rPr>
          <w:b/>
          <w:szCs w:val="22"/>
        </w:rPr>
        <w:fldChar w:fldCharType="begin"/>
      </w:r>
      <w:r w:rsidR="003A2335">
        <w:rPr>
          <w:b/>
          <w:szCs w:val="22"/>
        </w:rPr>
        <w:instrText xml:space="preserve"> DOCVARIABLE VAULT_ND_825ae787-2c5a-4f94-b1fb-cc030bcbb28d \* MERGEFORMAT </w:instrText>
      </w:r>
      <w:r w:rsidR="003A2335">
        <w:rPr>
          <w:b/>
          <w:szCs w:val="22"/>
        </w:rPr>
        <w:fldChar w:fldCharType="separate"/>
      </w:r>
      <w:r w:rsidR="003A2335">
        <w:rPr>
          <w:b/>
          <w:szCs w:val="22"/>
        </w:rPr>
        <w:t xml:space="preserve"> </w:t>
      </w:r>
      <w:r w:rsidR="003A2335">
        <w:rPr>
          <w:b/>
          <w:szCs w:val="22"/>
        </w:rPr>
        <w:fldChar w:fldCharType="end"/>
      </w:r>
    </w:p>
    <w:p w14:paraId="526F194A" w14:textId="77777777" w:rsidR="00305B02" w:rsidRPr="005F1907" w:rsidRDefault="00305B02">
      <w:pPr>
        <w:suppressLineNumbers/>
        <w:tabs>
          <w:tab w:val="clear" w:pos="567"/>
        </w:tabs>
        <w:spacing w:line="240" w:lineRule="auto"/>
        <w:rPr>
          <w:szCs w:val="22"/>
        </w:rPr>
      </w:pPr>
    </w:p>
    <w:p w14:paraId="0B2A1B28" w14:textId="77777777" w:rsidR="00305B02" w:rsidRPr="005F1907" w:rsidRDefault="00305B02">
      <w:pPr>
        <w:tabs>
          <w:tab w:val="clear" w:pos="567"/>
        </w:tabs>
        <w:spacing w:line="240" w:lineRule="auto"/>
        <w:rPr>
          <w:szCs w:val="22"/>
        </w:rPr>
      </w:pPr>
    </w:p>
    <w:p w14:paraId="696076E4" w14:textId="77777777" w:rsidR="00305B02" w:rsidRPr="005F1907" w:rsidRDefault="00305B02">
      <w:pPr>
        <w:keepNext/>
        <w:widowControl w:val="0"/>
        <w:pBdr>
          <w:top w:val="single" w:sz="4" w:space="2" w:color="auto"/>
          <w:left w:val="single" w:sz="4" w:space="4" w:color="auto"/>
          <w:bottom w:val="single" w:sz="4" w:space="1" w:color="auto"/>
          <w:right w:val="single" w:sz="4" w:space="4" w:color="auto"/>
        </w:pBdr>
        <w:tabs>
          <w:tab w:val="clear" w:pos="567"/>
        </w:tabs>
        <w:autoSpaceDE w:val="0"/>
        <w:autoSpaceDN w:val="0"/>
        <w:adjustRightInd w:val="0"/>
        <w:spacing w:line="240" w:lineRule="auto"/>
        <w:ind w:right="119"/>
        <w:rPr>
          <w:szCs w:val="22"/>
        </w:rPr>
      </w:pPr>
      <w:r w:rsidRPr="005F1907">
        <w:rPr>
          <w:b/>
          <w:szCs w:val="22"/>
        </w:rPr>
        <w:t>15.</w:t>
      </w:r>
      <w:r w:rsidRPr="005F1907">
        <w:rPr>
          <w:b/>
          <w:szCs w:val="22"/>
        </w:rPr>
        <w:tab/>
        <w:t>KÄYTTÖOHJEET</w:t>
      </w:r>
    </w:p>
    <w:p w14:paraId="34BDECDC" w14:textId="77777777" w:rsidR="00305B02" w:rsidRPr="005F1907" w:rsidRDefault="00305B02">
      <w:pPr>
        <w:tabs>
          <w:tab w:val="clear" w:pos="567"/>
        </w:tabs>
        <w:spacing w:line="240" w:lineRule="auto"/>
        <w:rPr>
          <w:szCs w:val="22"/>
        </w:rPr>
      </w:pPr>
    </w:p>
    <w:p w14:paraId="75347A34" w14:textId="77777777" w:rsidR="00305B02" w:rsidRPr="005F1907" w:rsidRDefault="00305B02">
      <w:pPr>
        <w:tabs>
          <w:tab w:val="clear" w:pos="567"/>
        </w:tabs>
        <w:spacing w:line="240" w:lineRule="auto"/>
        <w:rPr>
          <w:i/>
          <w:szCs w:val="22"/>
        </w:rPr>
      </w:pPr>
    </w:p>
    <w:p w14:paraId="79410543"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4E73DC97" w14:textId="77777777" w:rsidR="00305B02" w:rsidRPr="005F1907" w:rsidRDefault="00305B02">
      <w:pPr>
        <w:tabs>
          <w:tab w:val="clear" w:pos="567"/>
        </w:tabs>
        <w:spacing w:line="240" w:lineRule="auto"/>
        <w:rPr>
          <w:szCs w:val="22"/>
        </w:rPr>
      </w:pPr>
    </w:p>
    <w:p w14:paraId="4DE2736F" w14:textId="77777777" w:rsidR="00305B02" w:rsidRPr="005F1907" w:rsidRDefault="00305B02">
      <w:pPr>
        <w:pStyle w:val="CommentText"/>
        <w:tabs>
          <w:tab w:val="clear" w:pos="567"/>
        </w:tabs>
        <w:spacing w:line="240" w:lineRule="auto"/>
        <w:rPr>
          <w:sz w:val="22"/>
          <w:szCs w:val="22"/>
        </w:rPr>
      </w:pPr>
      <w:r w:rsidRPr="005F1907">
        <w:rPr>
          <w:sz w:val="22"/>
          <w:szCs w:val="22"/>
        </w:rPr>
        <w:t>MOUNJARO 2,5 mg</w:t>
      </w:r>
    </w:p>
    <w:p w14:paraId="0373365B" w14:textId="77777777" w:rsidR="00305B02" w:rsidRPr="005F1907" w:rsidRDefault="00305B02">
      <w:pPr>
        <w:pStyle w:val="CommentText"/>
        <w:tabs>
          <w:tab w:val="clear" w:pos="567"/>
        </w:tabs>
        <w:spacing w:line="240" w:lineRule="auto"/>
        <w:rPr>
          <w:sz w:val="22"/>
          <w:szCs w:val="22"/>
        </w:rPr>
      </w:pPr>
    </w:p>
    <w:p w14:paraId="75F8EA0B" w14:textId="77777777" w:rsidR="00305B02" w:rsidRPr="005F1907" w:rsidRDefault="00305B02">
      <w:pPr>
        <w:pStyle w:val="CommentText"/>
        <w:tabs>
          <w:tab w:val="clear" w:pos="567"/>
        </w:tabs>
        <w:spacing w:line="240" w:lineRule="auto"/>
        <w:rPr>
          <w:sz w:val="22"/>
          <w:szCs w:val="22"/>
        </w:rPr>
      </w:pPr>
    </w:p>
    <w:p w14:paraId="69378F8B"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138AC8E6" w14:textId="77777777" w:rsidR="00305B02" w:rsidRPr="005F1907" w:rsidRDefault="00305B02">
      <w:pPr>
        <w:tabs>
          <w:tab w:val="clear" w:pos="567"/>
        </w:tabs>
        <w:spacing w:line="240" w:lineRule="auto"/>
        <w:rPr>
          <w:szCs w:val="22"/>
        </w:rPr>
      </w:pPr>
    </w:p>
    <w:p w14:paraId="4E49EDA1" w14:textId="77777777" w:rsidR="00305B02" w:rsidRPr="005F1907" w:rsidRDefault="00305B02">
      <w:pPr>
        <w:tabs>
          <w:tab w:val="clear" w:pos="567"/>
        </w:tabs>
        <w:spacing w:line="240" w:lineRule="auto"/>
        <w:rPr>
          <w:szCs w:val="22"/>
        </w:rPr>
      </w:pPr>
    </w:p>
    <w:p w14:paraId="052E1DAC"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5534FD57" w14:textId="77777777" w:rsidR="00305B02" w:rsidRDefault="00305B02">
      <w:pPr>
        <w:tabs>
          <w:tab w:val="clear" w:pos="567"/>
        </w:tabs>
        <w:spacing w:line="240" w:lineRule="auto"/>
        <w:rPr>
          <w:szCs w:val="22"/>
        </w:rPr>
      </w:pPr>
    </w:p>
    <w:p w14:paraId="6CE7D2BC"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148C783A" w14:textId="77777777" w:rsidR="00305B02" w:rsidRPr="005F1907" w:rsidRDefault="00305B02">
      <w:pPr>
        <w:tabs>
          <w:tab w:val="clear" w:pos="567"/>
        </w:tabs>
        <w:spacing w:line="240" w:lineRule="auto"/>
        <w:rPr>
          <w:szCs w:val="22"/>
        </w:rPr>
      </w:pPr>
      <w:bookmarkStart w:id="474" w:name="_Hlk159329334"/>
    </w:p>
    <w:p w14:paraId="6BECFB58"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PIENISSÄ SISÄPAKKAUKSISSA ON OLTAVA VÄHINTÄÄN SEURAAVAT MERKINNÄT</w:t>
      </w:r>
    </w:p>
    <w:p w14:paraId="7D735A99"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D6794B2"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 KYNÄN ETIKETTI</w:t>
      </w:r>
      <w:r w:rsidR="00B76727">
        <w:rPr>
          <w:b/>
          <w:szCs w:val="22"/>
        </w:rPr>
        <w:t>, KERTA-ANNOS</w:t>
      </w:r>
    </w:p>
    <w:p w14:paraId="19C046E9" w14:textId="77777777" w:rsidR="00305B02" w:rsidRPr="005F1907" w:rsidRDefault="00305B02">
      <w:pPr>
        <w:tabs>
          <w:tab w:val="clear" w:pos="567"/>
        </w:tabs>
        <w:spacing w:line="240" w:lineRule="auto"/>
        <w:rPr>
          <w:szCs w:val="22"/>
        </w:rPr>
      </w:pPr>
    </w:p>
    <w:p w14:paraId="006D0EBF" w14:textId="77777777" w:rsidR="00305B02" w:rsidRPr="005F1907" w:rsidRDefault="00305B02">
      <w:pPr>
        <w:tabs>
          <w:tab w:val="clear" w:pos="567"/>
        </w:tabs>
        <w:spacing w:line="240" w:lineRule="auto"/>
        <w:rPr>
          <w:szCs w:val="22"/>
        </w:rPr>
      </w:pPr>
    </w:p>
    <w:p w14:paraId="72DB6E68" w14:textId="697021A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3A2335">
        <w:rPr>
          <w:b/>
          <w:szCs w:val="22"/>
        </w:rPr>
        <w:fldChar w:fldCharType="begin"/>
      </w:r>
      <w:r w:rsidR="003A2335">
        <w:rPr>
          <w:b/>
          <w:szCs w:val="22"/>
        </w:rPr>
        <w:instrText xml:space="preserve"> DOCVARIABLE VAULT_ND_4dc533d1-dabb-47a4-a56a-e9fcdb37a167 \* MERGEFORMAT </w:instrText>
      </w:r>
      <w:r w:rsidR="003A2335">
        <w:rPr>
          <w:b/>
          <w:szCs w:val="22"/>
        </w:rPr>
        <w:fldChar w:fldCharType="separate"/>
      </w:r>
      <w:r w:rsidR="003A2335">
        <w:rPr>
          <w:b/>
          <w:szCs w:val="22"/>
        </w:rPr>
        <w:t xml:space="preserve"> </w:t>
      </w:r>
      <w:r w:rsidR="003A2335">
        <w:rPr>
          <w:b/>
          <w:szCs w:val="22"/>
        </w:rPr>
        <w:fldChar w:fldCharType="end"/>
      </w:r>
    </w:p>
    <w:p w14:paraId="67276E63" w14:textId="77777777" w:rsidR="00305B02" w:rsidRPr="005F1907" w:rsidRDefault="00305B02">
      <w:pPr>
        <w:tabs>
          <w:tab w:val="clear" w:pos="567"/>
        </w:tabs>
        <w:spacing w:line="240" w:lineRule="auto"/>
        <w:rPr>
          <w:szCs w:val="22"/>
        </w:rPr>
      </w:pPr>
    </w:p>
    <w:p w14:paraId="6EC2B2D7" w14:textId="77777777" w:rsidR="00305B02" w:rsidRPr="00266B9E" w:rsidRDefault="00305B02">
      <w:pPr>
        <w:tabs>
          <w:tab w:val="clear" w:pos="567"/>
        </w:tabs>
        <w:spacing w:line="240" w:lineRule="auto"/>
        <w:rPr>
          <w:szCs w:val="22"/>
          <w:lang w:val="sv-SE"/>
        </w:rPr>
      </w:pPr>
      <w:r w:rsidRPr="00266B9E">
        <w:rPr>
          <w:lang w:val="sv-SE"/>
        </w:rPr>
        <w:t xml:space="preserve">Mounjaro 2,5 mg injektioneste, liuos </w:t>
      </w:r>
    </w:p>
    <w:p w14:paraId="3E53CB01" w14:textId="77777777" w:rsidR="00305B02" w:rsidRPr="00266B9E" w:rsidRDefault="00305B02">
      <w:pPr>
        <w:tabs>
          <w:tab w:val="clear" w:pos="567"/>
        </w:tabs>
        <w:spacing w:line="240" w:lineRule="auto"/>
        <w:rPr>
          <w:szCs w:val="22"/>
          <w:lang w:val="sv-SE"/>
        </w:rPr>
      </w:pPr>
    </w:p>
    <w:p w14:paraId="2F9FCA98" w14:textId="77777777" w:rsidR="00305B02" w:rsidRPr="00266B9E" w:rsidRDefault="00305B02">
      <w:pPr>
        <w:tabs>
          <w:tab w:val="clear" w:pos="567"/>
        </w:tabs>
        <w:spacing w:line="240" w:lineRule="auto"/>
        <w:rPr>
          <w:szCs w:val="22"/>
          <w:lang w:val="sv-SE"/>
        </w:rPr>
      </w:pPr>
      <w:r w:rsidRPr="00266B9E">
        <w:rPr>
          <w:lang w:val="sv-SE"/>
        </w:rPr>
        <w:t>tirtsepatidi</w:t>
      </w:r>
    </w:p>
    <w:p w14:paraId="202BEBE8" w14:textId="77777777" w:rsidR="00305B02" w:rsidRPr="00266B9E" w:rsidRDefault="00305B02">
      <w:pPr>
        <w:tabs>
          <w:tab w:val="clear" w:pos="567"/>
        </w:tabs>
        <w:spacing w:line="240" w:lineRule="auto"/>
        <w:rPr>
          <w:szCs w:val="22"/>
          <w:lang w:val="sv-SE"/>
        </w:rPr>
      </w:pPr>
      <w:r w:rsidRPr="00266B9E">
        <w:rPr>
          <w:lang w:val="sv-SE"/>
        </w:rPr>
        <w:t>Ihon alle</w:t>
      </w:r>
    </w:p>
    <w:p w14:paraId="5005F015" w14:textId="77777777" w:rsidR="00305B02" w:rsidRPr="00266B9E" w:rsidRDefault="00305B02">
      <w:pPr>
        <w:tabs>
          <w:tab w:val="clear" w:pos="567"/>
        </w:tabs>
        <w:spacing w:line="240" w:lineRule="auto"/>
        <w:rPr>
          <w:szCs w:val="22"/>
          <w:lang w:val="sv-SE"/>
        </w:rPr>
      </w:pPr>
    </w:p>
    <w:p w14:paraId="0ED83671" w14:textId="77777777" w:rsidR="00305B02" w:rsidRPr="00266B9E" w:rsidRDefault="00305B02">
      <w:pPr>
        <w:tabs>
          <w:tab w:val="clear" w:pos="567"/>
        </w:tabs>
        <w:spacing w:line="240" w:lineRule="auto"/>
        <w:rPr>
          <w:szCs w:val="22"/>
          <w:lang w:val="sv-SE"/>
        </w:rPr>
      </w:pPr>
    </w:p>
    <w:p w14:paraId="17AD343E" w14:textId="61DEB1CA"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3A2335">
        <w:rPr>
          <w:b/>
          <w:szCs w:val="22"/>
        </w:rPr>
        <w:fldChar w:fldCharType="begin"/>
      </w:r>
      <w:r w:rsidR="003A2335">
        <w:rPr>
          <w:b/>
          <w:szCs w:val="22"/>
        </w:rPr>
        <w:instrText xml:space="preserve"> DOCVARIABLE VAULT_ND_5b813e0c-33a1-4bc8-ba99-027af4ff64d5 \* MERGEFORMAT </w:instrText>
      </w:r>
      <w:r w:rsidR="003A2335">
        <w:rPr>
          <w:b/>
          <w:szCs w:val="22"/>
        </w:rPr>
        <w:fldChar w:fldCharType="separate"/>
      </w:r>
      <w:r w:rsidR="003A2335">
        <w:rPr>
          <w:b/>
          <w:szCs w:val="22"/>
        </w:rPr>
        <w:t xml:space="preserve"> </w:t>
      </w:r>
      <w:r w:rsidR="003A2335">
        <w:rPr>
          <w:b/>
          <w:szCs w:val="22"/>
        </w:rPr>
        <w:fldChar w:fldCharType="end"/>
      </w:r>
    </w:p>
    <w:p w14:paraId="6AB9E1EC" w14:textId="77777777" w:rsidR="00305B02" w:rsidRPr="005F1907" w:rsidRDefault="00305B02">
      <w:pPr>
        <w:tabs>
          <w:tab w:val="clear" w:pos="567"/>
        </w:tabs>
        <w:spacing w:line="240" w:lineRule="auto"/>
        <w:rPr>
          <w:i/>
          <w:szCs w:val="22"/>
        </w:rPr>
      </w:pPr>
    </w:p>
    <w:p w14:paraId="781D0BCC" w14:textId="77777777" w:rsidR="00305B02" w:rsidRPr="005F1907" w:rsidRDefault="00305B02">
      <w:pPr>
        <w:tabs>
          <w:tab w:val="clear" w:pos="567"/>
        </w:tabs>
        <w:spacing w:line="240" w:lineRule="auto"/>
        <w:rPr>
          <w:szCs w:val="22"/>
        </w:rPr>
      </w:pPr>
      <w:r w:rsidRPr="005F1907">
        <w:t>Kerran viikossa</w:t>
      </w:r>
    </w:p>
    <w:p w14:paraId="0D5A94FD" w14:textId="77777777" w:rsidR="00305B02" w:rsidRPr="005F1907" w:rsidRDefault="00305B02">
      <w:pPr>
        <w:tabs>
          <w:tab w:val="clear" w:pos="567"/>
        </w:tabs>
        <w:spacing w:line="240" w:lineRule="auto"/>
        <w:rPr>
          <w:szCs w:val="22"/>
        </w:rPr>
      </w:pPr>
    </w:p>
    <w:p w14:paraId="67125565" w14:textId="77777777" w:rsidR="00305B02" w:rsidRPr="005F1907" w:rsidRDefault="00305B02">
      <w:pPr>
        <w:tabs>
          <w:tab w:val="clear" w:pos="567"/>
        </w:tabs>
        <w:spacing w:line="240" w:lineRule="auto"/>
        <w:rPr>
          <w:szCs w:val="22"/>
        </w:rPr>
      </w:pPr>
    </w:p>
    <w:p w14:paraId="4562F954" w14:textId="51E8DAD0"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3A2335">
        <w:rPr>
          <w:b/>
          <w:szCs w:val="22"/>
        </w:rPr>
        <w:fldChar w:fldCharType="begin"/>
      </w:r>
      <w:r w:rsidR="003A2335">
        <w:rPr>
          <w:b/>
          <w:szCs w:val="22"/>
        </w:rPr>
        <w:instrText xml:space="preserve"> DOCVARIABLE VAULT_ND_3252fbfb-ad93-481d-bc66-ad29fc451dcb \* MERGEFORMAT </w:instrText>
      </w:r>
      <w:r w:rsidR="003A2335">
        <w:rPr>
          <w:b/>
          <w:szCs w:val="22"/>
        </w:rPr>
        <w:fldChar w:fldCharType="separate"/>
      </w:r>
      <w:r w:rsidR="003A2335">
        <w:rPr>
          <w:b/>
          <w:szCs w:val="22"/>
        </w:rPr>
        <w:t xml:space="preserve"> </w:t>
      </w:r>
      <w:r w:rsidR="003A2335">
        <w:rPr>
          <w:b/>
          <w:szCs w:val="22"/>
        </w:rPr>
        <w:fldChar w:fldCharType="end"/>
      </w:r>
    </w:p>
    <w:p w14:paraId="0103EC1A" w14:textId="77777777" w:rsidR="00305B02" w:rsidRPr="005F1907" w:rsidRDefault="00305B02">
      <w:pPr>
        <w:tabs>
          <w:tab w:val="clear" w:pos="567"/>
        </w:tabs>
        <w:spacing w:line="240" w:lineRule="auto"/>
        <w:rPr>
          <w:szCs w:val="22"/>
        </w:rPr>
      </w:pPr>
    </w:p>
    <w:p w14:paraId="0E855A18" w14:textId="77777777" w:rsidR="00305B02" w:rsidRPr="005F1907" w:rsidRDefault="00305B02">
      <w:pPr>
        <w:tabs>
          <w:tab w:val="clear" w:pos="567"/>
        </w:tabs>
        <w:spacing w:line="240" w:lineRule="auto"/>
        <w:rPr>
          <w:szCs w:val="22"/>
        </w:rPr>
      </w:pPr>
      <w:r w:rsidRPr="005F1907">
        <w:t>EXP</w:t>
      </w:r>
    </w:p>
    <w:p w14:paraId="2CDE0A7C" w14:textId="77777777" w:rsidR="00305B02" w:rsidRPr="005F1907" w:rsidRDefault="00305B02">
      <w:pPr>
        <w:tabs>
          <w:tab w:val="clear" w:pos="567"/>
        </w:tabs>
        <w:spacing w:line="240" w:lineRule="auto"/>
        <w:rPr>
          <w:szCs w:val="22"/>
        </w:rPr>
      </w:pPr>
    </w:p>
    <w:p w14:paraId="5D450C20" w14:textId="77777777" w:rsidR="00305B02" w:rsidRPr="005F1907" w:rsidRDefault="00305B02">
      <w:pPr>
        <w:tabs>
          <w:tab w:val="clear" w:pos="567"/>
        </w:tabs>
        <w:spacing w:line="240" w:lineRule="auto"/>
        <w:rPr>
          <w:szCs w:val="22"/>
        </w:rPr>
      </w:pPr>
    </w:p>
    <w:p w14:paraId="3CEF1E59" w14:textId="79ED5925"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3A2335">
        <w:rPr>
          <w:b/>
          <w:szCs w:val="22"/>
        </w:rPr>
        <w:fldChar w:fldCharType="begin"/>
      </w:r>
      <w:r w:rsidR="003A2335">
        <w:rPr>
          <w:b/>
          <w:szCs w:val="22"/>
        </w:rPr>
        <w:instrText xml:space="preserve"> DOCVARIABLE VAULT_ND_e36e1549-c923-48d3-ab77-74b355a556b1 \* MERGEFORMAT </w:instrText>
      </w:r>
      <w:r w:rsidR="003A2335">
        <w:rPr>
          <w:b/>
          <w:szCs w:val="22"/>
        </w:rPr>
        <w:fldChar w:fldCharType="separate"/>
      </w:r>
      <w:r w:rsidR="003A2335">
        <w:rPr>
          <w:b/>
          <w:szCs w:val="22"/>
        </w:rPr>
        <w:t xml:space="preserve"> </w:t>
      </w:r>
      <w:r w:rsidR="003A2335">
        <w:rPr>
          <w:b/>
          <w:szCs w:val="22"/>
        </w:rPr>
        <w:fldChar w:fldCharType="end"/>
      </w:r>
    </w:p>
    <w:p w14:paraId="3C6C2216" w14:textId="77777777" w:rsidR="00305B02" w:rsidRPr="005F1907" w:rsidRDefault="00305B02">
      <w:pPr>
        <w:tabs>
          <w:tab w:val="clear" w:pos="567"/>
        </w:tabs>
        <w:spacing w:line="240" w:lineRule="auto"/>
        <w:ind w:right="113"/>
        <w:rPr>
          <w:i/>
          <w:szCs w:val="22"/>
        </w:rPr>
      </w:pPr>
    </w:p>
    <w:p w14:paraId="1B647319" w14:textId="77777777" w:rsidR="00305B02" w:rsidRPr="005F1907" w:rsidRDefault="00305B02">
      <w:pPr>
        <w:tabs>
          <w:tab w:val="clear" w:pos="567"/>
        </w:tabs>
        <w:spacing w:line="240" w:lineRule="auto"/>
        <w:ind w:right="113"/>
        <w:rPr>
          <w:szCs w:val="22"/>
        </w:rPr>
      </w:pPr>
      <w:r w:rsidRPr="005F1907">
        <w:t>Lot</w:t>
      </w:r>
    </w:p>
    <w:p w14:paraId="77A03608" w14:textId="77777777" w:rsidR="00305B02" w:rsidRPr="005F1907" w:rsidRDefault="00305B02">
      <w:pPr>
        <w:tabs>
          <w:tab w:val="clear" w:pos="567"/>
        </w:tabs>
        <w:spacing w:line="240" w:lineRule="auto"/>
        <w:ind w:right="113"/>
        <w:rPr>
          <w:szCs w:val="22"/>
        </w:rPr>
      </w:pPr>
    </w:p>
    <w:p w14:paraId="5845DAB3" w14:textId="77777777" w:rsidR="00305B02" w:rsidRPr="005F1907" w:rsidRDefault="00305B02">
      <w:pPr>
        <w:tabs>
          <w:tab w:val="clear" w:pos="567"/>
        </w:tabs>
        <w:spacing w:line="240" w:lineRule="auto"/>
        <w:ind w:right="113"/>
        <w:rPr>
          <w:szCs w:val="22"/>
        </w:rPr>
      </w:pPr>
    </w:p>
    <w:p w14:paraId="0AE3E05E" w14:textId="4C3C8623"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3A2335">
        <w:rPr>
          <w:b/>
          <w:szCs w:val="22"/>
        </w:rPr>
        <w:fldChar w:fldCharType="begin"/>
      </w:r>
      <w:r w:rsidR="003A2335">
        <w:rPr>
          <w:b/>
          <w:szCs w:val="22"/>
        </w:rPr>
        <w:instrText xml:space="preserve"> DOCVARIABLE VAULT_ND_00394e3b-b02e-43e5-9e1f-bf5e7996bcf3 \* MERGEFORMAT </w:instrText>
      </w:r>
      <w:r w:rsidR="003A2335">
        <w:rPr>
          <w:b/>
          <w:szCs w:val="22"/>
        </w:rPr>
        <w:fldChar w:fldCharType="separate"/>
      </w:r>
      <w:r w:rsidR="003A2335">
        <w:rPr>
          <w:b/>
          <w:szCs w:val="22"/>
        </w:rPr>
        <w:t xml:space="preserve"> </w:t>
      </w:r>
      <w:r w:rsidR="003A2335">
        <w:rPr>
          <w:b/>
          <w:szCs w:val="22"/>
        </w:rPr>
        <w:fldChar w:fldCharType="end"/>
      </w:r>
    </w:p>
    <w:p w14:paraId="632339BB" w14:textId="77777777" w:rsidR="00305B02" w:rsidRPr="005F1907" w:rsidRDefault="00305B02">
      <w:pPr>
        <w:tabs>
          <w:tab w:val="clear" w:pos="567"/>
        </w:tabs>
        <w:spacing w:line="240" w:lineRule="auto"/>
        <w:ind w:right="113"/>
        <w:rPr>
          <w:szCs w:val="22"/>
        </w:rPr>
      </w:pPr>
    </w:p>
    <w:p w14:paraId="596AB4FE" w14:textId="77777777" w:rsidR="00305B02" w:rsidRPr="005F1907" w:rsidRDefault="00305B02">
      <w:pPr>
        <w:tabs>
          <w:tab w:val="clear" w:pos="567"/>
        </w:tabs>
        <w:spacing w:line="240" w:lineRule="auto"/>
        <w:ind w:right="113"/>
        <w:rPr>
          <w:szCs w:val="22"/>
        </w:rPr>
      </w:pPr>
      <w:r w:rsidRPr="005F1907">
        <w:t>0,5 ml</w:t>
      </w:r>
    </w:p>
    <w:p w14:paraId="6DAE49FD" w14:textId="77777777" w:rsidR="00305B02" w:rsidRPr="005F1907" w:rsidRDefault="00305B02">
      <w:pPr>
        <w:tabs>
          <w:tab w:val="clear" w:pos="567"/>
        </w:tabs>
        <w:spacing w:line="240" w:lineRule="auto"/>
        <w:ind w:right="113"/>
        <w:rPr>
          <w:szCs w:val="22"/>
        </w:rPr>
      </w:pPr>
    </w:p>
    <w:p w14:paraId="52596752" w14:textId="77777777" w:rsidR="00305B02" w:rsidRPr="005F1907" w:rsidRDefault="00305B02">
      <w:pPr>
        <w:tabs>
          <w:tab w:val="clear" w:pos="567"/>
        </w:tabs>
        <w:spacing w:line="240" w:lineRule="auto"/>
        <w:ind w:right="113"/>
        <w:rPr>
          <w:szCs w:val="22"/>
        </w:rPr>
      </w:pPr>
    </w:p>
    <w:p w14:paraId="4ADD8ABB" w14:textId="4AAEFA23"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3A2335">
        <w:rPr>
          <w:b/>
          <w:bCs/>
          <w:szCs w:val="22"/>
        </w:rPr>
        <w:fldChar w:fldCharType="begin"/>
      </w:r>
      <w:r w:rsidR="003A2335">
        <w:rPr>
          <w:b/>
          <w:bCs/>
          <w:szCs w:val="22"/>
        </w:rPr>
        <w:instrText xml:space="preserve"> DOCVARIABLE VAULT_ND_50a8745b-b7f2-479c-824c-912eae60bb36 \* MERGEFORMAT </w:instrText>
      </w:r>
      <w:r w:rsidR="003A2335">
        <w:rPr>
          <w:b/>
          <w:bCs/>
          <w:szCs w:val="22"/>
        </w:rPr>
        <w:fldChar w:fldCharType="separate"/>
      </w:r>
      <w:r w:rsidR="003A2335">
        <w:rPr>
          <w:b/>
          <w:bCs/>
          <w:szCs w:val="22"/>
        </w:rPr>
        <w:t xml:space="preserve"> </w:t>
      </w:r>
      <w:r w:rsidR="003A2335">
        <w:rPr>
          <w:b/>
          <w:bCs/>
          <w:szCs w:val="22"/>
        </w:rPr>
        <w:fldChar w:fldCharType="end"/>
      </w:r>
    </w:p>
    <w:p w14:paraId="30200EE3" w14:textId="77777777" w:rsidR="00305B02" w:rsidRPr="005F1907" w:rsidRDefault="00305B02">
      <w:pPr>
        <w:tabs>
          <w:tab w:val="clear" w:pos="567"/>
        </w:tabs>
        <w:spacing w:line="240" w:lineRule="auto"/>
        <w:rPr>
          <w:szCs w:val="22"/>
        </w:rPr>
      </w:pPr>
    </w:p>
    <w:p w14:paraId="58E7E3F8" w14:textId="77777777" w:rsidR="00305B02" w:rsidRPr="005F1907" w:rsidRDefault="00305B02">
      <w:pPr>
        <w:tabs>
          <w:tab w:val="clear" w:pos="567"/>
        </w:tabs>
        <w:spacing w:line="240" w:lineRule="auto"/>
        <w:rPr>
          <w:szCs w:val="22"/>
        </w:rPr>
      </w:pPr>
    </w:p>
    <w:p w14:paraId="53218233"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5F1907">
        <w:br w:type="page"/>
      </w:r>
      <w:bookmarkEnd w:id="474"/>
      <w:r w:rsidRPr="008F6305">
        <w:rPr>
          <w:b/>
          <w:szCs w:val="22"/>
        </w:rPr>
        <w:lastRenderedPageBreak/>
        <w:t>ULKOPAKKAUKSESSA ON OLTAVA SEURAAVAT MERKINNÄT</w:t>
      </w:r>
    </w:p>
    <w:p w14:paraId="478CC7F4"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7EDFA4EB"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8F6305">
        <w:rPr>
          <w:b/>
          <w:szCs w:val="22"/>
        </w:rPr>
        <w:t>ULKOPAKKAUS – ESITÄYTETTY KYNÄ</w:t>
      </w:r>
      <w:r w:rsidR="00B76727">
        <w:rPr>
          <w:b/>
          <w:szCs w:val="22"/>
        </w:rPr>
        <w:t>, KERTA-ANNOS</w:t>
      </w:r>
    </w:p>
    <w:p w14:paraId="64C6BDEF" w14:textId="77777777" w:rsidR="00305B02" w:rsidRPr="008F6305" w:rsidRDefault="00305B02">
      <w:pPr>
        <w:spacing w:line="240" w:lineRule="auto"/>
        <w:rPr>
          <w:szCs w:val="22"/>
        </w:rPr>
      </w:pPr>
    </w:p>
    <w:p w14:paraId="37716FB0" w14:textId="4FFD541B"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1.</w:t>
      </w:r>
      <w:r w:rsidRPr="008F6305">
        <w:rPr>
          <w:b/>
          <w:szCs w:val="22"/>
        </w:rPr>
        <w:tab/>
        <w:t>LÄÄKEVALMISTEEN NIMI</w:t>
      </w:r>
      <w:r w:rsidR="003A2335">
        <w:rPr>
          <w:b/>
          <w:szCs w:val="22"/>
        </w:rPr>
        <w:fldChar w:fldCharType="begin"/>
      </w:r>
      <w:r w:rsidR="003A2335">
        <w:rPr>
          <w:b/>
          <w:szCs w:val="22"/>
        </w:rPr>
        <w:instrText xml:space="preserve"> DOCVARIABLE VAULT_ND_311f8288-3227-403e-b2b4-36518325fc10 \* MERGEFORMAT </w:instrText>
      </w:r>
      <w:r w:rsidR="003A2335">
        <w:rPr>
          <w:b/>
          <w:szCs w:val="22"/>
        </w:rPr>
        <w:fldChar w:fldCharType="separate"/>
      </w:r>
      <w:r w:rsidR="003A2335">
        <w:rPr>
          <w:b/>
          <w:szCs w:val="22"/>
        </w:rPr>
        <w:t xml:space="preserve"> </w:t>
      </w:r>
      <w:r w:rsidR="003A2335">
        <w:rPr>
          <w:b/>
          <w:szCs w:val="22"/>
        </w:rPr>
        <w:fldChar w:fldCharType="end"/>
      </w:r>
    </w:p>
    <w:p w14:paraId="15D68211" w14:textId="77777777" w:rsidR="00305B02" w:rsidRPr="008F6305" w:rsidRDefault="00305B02">
      <w:pPr>
        <w:spacing w:line="240" w:lineRule="auto"/>
        <w:rPr>
          <w:szCs w:val="22"/>
        </w:rPr>
      </w:pPr>
    </w:p>
    <w:p w14:paraId="61487275" w14:textId="77777777" w:rsidR="00305B02" w:rsidRPr="008F6305" w:rsidRDefault="00305B02">
      <w:pPr>
        <w:spacing w:line="240" w:lineRule="auto"/>
        <w:rPr>
          <w:szCs w:val="22"/>
        </w:rPr>
      </w:pPr>
      <w:r>
        <w:t xml:space="preserve">Mounjaro </w:t>
      </w:r>
      <w:r w:rsidRPr="008F6305">
        <w:rPr>
          <w:szCs w:val="22"/>
        </w:rPr>
        <w:t>5 mg injektioneste, liuos, esitäytetty kynä</w:t>
      </w:r>
    </w:p>
    <w:p w14:paraId="335BD9C2" w14:textId="77777777" w:rsidR="00305B02" w:rsidRPr="008F6305" w:rsidRDefault="00305B02">
      <w:pPr>
        <w:spacing w:line="240" w:lineRule="auto"/>
        <w:rPr>
          <w:szCs w:val="22"/>
        </w:rPr>
      </w:pPr>
    </w:p>
    <w:p w14:paraId="65BDA67D" w14:textId="77777777" w:rsidR="00305B02" w:rsidRPr="008F6305" w:rsidRDefault="00305B02">
      <w:pPr>
        <w:spacing w:line="240" w:lineRule="auto"/>
        <w:rPr>
          <w:szCs w:val="22"/>
        </w:rPr>
      </w:pPr>
      <w:r w:rsidRPr="008F6305">
        <w:rPr>
          <w:szCs w:val="22"/>
        </w:rPr>
        <w:t>tirtsepatidi</w:t>
      </w:r>
    </w:p>
    <w:p w14:paraId="37A90066" w14:textId="77777777" w:rsidR="00305B02" w:rsidRPr="008F6305" w:rsidRDefault="00305B02">
      <w:pPr>
        <w:spacing w:line="240" w:lineRule="auto"/>
        <w:rPr>
          <w:szCs w:val="22"/>
        </w:rPr>
      </w:pPr>
    </w:p>
    <w:p w14:paraId="69810D9D" w14:textId="77777777" w:rsidR="00305B02" w:rsidRPr="008F6305" w:rsidRDefault="00305B02">
      <w:pPr>
        <w:spacing w:line="240" w:lineRule="auto"/>
        <w:rPr>
          <w:szCs w:val="22"/>
        </w:rPr>
      </w:pPr>
    </w:p>
    <w:p w14:paraId="16F42198" w14:textId="71FE1448"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8F6305">
        <w:rPr>
          <w:b/>
          <w:szCs w:val="22"/>
        </w:rPr>
        <w:t>2.</w:t>
      </w:r>
      <w:r w:rsidRPr="008F6305">
        <w:rPr>
          <w:b/>
          <w:szCs w:val="22"/>
        </w:rPr>
        <w:tab/>
        <w:t>VAIKUTTAVA(T) AINE(ET)</w:t>
      </w:r>
      <w:r w:rsidR="003A2335">
        <w:rPr>
          <w:b/>
          <w:szCs w:val="22"/>
        </w:rPr>
        <w:fldChar w:fldCharType="begin"/>
      </w:r>
      <w:r w:rsidR="003A2335">
        <w:rPr>
          <w:b/>
          <w:szCs w:val="22"/>
        </w:rPr>
        <w:instrText xml:space="preserve"> DOCVARIABLE VAULT_ND_89da1943-eb84-4ac1-a184-7f350d96c168 \* MERGEFORMAT </w:instrText>
      </w:r>
      <w:r w:rsidR="003A2335">
        <w:rPr>
          <w:b/>
          <w:szCs w:val="22"/>
        </w:rPr>
        <w:fldChar w:fldCharType="separate"/>
      </w:r>
      <w:r w:rsidR="003A2335">
        <w:rPr>
          <w:b/>
          <w:szCs w:val="22"/>
        </w:rPr>
        <w:t xml:space="preserve"> </w:t>
      </w:r>
      <w:r w:rsidR="003A2335">
        <w:rPr>
          <w:b/>
          <w:szCs w:val="22"/>
        </w:rPr>
        <w:fldChar w:fldCharType="end"/>
      </w:r>
    </w:p>
    <w:p w14:paraId="2EB98ABA" w14:textId="77777777" w:rsidR="00305B02" w:rsidRPr="008F6305" w:rsidRDefault="00305B02">
      <w:pPr>
        <w:spacing w:line="240" w:lineRule="auto"/>
        <w:rPr>
          <w:szCs w:val="22"/>
        </w:rPr>
      </w:pPr>
    </w:p>
    <w:p w14:paraId="1F0BD87D" w14:textId="77777777" w:rsidR="00305B02" w:rsidRPr="008F6305" w:rsidRDefault="00305B02">
      <w:pPr>
        <w:spacing w:line="240" w:lineRule="auto"/>
        <w:rPr>
          <w:szCs w:val="22"/>
        </w:rPr>
      </w:pPr>
      <w:r w:rsidRPr="008F6305">
        <w:rPr>
          <w:szCs w:val="22"/>
        </w:rPr>
        <w:t>Yksi esitäytetty kynä sisäl</w:t>
      </w:r>
      <w:r>
        <w:t xml:space="preserve">tää </w:t>
      </w:r>
      <w:r w:rsidRPr="008F6305">
        <w:rPr>
          <w:szCs w:val="22"/>
        </w:rPr>
        <w:t>5 mg tirtsepatidia 0,5 millilitrassa liuosta</w:t>
      </w:r>
      <w:r w:rsidR="00B35CF8">
        <w:rPr>
          <w:szCs w:val="22"/>
        </w:rPr>
        <w:t xml:space="preserve"> (10 mg/ml)</w:t>
      </w:r>
    </w:p>
    <w:p w14:paraId="247D01DD" w14:textId="77777777" w:rsidR="00305B02" w:rsidRPr="008F6305" w:rsidRDefault="00305B02">
      <w:pPr>
        <w:spacing w:line="240" w:lineRule="auto"/>
        <w:rPr>
          <w:szCs w:val="22"/>
        </w:rPr>
      </w:pPr>
    </w:p>
    <w:p w14:paraId="6ABD3594" w14:textId="77777777" w:rsidR="00305B02" w:rsidRPr="008F6305" w:rsidRDefault="00305B02">
      <w:pPr>
        <w:spacing w:line="240" w:lineRule="auto"/>
        <w:rPr>
          <w:szCs w:val="22"/>
        </w:rPr>
      </w:pPr>
    </w:p>
    <w:p w14:paraId="77BD54BD" w14:textId="79A3D8EC"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3.</w:t>
      </w:r>
      <w:r w:rsidRPr="008F6305">
        <w:rPr>
          <w:b/>
          <w:szCs w:val="22"/>
        </w:rPr>
        <w:tab/>
        <w:t>LUETTELO APUAINEISTA</w:t>
      </w:r>
      <w:r w:rsidR="003A2335">
        <w:rPr>
          <w:b/>
          <w:szCs w:val="22"/>
        </w:rPr>
        <w:fldChar w:fldCharType="begin"/>
      </w:r>
      <w:r w:rsidR="003A2335">
        <w:rPr>
          <w:b/>
          <w:szCs w:val="22"/>
        </w:rPr>
        <w:instrText xml:space="preserve"> DOCVARIABLE VAULT_ND_7f8da15d-539b-407f-8acc-84bc3abb23a7 \* MERGEFORMAT </w:instrText>
      </w:r>
      <w:r w:rsidR="003A2335">
        <w:rPr>
          <w:b/>
          <w:szCs w:val="22"/>
        </w:rPr>
        <w:fldChar w:fldCharType="separate"/>
      </w:r>
      <w:r w:rsidR="003A2335">
        <w:rPr>
          <w:b/>
          <w:szCs w:val="22"/>
        </w:rPr>
        <w:t xml:space="preserve"> </w:t>
      </w:r>
      <w:r w:rsidR="003A2335">
        <w:rPr>
          <w:b/>
          <w:szCs w:val="22"/>
        </w:rPr>
        <w:fldChar w:fldCharType="end"/>
      </w:r>
    </w:p>
    <w:p w14:paraId="3568DF08" w14:textId="77777777" w:rsidR="00305B02" w:rsidRPr="008F6305" w:rsidRDefault="00305B02">
      <w:pPr>
        <w:spacing w:line="240" w:lineRule="auto"/>
        <w:rPr>
          <w:i/>
          <w:szCs w:val="22"/>
        </w:rPr>
      </w:pPr>
    </w:p>
    <w:p w14:paraId="1340FFDD" w14:textId="77777777" w:rsidR="00305B02" w:rsidRPr="008F6305" w:rsidRDefault="00305B02">
      <w:pPr>
        <w:spacing w:line="240" w:lineRule="auto"/>
        <w:rPr>
          <w:szCs w:val="22"/>
        </w:rPr>
      </w:pPr>
      <w:r w:rsidRPr="008F6305">
        <w:rPr>
          <w:szCs w:val="22"/>
        </w:rPr>
        <w:t xml:space="preserve">Apuaineet: </w:t>
      </w:r>
      <w:bookmarkStart w:id="475" w:name="_Hlk159515352"/>
      <w:r w:rsidR="00ED08C2" w:rsidRPr="002F7DDD">
        <w:rPr>
          <w:szCs w:val="22"/>
          <w:highlight w:val="lightGray"/>
        </w:rPr>
        <w:t xml:space="preserve">Dinatriumvetyfosfaatti (heptahydraatti) </w:t>
      </w:r>
      <w:bookmarkEnd w:id="475"/>
      <w:r w:rsidR="00ED08C2" w:rsidRPr="002F7DDD">
        <w:rPr>
          <w:szCs w:val="22"/>
          <w:highlight w:val="lightGray"/>
        </w:rPr>
        <w:t>(</w:t>
      </w:r>
      <w:r w:rsidR="002F2EEF">
        <w:rPr>
          <w:szCs w:val="22"/>
        </w:rPr>
        <w:t>E339</w:t>
      </w:r>
      <w:r w:rsidR="00ED08C2" w:rsidRPr="002F7DDD">
        <w:rPr>
          <w:szCs w:val="22"/>
          <w:highlight w:val="lightGray"/>
        </w:rPr>
        <w:t>)</w:t>
      </w:r>
      <w:r w:rsidRPr="008F6305">
        <w:rPr>
          <w:szCs w:val="22"/>
        </w:rPr>
        <w:t xml:space="preserve">, natriumkloridi, natriumhydroksidi, </w:t>
      </w:r>
      <w:r>
        <w:rPr>
          <w:szCs w:val="22"/>
        </w:rPr>
        <w:t xml:space="preserve">väkevä </w:t>
      </w:r>
      <w:r w:rsidRPr="008F6305">
        <w:rPr>
          <w:szCs w:val="22"/>
        </w:rPr>
        <w:t xml:space="preserve">kloorivetyhappo, injektionesteisiin käytettävä vesi. </w:t>
      </w:r>
      <w:r w:rsidRPr="007C6A93">
        <w:rPr>
          <w:szCs w:val="22"/>
          <w:highlight w:val="lightGray"/>
        </w:rPr>
        <w:t>Ks. lisätiedot pakkausselosteesta.</w:t>
      </w:r>
    </w:p>
    <w:p w14:paraId="3FA47F7A" w14:textId="77777777" w:rsidR="00305B02" w:rsidRPr="008F6305" w:rsidRDefault="00305B02">
      <w:pPr>
        <w:spacing w:line="240" w:lineRule="auto"/>
        <w:rPr>
          <w:szCs w:val="22"/>
        </w:rPr>
      </w:pPr>
    </w:p>
    <w:p w14:paraId="24BB3C05" w14:textId="77777777" w:rsidR="00305B02" w:rsidRPr="008F6305" w:rsidRDefault="00305B02">
      <w:pPr>
        <w:spacing w:line="240" w:lineRule="auto"/>
        <w:rPr>
          <w:szCs w:val="22"/>
        </w:rPr>
      </w:pPr>
    </w:p>
    <w:p w14:paraId="3DFA5758" w14:textId="3DD3CD53"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4.</w:t>
      </w:r>
      <w:r w:rsidRPr="008F6305">
        <w:rPr>
          <w:b/>
          <w:szCs w:val="22"/>
        </w:rPr>
        <w:tab/>
        <w:t>LÄÄKEMUOTO JA SISÄLLÖN MÄÄRÄ</w:t>
      </w:r>
      <w:r w:rsidR="003A2335">
        <w:rPr>
          <w:b/>
          <w:szCs w:val="22"/>
        </w:rPr>
        <w:fldChar w:fldCharType="begin"/>
      </w:r>
      <w:r w:rsidR="003A2335">
        <w:rPr>
          <w:b/>
          <w:szCs w:val="22"/>
        </w:rPr>
        <w:instrText xml:space="preserve"> DOCVARIABLE VAULT_ND_72ecd6a6-33f4-4ef1-92e2-dabfd0f3b88a \* MERGEFORMAT </w:instrText>
      </w:r>
      <w:r w:rsidR="003A2335">
        <w:rPr>
          <w:b/>
          <w:szCs w:val="22"/>
        </w:rPr>
        <w:fldChar w:fldCharType="separate"/>
      </w:r>
      <w:r w:rsidR="003A2335">
        <w:rPr>
          <w:b/>
          <w:szCs w:val="22"/>
        </w:rPr>
        <w:t xml:space="preserve"> </w:t>
      </w:r>
      <w:r w:rsidR="003A2335">
        <w:rPr>
          <w:b/>
          <w:szCs w:val="22"/>
        </w:rPr>
        <w:fldChar w:fldCharType="end"/>
      </w:r>
    </w:p>
    <w:p w14:paraId="47F5A867" w14:textId="77777777" w:rsidR="00305B02" w:rsidRPr="008F6305" w:rsidRDefault="00305B02">
      <w:pPr>
        <w:spacing w:line="240" w:lineRule="auto"/>
        <w:rPr>
          <w:i/>
          <w:szCs w:val="22"/>
        </w:rPr>
      </w:pPr>
    </w:p>
    <w:p w14:paraId="364A64AA" w14:textId="77777777" w:rsidR="00305B02" w:rsidRPr="008F6305" w:rsidRDefault="00305B02">
      <w:pPr>
        <w:spacing w:line="240" w:lineRule="auto"/>
        <w:rPr>
          <w:szCs w:val="22"/>
          <w:highlight w:val="lightGray"/>
        </w:rPr>
      </w:pPr>
      <w:r w:rsidRPr="008F6305">
        <w:rPr>
          <w:szCs w:val="22"/>
          <w:highlight w:val="lightGray"/>
        </w:rPr>
        <w:t>Injektioneste, liuos</w:t>
      </w:r>
    </w:p>
    <w:p w14:paraId="5F04A127" w14:textId="77777777" w:rsidR="00305B02" w:rsidRPr="008F6305" w:rsidRDefault="00305B02">
      <w:pPr>
        <w:spacing w:line="240" w:lineRule="auto"/>
        <w:rPr>
          <w:szCs w:val="22"/>
        </w:rPr>
      </w:pPr>
      <w:r w:rsidRPr="008F6305">
        <w:rPr>
          <w:szCs w:val="22"/>
        </w:rPr>
        <w:t xml:space="preserve">2 esitäytettyä kynää </w:t>
      </w:r>
    </w:p>
    <w:p w14:paraId="4FA73560" w14:textId="77777777" w:rsidR="00305B02" w:rsidRPr="008F6305" w:rsidRDefault="00305B02">
      <w:pPr>
        <w:spacing w:line="240" w:lineRule="auto"/>
        <w:rPr>
          <w:szCs w:val="22"/>
        </w:rPr>
      </w:pPr>
      <w:r w:rsidRPr="008F6305">
        <w:rPr>
          <w:szCs w:val="22"/>
          <w:highlight w:val="lightGray"/>
        </w:rPr>
        <w:t xml:space="preserve">4 esitäytettyä kynää </w:t>
      </w:r>
    </w:p>
    <w:p w14:paraId="5CB78667" w14:textId="77777777" w:rsidR="00305B02" w:rsidRPr="008F6305" w:rsidRDefault="00305B02">
      <w:pPr>
        <w:spacing w:line="240" w:lineRule="auto"/>
        <w:rPr>
          <w:szCs w:val="22"/>
        </w:rPr>
      </w:pPr>
    </w:p>
    <w:p w14:paraId="07AC1827" w14:textId="77777777" w:rsidR="00305B02" w:rsidRPr="008F6305" w:rsidRDefault="00305B02">
      <w:pPr>
        <w:spacing w:line="240" w:lineRule="auto"/>
        <w:rPr>
          <w:szCs w:val="22"/>
        </w:rPr>
      </w:pPr>
    </w:p>
    <w:p w14:paraId="702757DF" w14:textId="708D97E2"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5.</w:t>
      </w:r>
      <w:r w:rsidRPr="008F6305">
        <w:rPr>
          <w:b/>
          <w:szCs w:val="22"/>
        </w:rPr>
        <w:tab/>
        <w:t>ANTOTAPA JA TARVITTAESSA ANTOREITTI (ANTOREITIT)</w:t>
      </w:r>
      <w:r w:rsidR="003A2335">
        <w:rPr>
          <w:b/>
          <w:szCs w:val="22"/>
        </w:rPr>
        <w:fldChar w:fldCharType="begin"/>
      </w:r>
      <w:r w:rsidR="003A2335">
        <w:rPr>
          <w:b/>
          <w:szCs w:val="22"/>
        </w:rPr>
        <w:instrText xml:space="preserve"> DOCVARIABLE VAULT_ND_8d9eba52-9800-49ba-8a36-10995117b9b5 \* MERGEFORMAT </w:instrText>
      </w:r>
      <w:r w:rsidR="003A2335">
        <w:rPr>
          <w:b/>
          <w:szCs w:val="22"/>
        </w:rPr>
        <w:fldChar w:fldCharType="separate"/>
      </w:r>
      <w:r w:rsidR="003A2335">
        <w:rPr>
          <w:b/>
          <w:szCs w:val="22"/>
        </w:rPr>
        <w:t xml:space="preserve"> </w:t>
      </w:r>
      <w:r w:rsidR="003A2335">
        <w:rPr>
          <w:b/>
          <w:szCs w:val="22"/>
        </w:rPr>
        <w:fldChar w:fldCharType="end"/>
      </w:r>
    </w:p>
    <w:p w14:paraId="3062FFB2" w14:textId="77777777" w:rsidR="00305B02" w:rsidRPr="008F6305" w:rsidRDefault="00305B02">
      <w:pPr>
        <w:spacing w:line="240" w:lineRule="auto"/>
        <w:rPr>
          <w:i/>
          <w:szCs w:val="22"/>
        </w:rPr>
      </w:pPr>
    </w:p>
    <w:p w14:paraId="60F828E7" w14:textId="77777777" w:rsidR="00305B02" w:rsidRPr="008F6305" w:rsidRDefault="00305B02">
      <w:pPr>
        <w:spacing w:line="240" w:lineRule="auto"/>
        <w:rPr>
          <w:szCs w:val="22"/>
        </w:rPr>
      </w:pPr>
      <w:r w:rsidRPr="008F6305">
        <w:rPr>
          <w:szCs w:val="22"/>
        </w:rPr>
        <w:t>Vain yhtä käyttökertaa varten</w:t>
      </w:r>
    </w:p>
    <w:p w14:paraId="2B460C92" w14:textId="77777777" w:rsidR="00305B02" w:rsidRPr="008F6305" w:rsidRDefault="00305B02">
      <w:pPr>
        <w:spacing w:line="240" w:lineRule="auto"/>
        <w:rPr>
          <w:szCs w:val="22"/>
        </w:rPr>
      </w:pPr>
      <w:r w:rsidRPr="008F6305">
        <w:rPr>
          <w:szCs w:val="22"/>
        </w:rPr>
        <w:t xml:space="preserve">Kerran viikossa </w:t>
      </w:r>
    </w:p>
    <w:p w14:paraId="395D1109" w14:textId="77777777" w:rsidR="00305B02" w:rsidRPr="008F6305" w:rsidRDefault="00305B02">
      <w:pPr>
        <w:spacing w:line="240" w:lineRule="auto"/>
        <w:rPr>
          <w:szCs w:val="22"/>
        </w:rPr>
      </w:pPr>
    </w:p>
    <w:p w14:paraId="4263517F" w14:textId="77777777" w:rsidR="00305B02" w:rsidRPr="008F6305" w:rsidRDefault="00305B02">
      <w:pPr>
        <w:spacing w:line="240" w:lineRule="auto"/>
        <w:rPr>
          <w:szCs w:val="22"/>
        </w:rPr>
      </w:pPr>
      <w:r w:rsidRPr="008F6305">
        <w:rPr>
          <w:szCs w:val="22"/>
        </w:rPr>
        <w:t xml:space="preserve">Helpota muistamista merkitsemällä päivä, jolloin haluat pistää lääkkeen. </w:t>
      </w:r>
    </w:p>
    <w:p w14:paraId="773A5D0F" w14:textId="77777777" w:rsidR="00305B02" w:rsidRPr="008F6305" w:rsidRDefault="00305B02">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8F6305" w14:paraId="442FFF8B" w14:textId="77777777">
        <w:tc>
          <w:tcPr>
            <w:tcW w:w="1231" w:type="dxa"/>
            <w:tcBorders>
              <w:top w:val="nil"/>
              <w:left w:val="nil"/>
              <w:bottom w:val="nil"/>
              <w:right w:val="nil"/>
            </w:tcBorders>
            <w:shd w:val="clear" w:color="auto" w:fill="auto"/>
          </w:tcPr>
          <w:p w14:paraId="1511062F" w14:textId="77777777" w:rsidR="00305B02" w:rsidRPr="008F6305" w:rsidRDefault="00305B02">
            <w:pPr>
              <w:spacing w:line="240" w:lineRule="auto"/>
              <w:rPr>
                <w:szCs w:val="22"/>
              </w:rPr>
            </w:pPr>
          </w:p>
        </w:tc>
        <w:tc>
          <w:tcPr>
            <w:tcW w:w="1232" w:type="dxa"/>
            <w:tcBorders>
              <w:top w:val="nil"/>
              <w:left w:val="nil"/>
              <w:bottom w:val="single" w:sz="4" w:space="0" w:color="auto"/>
              <w:right w:val="nil"/>
            </w:tcBorders>
            <w:shd w:val="clear" w:color="auto" w:fill="auto"/>
          </w:tcPr>
          <w:p w14:paraId="4926E4C2" w14:textId="77777777" w:rsidR="00305B02" w:rsidRPr="008F6305" w:rsidRDefault="00305B02">
            <w:pPr>
              <w:spacing w:line="240" w:lineRule="auto"/>
              <w:jc w:val="center"/>
              <w:rPr>
                <w:szCs w:val="22"/>
              </w:rPr>
            </w:pPr>
            <w:r w:rsidRPr="008F6305">
              <w:rPr>
                <w:szCs w:val="22"/>
              </w:rPr>
              <w:t>Ma</w:t>
            </w:r>
          </w:p>
        </w:tc>
        <w:tc>
          <w:tcPr>
            <w:tcW w:w="1232" w:type="dxa"/>
            <w:tcBorders>
              <w:top w:val="nil"/>
              <w:left w:val="nil"/>
              <w:bottom w:val="single" w:sz="4" w:space="0" w:color="auto"/>
              <w:right w:val="nil"/>
            </w:tcBorders>
            <w:shd w:val="clear" w:color="auto" w:fill="auto"/>
          </w:tcPr>
          <w:p w14:paraId="7422BC57" w14:textId="77777777" w:rsidR="00305B02" w:rsidRPr="008F6305" w:rsidRDefault="00305B02">
            <w:pPr>
              <w:spacing w:line="240" w:lineRule="auto"/>
              <w:jc w:val="center"/>
              <w:rPr>
                <w:szCs w:val="22"/>
              </w:rPr>
            </w:pPr>
            <w:r w:rsidRPr="008F6305">
              <w:rPr>
                <w:szCs w:val="22"/>
              </w:rPr>
              <w:t>Ti</w:t>
            </w:r>
          </w:p>
        </w:tc>
        <w:tc>
          <w:tcPr>
            <w:tcW w:w="1232" w:type="dxa"/>
            <w:tcBorders>
              <w:top w:val="nil"/>
              <w:left w:val="nil"/>
              <w:bottom w:val="single" w:sz="4" w:space="0" w:color="auto"/>
              <w:right w:val="nil"/>
            </w:tcBorders>
            <w:shd w:val="clear" w:color="auto" w:fill="auto"/>
          </w:tcPr>
          <w:p w14:paraId="73A05BF3" w14:textId="77777777" w:rsidR="00305B02" w:rsidRPr="008F6305" w:rsidRDefault="00305B02">
            <w:pPr>
              <w:spacing w:line="240" w:lineRule="auto"/>
              <w:jc w:val="center"/>
              <w:rPr>
                <w:szCs w:val="22"/>
              </w:rPr>
            </w:pPr>
            <w:r w:rsidRPr="008F6305">
              <w:rPr>
                <w:szCs w:val="22"/>
              </w:rPr>
              <w:t>Ke</w:t>
            </w:r>
          </w:p>
        </w:tc>
        <w:tc>
          <w:tcPr>
            <w:tcW w:w="1232" w:type="dxa"/>
            <w:tcBorders>
              <w:top w:val="nil"/>
              <w:left w:val="nil"/>
              <w:bottom w:val="single" w:sz="4" w:space="0" w:color="auto"/>
              <w:right w:val="nil"/>
            </w:tcBorders>
            <w:shd w:val="clear" w:color="auto" w:fill="auto"/>
          </w:tcPr>
          <w:p w14:paraId="69F46D57" w14:textId="77777777" w:rsidR="00305B02" w:rsidRPr="008F6305" w:rsidRDefault="00305B02">
            <w:pPr>
              <w:spacing w:line="240" w:lineRule="auto"/>
              <w:jc w:val="center"/>
              <w:rPr>
                <w:szCs w:val="22"/>
              </w:rPr>
            </w:pPr>
            <w:r w:rsidRPr="008F6305">
              <w:rPr>
                <w:szCs w:val="22"/>
              </w:rPr>
              <w:t>To</w:t>
            </w:r>
          </w:p>
        </w:tc>
        <w:tc>
          <w:tcPr>
            <w:tcW w:w="1232" w:type="dxa"/>
            <w:tcBorders>
              <w:top w:val="nil"/>
              <w:left w:val="nil"/>
              <w:bottom w:val="single" w:sz="4" w:space="0" w:color="auto"/>
              <w:right w:val="nil"/>
            </w:tcBorders>
            <w:shd w:val="clear" w:color="auto" w:fill="auto"/>
          </w:tcPr>
          <w:p w14:paraId="61138A61" w14:textId="77777777" w:rsidR="00305B02" w:rsidRPr="008F6305" w:rsidRDefault="00305B02">
            <w:pPr>
              <w:spacing w:line="240" w:lineRule="auto"/>
              <w:jc w:val="center"/>
              <w:rPr>
                <w:szCs w:val="22"/>
              </w:rPr>
            </w:pPr>
            <w:r w:rsidRPr="008F6305">
              <w:rPr>
                <w:szCs w:val="22"/>
              </w:rPr>
              <w:t>Pe</w:t>
            </w:r>
          </w:p>
        </w:tc>
        <w:tc>
          <w:tcPr>
            <w:tcW w:w="1232" w:type="dxa"/>
            <w:tcBorders>
              <w:top w:val="nil"/>
              <w:left w:val="nil"/>
              <w:bottom w:val="single" w:sz="4" w:space="0" w:color="auto"/>
              <w:right w:val="nil"/>
            </w:tcBorders>
            <w:shd w:val="clear" w:color="auto" w:fill="auto"/>
          </w:tcPr>
          <w:p w14:paraId="45B09B08" w14:textId="77777777" w:rsidR="00305B02" w:rsidRPr="008F6305" w:rsidRDefault="00305B02">
            <w:pPr>
              <w:spacing w:line="240" w:lineRule="auto"/>
              <w:jc w:val="center"/>
              <w:rPr>
                <w:szCs w:val="22"/>
              </w:rPr>
            </w:pPr>
            <w:r w:rsidRPr="008F6305">
              <w:rPr>
                <w:szCs w:val="22"/>
              </w:rPr>
              <w:t>La</w:t>
            </w:r>
          </w:p>
        </w:tc>
        <w:tc>
          <w:tcPr>
            <w:tcW w:w="1232" w:type="dxa"/>
            <w:tcBorders>
              <w:top w:val="nil"/>
              <w:left w:val="nil"/>
              <w:bottom w:val="single" w:sz="4" w:space="0" w:color="auto"/>
              <w:right w:val="nil"/>
            </w:tcBorders>
            <w:shd w:val="clear" w:color="auto" w:fill="auto"/>
          </w:tcPr>
          <w:p w14:paraId="23385C0C" w14:textId="77777777" w:rsidR="00305B02" w:rsidRPr="008F6305" w:rsidRDefault="00305B02">
            <w:pPr>
              <w:spacing w:line="240" w:lineRule="auto"/>
              <w:jc w:val="center"/>
              <w:rPr>
                <w:szCs w:val="22"/>
              </w:rPr>
            </w:pPr>
            <w:r w:rsidRPr="008F6305">
              <w:rPr>
                <w:szCs w:val="22"/>
              </w:rPr>
              <w:t>Su</w:t>
            </w:r>
          </w:p>
        </w:tc>
      </w:tr>
      <w:tr w:rsidR="00305B02" w:rsidRPr="008F6305" w14:paraId="530D4FA7" w14:textId="77777777">
        <w:tc>
          <w:tcPr>
            <w:tcW w:w="1231" w:type="dxa"/>
            <w:tcBorders>
              <w:top w:val="nil"/>
              <w:left w:val="nil"/>
              <w:bottom w:val="nil"/>
              <w:right w:val="single" w:sz="4" w:space="0" w:color="auto"/>
            </w:tcBorders>
            <w:shd w:val="clear" w:color="auto" w:fill="auto"/>
          </w:tcPr>
          <w:p w14:paraId="006B4068" w14:textId="77777777" w:rsidR="00305B02" w:rsidRPr="008F6305" w:rsidRDefault="00305B02">
            <w:pPr>
              <w:spacing w:line="240" w:lineRule="auto"/>
              <w:rPr>
                <w:szCs w:val="22"/>
              </w:rPr>
            </w:pPr>
            <w:r w:rsidRPr="008F6305">
              <w:rPr>
                <w:szCs w:val="22"/>
              </w:rPr>
              <w:t>Viikko 1</w:t>
            </w:r>
          </w:p>
        </w:tc>
        <w:tc>
          <w:tcPr>
            <w:tcW w:w="1232" w:type="dxa"/>
            <w:tcBorders>
              <w:top w:val="single" w:sz="4" w:space="0" w:color="auto"/>
              <w:left w:val="single" w:sz="4" w:space="0" w:color="auto"/>
              <w:bottom w:val="single" w:sz="4" w:space="0" w:color="auto"/>
            </w:tcBorders>
            <w:shd w:val="clear" w:color="auto" w:fill="auto"/>
          </w:tcPr>
          <w:p w14:paraId="2D927F25"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68246C1B"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58543FF4"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33266AA1"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63D5670C"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0CDF18EB"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65CBB5E0" w14:textId="77777777" w:rsidR="00305B02" w:rsidRPr="008F6305" w:rsidRDefault="00305B02">
            <w:pPr>
              <w:spacing w:line="240" w:lineRule="auto"/>
              <w:rPr>
                <w:szCs w:val="22"/>
              </w:rPr>
            </w:pPr>
          </w:p>
        </w:tc>
      </w:tr>
      <w:tr w:rsidR="00305B02" w:rsidRPr="008F6305" w14:paraId="1D876067" w14:textId="77777777">
        <w:tc>
          <w:tcPr>
            <w:tcW w:w="1231" w:type="dxa"/>
            <w:tcBorders>
              <w:top w:val="nil"/>
              <w:left w:val="nil"/>
              <w:bottom w:val="nil"/>
              <w:right w:val="single" w:sz="4" w:space="0" w:color="auto"/>
            </w:tcBorders>
            <w:shd w:val="clear" w:color="auto" w:fill="auto"/>
          </w:tcPr>
          <w:p w14:paraId="40B5AE7B" w14:textId="77777777" w:rsidR="00305B02" w:rsidRPr="008F6305" w:rsidRDefault="00305B02">
            <w:pPr>
              <w:spacing w:line="240" w:lineRule="auto"/>
              <w:rPr>
                <w:szCs w:val="22"/>
              </w:rPr>
            </w:pPr>
            <w:r w:rsidRPr="008F6305">
              <w:rPr>
                <w:szCs w:val="22"/>
              </w:rPr>
              <w:t>Viikko 2</w:t>
            </w:r>
          </w:p>
        </w:tc>
        <w:tc>
          <w:tcPr>
            <w:tcW w:w="1232" w:type="dxa"/>
            <w:tcBorders>
              <w:top w:val="single" w:sz="4" w:space="0" w:color="auto"/>
              <w:left w:val="single" w:sz="4" w:space="0" w:color="auto"/>
              <w:bottom w:val="single" w:sz="4" w:space="0" w:color="auto"/>
            </w:tcBorders>
            <w:shd w:val="clear" w:color="auto" w:fill="auto"/>
          </w:tcPr>
          <w:p w14:paraId="14F38558"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5D4F4095"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446D7623"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3659E6AC"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31F312AD"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5520478B"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52659163" w14:textId="77777777" w:rsidR="00305B02" w:rsidRPr="008F6305" w:rsidRDefault="00305B02">
            <w:pPr>
              <w:spacing w:line="240" w:lineRule="auto"/>
              <w:rPr>
                <w:szCs w:val="22"/>
              </w:rPr>
            </w:pPr>
          </w:p>
        </w:tc>
      </w:tr>
    </w:tbl>
    <w:p w14:paraId="6D8A164C" w14:textId="77777777" w:rsidR="00305B02" w:rsidRPr="008F6305" w:rsidRDefault="00305B02">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8F6305" w14:paraId="6C1F4CD7" w14:textId="77777777">
        <w:tc>
          <w:tcPr>
            <w:tcW w:w="1231" w:type="dxa"/>
            <w:tcBorders>
              <w:top w:val="nil"/>
              <w:left w:val="nil"/>
              <w:bottom w:val="nil"/>
              <w:right w:val="nil"/>
            </w:tcBorders>
            <w:shd w:val="clear" w:color="auto" w:fill="auto"/>
          </w:tcPr>
          <w:p w14:paraId="65865B5E" w14:textId="77777777" w:rsidR="00305B02" w:rsidRPr="008F6305" w:rsidRDefault="00305B02">
            <w:pPr>
              <w:keepNext/>
              <w:keepLine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6E6C056E" w14:textId="77777777" w:rsidR="00305B02" w:rsidRPr="008F6305" w:rsidRDefault="00305B02">
            <w:pPr>
              <w:keepNext/>
              <w:keepLines/>
              <w:spacing w:line="240" w:lineRule="auto"/>
              <w:jc w:val="center"/>
              <w:rPr>
                <w:szCs w:val="22"/>
                <w:highlight w:val="lightGray"/>
              </w:rPr>
            </w:pPr>
            <w:r w:rsidRPr="008F6305">
              <w:rPr>
                <w:szCs w:val="22"/>
                <w:highlight w:val="lightGray"/>
              </w:rPr>
              <w:t>Ma</w:t>
            </w:r>
          </w:p>
        </w:tc>
        <w:tc>
          <w:tcPr>
            <w:tcW w:w="1232" w:type="dxa"/>
            <w:tcBorders>
              <w:top w:val="nil"/>
              <w:left w:val="nil"/>
              <w:bottom w:val="single" w:sz="4" w:space="0" w:color="auto"/>
              <w:right w:val="nil"/>
            </w:tcBorders>
            <w:shd w:val="clear" w:color="auto" w:fill="auto"/>
          </w:tcPr>
          <w:p w14:paraId="41193676" w14:textId="77777777" w:rsidR="00305B02" w:rsidRPr="008F6305" w:rsidRDefault="00305B02">
            <w:pPr>
              <w:keepNext/>
              <w:keepLines/>
              <w:spacing w:line="240" w:lineRule="auto"/>
              <w:jc w:val="center"/>
              <w:rPr>
                <w:szCs w:val="22"/>
                <w:highlight w:val="lightGray"/>
              </w:rPr>
            </w:pPr>
            <w:r w:rsidRPr="008F6305">
              <w:rPr>
                <w:szCs w:val="22"/>
                <w:highlight w:val="lightGray"/>
              </w:rPr>
              <w:t>Ti</w:t>
            </w:r>
          </w:p>
        </w:tc>
        <w:tc>
          <w:tcPr>
            <w:tcW w:w="1232" w:type="dxa"/>
            <w:tcBorders>
              <w:top w:val="nil"/>
              <w:left w:val="nil"/>
              <w:bottom w:val="single" w:sz="4" w:space="0" w:color="auto"/>
              <w:right w:val="nil"/>
            </w:tcBorders>
            <w:shd w:val="clear" w:color="auto" w:fill="auto"/>
          </w:tcPr>
          <w:p w14:paraId="7F4B1D1D" w14:textId="77777777" w:rsidR="00305B02" w:rsidRPr="008F6305" w:rsidRDefault="00305B02">
            <w:pPr>
              <w:keepNext/>
              <w:keepLines/>
              <w:spacing w:line="240" w:lineRule="auto"/>
              <w:jc w:val="center"/>
              <w:rPr>
                <w:szCs w:val="22"/>
                <w:highlight w:val="lightGray"/>
              </w:rPr>
            </w:pPr>
            <w:r w:rsidRPr="008F6305">
              <w:rPr>
                <w:szCs w:val="22"/>
                <w:highlight w:val="lightGray"/>
              </w:rPr>
              <w:t>Ke</w:t>
            </w:r>
          </w:p>
        </w:tc>
        <w:tc>
          <w:tcPr>
            <w:tcW w:w="1232" w:type="dxa"/>
            <w:tcBorders>
              <w:top w:val="nil"/>
              <w:left w:val="nil"/>
              <w:bottom w:val="single" w:sz="4" w:space="0" w:color="auto"/>
              <w:right w:val="nil"/>
            </w:tcBorders>
            <w:shd w:val="clear" w:color="auto" w:fill="auto"/>
          </w:tcPr>
          <w:p w14:paraId="7FA8CFFA" w14:textId="77777777" w:rsidR="00305B02" w:rsidRPr="008F6305" w:rsidRDefault="00305B02">
            <w:pPr>
              <w:keepNext/>
              <w:keepLines/>
              <w:spacing w:line="240" w:lineRule="auto"/>
              <w:jc w:val="center"/>
              <w:rPr>
                <w:szCs w:val="22"/>
                <w:highlight w:val="lightGray"/>
              </w:rPr>
            </w:pPr>
            <w:r w:rsidRPr="008F6305">
              <w:rPr>
                <w:szCs w:val="22"/>
                <w:highlight w:val="lightGray"/>
              </w:rPr>
              <w:t>To</w:t>
            </w:r>
          </w:p>
        </w:tc>
        <w:tc>
          <w:tcPr>
            <w:tcW w:w="1232" w:type="dxa"/>
            <w:tcBorders>
              <w:top w:val="nil"/>
              <w:left w:val="nil"/>
              <w:bottom w:val="single" w:sz="4" w:space="0" w:color="auto"/>
              <w:right w:val="nil"/>
            </w:tcBorders>
            <w:shd w:val="clear" w:color="auto" w:fill="auto"/>
          </w:tcPr>
          <w:p w14:paraId="0A3FA023" w14:textId="77777777" w:rsidR="00305B02" w:rsidRPr="008F6305" w:rsidRDefault="00305B02">
            <w:pPr>
              <w:keepNext/>
              <w:keepLines/>
              <w:spacing w:line="240" w:lineRule="auto"/>
              <w:jc w:val="center"/>
              <w:rPr>
                <w:szCs w:val="22"/>
                <w:highlight w:val="lightGray"/>
              </w:rPr>
            </w:pPr>
            <w:r w:rsidRPr="008F6305">
              <w:rPr>
                <w:szCs w:val="22"/>
                <w:highlight w:val="lightGray"/>
              </w:rPr>
              <w:t>Pe</w:t>
            </w:r>
          </w:p>
        </w:tc>
        <w:tc>
          <w:tcPr>
            <w:tcW w:w="1232" w:type="dxa"/>
            <w:tcBorders>
              <w:top w:val="nil"/>
              <w:left w:val="nil"/>
              <w:bottom w:val="single" w:sz="4" w:space="0" w:color="auto"/>
              <w:right w:val="nil"/>
            </w:tcBorders>
            <w:shd w:val="clear" w:color="auto" w:fill="auto"/>
          </w:tcPr>
          <w:p w14:paraId="45EF0AFF" w14:textId="77777777" w:rsidR="00305B02" w:rsidRPr="008F6305" w:rsidRDefault="00305B02">
            <w:pPr>
              <w:keepNext/>
              <w:keepLines/>
              <w:spacing w:line="240" w:lineRule="auto"/>
              <w:jc w:val="center"/>
              <w:rPr>
                <w:szCs w:val="22"/>
                <w:highlight w:val="lightGray"/>
              </w:rPr>
            </w:pPr>
            <w:r w:rsidRPr="008F6305">
              <w:rPr>
                <w:szCs w:val="22"/>
                <w:highlight w:val="lightGray"/>
              </w:rPr>
              <w:t>La</w:t>
            </w:r>
          </w:p>
        </w:tc>
        <w:tc>
          <w:tcPr>
            <w:tcW w:w="1232" w:type="dxa"/>
            <w:tcBorders>
              <w:top w:val="nil"/>
              <w:left w:val="nil"/>
              <w:bottom w:val="single" w:sz="4" w:space="0" w:color="auto"/>
              <w:right w:val="nil"/>
            </w:tcBorders>
            <w:shd w:val="clear" w:color="auto" w:fill="auto"/>
          </w:tcPr>
          <w:p w14:paraId="7E85BFE2" w14:textId="77777777" w:rsidR="00305B02" w:rsidRPr="008F6305" w:rsidRDefault="00305B02">
            <w:pPr>
              <w:keepNext/>
              <w:keepLines/>
              <w:spacing w:line="240" w:lineRule="auto"/>
              <w:jc w:val="center"/>
              <w:rPr>
                <w:szCs w:val="22"/>
                <w:highlight w:val="lightGray"/>
              </w:rPr>
            </w:pPr>
            <w:r w:rsidRPr="008F6305">
              <w:rPr>
                <w:szCs w:val="22"/>
                <w:highlight w:val="lightGray"/>
              </w:rPr>
              <w:t>Su</w:t>
            </w:r>
          </w:p>
        </w:tc>
      </w:tr>
      <w:tr w:rsidR="00305B02" w:rsidRPr="008F6305" w14:paraId="24A71BC6" w14:textId="77777777">
        <w:tc>
          <w:tcPr>
            <w:tcW w:w="1231" w:type="dxa"/>
            <w:tcBorders>
              <w:top w:val="nil"/>
              <w:left w:val="nil"/>
              <w:bottom w:val="nil"/>
              <w:right w:val="single" w:sz="4" w:space="0" w:color="auto"/>
            </w:tcBorders>
            <w:shd w:val="clear" w:color="auto" w:fill="auto"/>
          </w:tcPr>
          <w:p w14:paraId="07D3CB2C" w14:textId="77777777" w:rsidR="00305B02" w:rsidRPr="008F6305" w:rsidRDefault="00305B02">
            <w:pPr>
              <w:keepNext/>
              <w:keepLines/>
              <w:spacing w:line="240" w:lineRule="auto"/>
              <w:rPr>
                <w:szCs w:val="22"/>
                <w:highlight w:val="lightGray"/>
              </w:rPr>
            </w:pPr>
            <w:r w:rsidRPr="008F6305">
              <w:rPr>
                <w:szCs w:val="22"/>
                <w:highlight w:val="lightGray"/>
              </w:rPr>
              <w:t>Viikko 1</w:t>
            </w:r>
          </w:p>
        </w:tc>
        <w:tc>
          <w:tcPr>
            <w:tcW w:w="1232" w:type="dxa"/>
            <w:tcBorders>
              <w:top w:val="single" w:sz="4" w:space="0" w:color="auto"/>
              <w:left w:val="single" w:sz="4" w:space="0" w:color="auto"/>
              <w:bottom w:val="single" w:sz="4" w:space="0" w:color="auto"/>
            </w:tcBorders>
            <w:shd w:val="clear" w:color="auto" w:fill="BFBFBF"/>
          </w:tcPr>
          <w:p w14:paraId="6325FC39"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349FB1C"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334A4D"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2B61961"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F87AEE"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90A405"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0F1506C" w14:textId="77777777" w:rsidR="00305B02" w:rsidRPr="008F6305" w:rsidRDefault="00305B02">
            <w:pPr>
              <w:keepNext/>
              <w:keepLines/>
              <w:spacing w:line="240" w:lineRule="auto"/>
              <w:rPr>
                <w:szCs w:val="22"/>
                <w:highlight w:val="lightGray"/>
              </w:rPr>
            </w:pPr>
          </w:p>
        </w:tc>
      </w:tr>
      <w:tr w:rsidR="00305B02" w:rsidRPr="008F6305" w14:paraId="72929C11" w14:textId="77777777">
        <w:tc>
          <w:tcPr>
            <w:tcW w:w="1231" w:type="dxa"/>
            <w:tcBorders>
              <w:top w:val="nil"/>
              <w:left w:val="nil"/>
              <w:bottom w:val="nil"/>
              <w:right w:val="single" w:sz="4" w:space="0" w:color="auto"/>
            </w:tcBorders>
            <w:shd w:val="clear" w:color="auto" w:fill="auto"/>
          </w:tcPr>
          <w:p w14:paraId="39E13AEB" w14:textId="77777777" w:rsidR="00305B02" w:rsidRPr="008F6305" w:rsidRDefault="00305B02">
            <w:pPr>
              <w:keepNext/>
              <w:keepLines/>
              <w:spacing w:line="240" w:lineRule="auto"/>
              <w:rPr>
                <w:szCs w:val="22"/>
                <w:highlight w:val="lightGray"/>
              </w:rPr>
            </w:pPr>
            <w:r w:rsidRPr="008F6305">
              <w:rPr>
                <w:szCs w:val="22"/>
                <w:highlight w:val="lightGray"/>
              </w:rPr>
              <w:t>Viikko 2</w:t>
            </w:r>
          </w:p>
        </w:tc>
        <w:tc>
          <w:tcPr>
            <w:tcW w:w="1232" w:type="dxa"/>
            <w:tcBorders>
              <w:top w:val="single" w:sz="4" w:space="0" w:color="auto"/>
              <w:left w:val="single" w:sz="4" w:space="0" w:color="auto"/>
              <w:bottom w:val="single" w:sz="4" w:space="0" w:color="auto"/>
            </w:tcBorders>
            <w:shd w:val="clear" w:color="auto" w:fill="BFBFBF"/>
          </w:tcPr>
          <w:p w14:paraId="109E27DC"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6BD846"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54B57F"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C3883B"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E4DF0A8"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166A33"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9F4E218" w14:textId="77777777" w:rsidR="00305B02" w:rsidRPr="008F6305" w:rsidRDefault="00305B02">
            <w:pPr>
              <w:keepNext/>
              <w:keepLines/>
              <w:spacing w:line="240" w:lineRule="auto"/>
              <w:rPr>
                <w:szCs w:val="22"/>
                <w:highlight w:val="lightGray"/>
              </w:rPr>
            </w:pPr>
          </w:p>
        </w:tc>
      </w:tr>
      <w:tr w:rsidR="00305B02" w:rsidRPr="008F6305" w14:paraId="346881DC" w14:textId="77777777">
        <w:tc>
          <w:tcPr>
            <w:tcW w:w="1231" w:type="dxa"/>
            <w:tcBorders>
              <w:top w:val="nil"/>
              <w:left w:val="nil"/>
              <w:bottom w:val="nil"/>
              <w:right w:val="single" w:sz="4" w:space="0" w:color="auto"/>
            </w:tcBorders>
            <w:shd w:val="clear" w:color="auto" w:fill="auto"/>
          </w:tcPr>
          <w:p w14:paraId="7D7A20D9" w14:textId="77777777" w:rsidR="00305B02" w:rsidRPr="008F6305" w:rsidRDefault="00305B02">
            <w:pPr>
              <w:keepNext/>
              <w:keepLines/>
              <w:spacing w:line="240" w:lineRule="auto"/>
              <w:rPr>
                <w:szCs w:val="22"/>
                <w:highlight w:val="lightGray"/>
              </w:rPr>
            </w:pPr>
            <w:r w:rsidRPr="008F6305">
              <w:rPr>
                <w:szCs w:val="22"/>
                <w:highlight w:val="lightGray"/>
              </w:rPr>
              <w:t>Viikko 3</w:t>
            </w:r>
          </w:p>
        </w:tc>
        <w:tc>
          <w:tcPr>
            <w:tcW w:w="1232" w:type="dxa"/>
            <w:tcBorders>
              <w:top w:val="single" w:sz="4" w:space="0" w:color="auto"/>
              <w:left w:val="single" w:sz="4" w:space="0" w:color="auto"/>
              <w:bottom w:val="single" w:sz="4" w:space="0" w:color="auto"/>
            </w:tcBorders>
            <w:shd w:val="clear" w:color="auto" w:fill="BFBFBF"/>
          </w:tcPr>
          <w:p w14:paraId="514B1B98"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6E6C50"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3E0797"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B5ED1E"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85679C0"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889C37F"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81DA5A5" w14:textId="77777777" w:rsidR="00305B02" w:rsidRPr="008F6305" w:rsidRDefault="00305B02">
            <w:pPr>
              <w:keepNext/>
              <w:keepLines/>
              <w:spacing w:line="240" w:lineRule="auto"/>
              <w:rPr>
                <w:szCs w:val="22"/>
                <w:highlight w:val="lightGray"/>
              </w:rPr>
            </w:pPr>
          </w:p>
        </w:tc>
      </w:tr>
      <w:tr w:rsidR="00305B02" w:rsidRPr="008F6305" w14:paraId="3019C3CB" w14:textId="77777777">
        <w:tc>
          <w:tcPr>
            <w:tcW w:w="1231" w:type="dxa"/>
            <w:tcBorders>
              <w:top w:val="nil"/>
              <w:left w:val="nil"/>
              <w:bottom w:val="nil"/>
              <w:right w:val="single" w:sz="4" w:space="0" w:color="auto"/>
            </w:tcBorders>
            <w:shd w:val="clear" w:color="auto" w:fill="auto"/>
          </w:tcPr>
          <w:p w14:paraId="284AA360" w14:textId="77777777" w:rsidR="00305B02" w:rsidRPr="008F6305" w:rsidRDefault="00305B02">
            <w:pPr>
              <w:keepNext/>
              <w:keepLines/>
              <w:spacing w:line="240" w:lineRule="auto"/>
              <w:rPr>
                <w:szCs w:val="22"/>
                <w:highlight w:val="lightGray"/>
              </w:rPr>
            </w:pPr>
            <w:r w:rsidRPr="008F6305">
              <w:rPr>
                <w:szCs w:val="22"/>
                <w:highlight w:val="lightGray"/>
              </w:rPr>
              <w:t>Viikko 4</w:t>
            </w:r>
          </w:p>
        </w:tc>
        <w:tc>
          <w:tcPr>
            <w:tcW w:w="1232" w:type="dxa"/>
            <w:tcBorders>
              <w:top w:val="single" w:sz="4" w:space="0" w:color="auto"/>
              <w:left w:val="single" w:sz="4" w:space="0" w:color="auto"/>
              <w:bottom w:val="single" w:sz="4" w:space="0" w:color="auto"/>
            </w:tcBorders>
            <w:shd w:val="clear" w:color="auto" w:fill="BFBFBF"/>
          </w:tcPr>
          <w:p w14:paraId="526A542B"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42BDB99"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1945E97"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FD90D0"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1A939C1"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41971CF"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300417" w14:textId="77777777" w:rsidR="00305B02" w:rsidRPr="008F6305" w:rsidRDefault="00305B02">
            <w:pPr>
              <w:keepNext/>
              <w:keepLines/>
              <w:spacing w:line="240" w:lineRule="auto"/>
              <w:rPr>
                <w:szCs w:val="22"/>
                <w:highlight w:val="lightGray"/>
              </w:rPr>
            </w:pPr>
          </w:p>
        </w:tc>
      </w:tr>
    </w:tbl>
    <w:p w14:paraId="677909A0" w14:textId="77777777" w:rsidR="00305B02" w:rsidRPr="008F6305" w:rsidRDefault="00305B02">
      <w:pPr>
        <w:spacing w:line="240" w:lineRule="auto"/>
        <w:rPr>
          <w:szCs w:val="22"/>
        </w:rPr>
      </w:pPr>
    </w:p>
    <w:p w14:paraId="297338E3" w14:textId="77777777" w:rsidR="00305B02" w:rsidRPr="008F6305" w:rsidRDefault="00305B02">
      <w:pPr>
        <w:spacing w:line="240" w:lineRule="auto"/>
        <w:rPr>
          <w:szCs w:val="22"/>
        </w:rPr>
      </w:pPr>
      <w:r w:rsidRPr="007C6A93">
        <w:rPr>
          <w:szCs w:val="22"/>
        </w:rPr>
        <w:t>Lue pakkausseloste ennen käyttöä.</w:t>
      </w:r>
    </w:p>
    <w:p w14:paraId="445A164F" w14:textId="77777777" w:rsidR="00305B02" w:rsidRPr="008F6305" w:rsidRDefault="00305B02">
      <w:pPr>
        <w:autoSpaceDE w:val="0"/>
        <w:autoSpaceDN w:val="0"/>
        <w:adjustRightInd w:val="0"/>
        <w:spacing w:line="240" w:lineRule="auto"/>
        <w:ind w:left="432" w:hanging="432"/>
        <w:rPr>
          <w:szCs w:val="22"/>
        </w:rPr>
      </w:pPr>
      <w:r w:rsidRPr="008F6305">
        <w:rPr>
          <w:szCs w:val="22"/>
        </w:rPr>
        <w:t xml:space="preserve">Ihon alle </w:t>
      </w:r>
    </w:p>
    <w:p w14:paraId="4F16B73B" w14:textId="77777777" w:rsidR="00305B02" w:rsidRPr="008F6305" w:rsidRDefault="00305B02">
      <w:pPr>
        <w:autoSpaceDE w:val="0"/>
        <w:autoSpaceDN w:val="0"/>
        <w:adjustRightInd w:val="0"/>
        <w:spacing w:line="240" w:lineRule="auto"/>
        <w:ind w:left="432" w:hanging="432"/>
        <w:rPr>
          <w:szCs w:val="22"/>
        </w:rPr>
      </w:pPr>
    </w:p>
    <w:p w14:paraId="358026CE" w14:textId="77777777" w:rsidR="00305B02" w:rsidRPr="008F6305" w:rsidRDefault="00305B02">
      <w:pPr>
        <w:autoSpaceDE w:val="0"/>
        <w:autoSpaceDN w:val="0"/>
        <w:adjustRightInd w:val="0"/>
        <w:spacing w:line="240" w:lineRule="auto"/>
        <w:ind w:left="432" w:hanging="432"/>
        <w:rPr>
          <w:szCs w:val="22"/>
        </w:rPr>
      </w:pPr>
    </w:p>
    <w:p w14:paraId="105D748C" w14:textId="2FCFAB2A" w:rsidR="00305B02" w:rsidRPr="008F6305" w:rsidRDefault="00305B0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6.</w:t>
      </w:r>
      <w:r w:rsidRPr="008F6305">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VAULT_ND_66138ccc-6fb2-46d0-b949-0c19e0f3c483 \* MERGEFORMAT </w:instrText>
      </w:r>
      <w:r w:rsidR="003A2335">
        <w:rPr>
          <w:b/>
          <w:szCs w:val="22"/>
        </w:rPr>
        <w:fldChar w:fldCharType="separate"/>
      </w:r>
      <w:r w:rsidR="003A2335">
        <w:rPr>
          <w:b/>
          <w:szCs w:val="22"/>
        </w:rPr>
        <w:t xml:space="preserve"> </w:t>
      </w:r>
      <w:r w:rsidR="003A2335">
        <w:rPr>
          <w:b/>
          <w:szCs w:val="22"/>
        </w:rPr>
        <w:fldChar w:fldCharType="end"/>
      </w:r>
    </w:p>
    <w:p w14:paraId="6C4CCBD0" w14:textId="77777777" w:rsidR="00305B02" w:rsidRPr="008F6305" w:rsidRDefault="00305B02">
      <w:pPr>
        <w:keepNext/>
        <w:spacing w:line="240" w:lineRule="auto"/>
        <w:rPr>
          <w:szCs w:val="22"/>
        </w:rPr>
      </w:pPr>
    </w:p>
    <w:p w14:paraId="5933EA2A" w14:textId="1E25257E" w:rsidR="00305B02" w:rsidRPr="008F6305" w:rsidRDefault="00305B02">
      <w:pPr>
        <w:keepNext/>
        <w:spacing w:line="240" w:lineRule="auto"/>
        <w:outlineLvl w:val="0"/>
        <w:rPr>
          <w:szCs w:val="22"/>
        </w:rPr>
      </w:pPr>
      <w:r w:rsidRPr="008F6305">
        <w:rPr>
          <w:szCs w:val="22"/>
        </w:rPr>
        <w:t>Ei lasten ulottuville eikä näkyville.</w:t>
      </w:r>
      <w:r w:rsidR="003A2335">
        <w:rPr>
          <w:szCs w:val="22"/>
        </w:rPr>
        <w:fldChar w:fldCharType="begin"/>
      </w:r>
      <w:r w:rsidR="003A2335">
        <w:rPr>
          <w:szCs w:val="22"/>
        </w:rPr>
        <w:instrText xml:space="preserve"> DOCVARIABLE vault_nd_27a537a9-dbe1-4e67-91c9-d70df24749f0 \* MERGEFORMAT </w:instrText>
      </w:r>
      <w:r w:rsidR="003A2335">
        <w:rPr>
          <w:szCs w:val="22"/>
        </w:rPr>
        <w:fldChar w:fldCharType="separate"/>
      </w:r>
      <w:r w:rsidR="003A2335">
        <w:rPr>
          <w:szCs w:val="22"/>
        </w:rPr>
        <w:t xml:space="preserve"> </w:t>
      </w:r>
      <w:r w:rsidR="003A2335">
        <w:rPr>
          <w:szCs w:val="22"/>
        </w:rPr>
        <w:fldChar w:fldCharType="end"/>
      </w:r>
    </w:p>
    <w:p w14:paraId="37AB33FC" w14:textId="77777777" w:rsidR="00305B02" w:rsidRPr="008F6305" w:rsidRDefault="00305B02">
      <w:pPr>
        <w:spacing w:line="240" w:lineRule="auto"/>
        <w:rPr>
          <w:szCs w:val="22"/>
        </w:rPr>
      </w:pPr>
    </w:p>
    <w:p w14:paraId="3DF62583" w14:textId="77777777" w:rsidR="00305B02" w:rsidRPr="008F6305" w:rsidRDefault="00305B02">
      <w:pPr>
        <w:spacing w:line="240" w:lineRule="auto"/>
        <w:rPr>
          <w:szCs w:val="22"/>
        </w:rPr>
      </w:pPr>
    </w:p>
    <w:p w14:paraId="2709D9B3" w14:textId="12329281"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7.</w:t>
      </w:r>
      <w:r w:rsidRPr="008F6305">
        <w:rPr>
          <w:b/>
          <w:szCs w:val="22"/>
        </w:rPr>
        <w:tab/>
        <w:t>MUU ERITYISVAROITUS (MUUT ERITYISVAROITUKSET), JOS TARPEEN</w:t>
      </w:r>
      <w:r w:rsidR="003A2335">
        <w:rPr>
          <w:b/>
          <w:szCs w:val="22"/>
        </w:rPr>
        <w:fldChar w:fldCharType="begin"/>
      </w:r>
      <w:r w:rsidR="003A2335">
        <w:rPr>
          <w:b/>
          <w:szCs w:val="22"/>
        </w:rPr>
        <w:instrText xml:space="preserve"> DOCVARIABLE VAULT_ND_4d568001-f882-4050-a66c-dd50f0eaf7f4 \* MERGEFORMAT </w:instrText>
      </w:r>
      <w:r w:rsidR="003A2335">
        <w:rPr>
          <w:b/>
          <w:szCs w:val="22"/>
        </w:rPr>
        <w:fldChar w:fldCharType="separate"/>
      </w:r>
      <w:r w:rsidR="003A2335">
        <w:rPr>
          <w:b/>
          <w:szCs w:val="22"/>
        </w:rPr>
        <w:t xml:space="preserve"> </w:t>
      </w:r>
      <w:r w:rsidR="003A2335">
        <w:rPr>
          <w:b/>
          <w:szCs w:val="22"/>
        </w:rPr>
        <w:fldChar w:fldCharType="end"/>
      </w:r>
    </w:p>
    <w:p w14:paraId="3FF169F7" w14:textId="77777777" w:rsidR="00305B02" w:rsidRPr="008F6305" w:rsidRDefault="00305B02">
      <w:pPr>
        <w:spacing w:line="240" w:lineRule="auto"/>
        <w:rPr>
          <w:szCs w:val="22"/>
        </w:rPr>
      </w:pPr>
    </w:p>
    <w:p w14:paraId="2B7AFC94" w14:textId="77777777" w:rsidR="00305B02" w:rsidRPr="008F6305" w:rsidRDefault="00305B02">
      <w:pPr>
        <w:spacing w:line="240" w:lineRule="auto"/>
        <w:rPr>
          <w:szCs w:val="22"/>
        </w:rPr>
      </w:pPr>
    </w:p>
    <w:p w14:paraId="2838770F" w14:textId="2104B4A4"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8.</w:t>
      </w:r>
      <w:r w:rsidRPr="008F6305">
        <w:rPr>
          <w:b/>
          <w:szCs w:val="22"/>
        </w:rPr>
        <w:tab/>
        <w:t>VIIMEINEN KÄYTTÖPÄIVÄMÄÄRÄ</w:t>
      </w:r>
      <w:r w:rsidR="003A2335">
        <w:rPr>
          <w:b/>
          <w:szCs w:val="22"/>
        </w:rPr>
        <w:fldChar w:fldCharType="begin"/>
      </w:r>
      <w:r w:rsidR="003A2335">
        <w:rPr>
          <w:b/>
          <w:szCs w:val="22"/>
        </w:rPr>
        <w:instrText xml:space="preserve"> DOCVARIABLE VAULT_ND_d5a488ee-232b-4245-932b-d43f96d8adec \* MERGEFORMAT </w:instrText>
      </w:r>
      <w:r w:rsidR="003A2335">
        <w:rPr>
          <w:b/>
          <w:szCs w:val="22"/>
        </w:rPr>
        <w:fldChar w:fldCharType="separate"/>
      </w:r>
      <w:r w:rsidR="003A2335">
        <w:rPr>
          <w:b/>
          <w:szCs w:val="22"/>
        </w:rPr>
        <w:t xml:space="preserve"> </w:t>
      </w:r>
      <w:r w:rsidR="003A2335">
        <w:rPr>
          <w:b/>
          <w:szCs w:val="22"/>
        </w:rPr>
        <w:fldChar w:fldCharType="end"/>
      </w:r>
    </w:p>
    <w:p w14:paraId="193C4442" w14:textId="77777777" w:rsidR="00305B02" w:rsidRPr="008F6305" w:rsidRDefault="00305B02">
      <w:pPr>
        <w:spacing w:line="240" w:lineRule="auto"/>
        <w:rPr>
          <w:i/>
          <w:szCs w:val="22"/>
        </w:rPr>
      </w:pPr>
    </w:p>
    <w:p w14:paraId="3813483B" w14:textId="77777777" w:rsidR="00305B02" w:rsidRPr="008F6305" w:rsidRDefault="00305B02">
      <w:pPr>
        <w:spacing w:line="240" w:lineRule="auto"/>
        <w:rPr>
          <w:szCs w:val="22"/>
        </w:rPr>
      </w:pPr>
      <w:r w:rsidRPr="008F6305">
        <w:rPr>
          <w:szCs w:val="22"/>
        </w:rPr>
        <w:t>EXP</w:t>
      </w:r>
    </w:p>
    <w:p w14:paraId="56C6D85F" w14:textId="77777777" w:rsidR="00305B02" w:rsidRPr="008F6305" w:rsidRDefault="00305B02">
      <w:pPr>
        <w:spacing w:line="240" w:lineRule="auto"/>
        <w:rPr>
          <w:szCs w:val="22"/>
        </w:rPr>
      </w:pPr>
    </w:p>
    <w:p w14:paraId="2567A5A8" w14:textId="77777777" w:rsidR="00305B02" w:rsidRPr="008F6305" w:rsidRDefault="00305B02">
      <w:pPr>
        <w:spacing w:line="240" w:lineRule="auto"/>
        <w:rPr>
          <w:szCs w:val="22"/>
        </w:rPr>
      </w:pPr>
    </w:p>
    <w:p w14:paraId="144ADC26" w14:textId="5B7BF4BF" w:rsidR="00305B02" w:rsidRPr="008F6305" w:rsidRDefault="00305B0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9.</w:t>
      </w:r>
      <w:r w:rsidRPr="008F6305">
        <w:rPr>
          <w:b/>
          <w:szCs w:val="22"/>
        </w:rPr>
        <w:tab/>
        <w:t>ERITYISET SÄILYTYSOLOSUHTEET</w:t>
      </w:r>
      <w:r w:rsidR="003A2335">
        <w:rPr>
          <w:b/>
          <w:szCs w:val="22"/>
        </w:rPr>
        <w:fldChar w:fldCharType="begin"/>
      </w:r>
      <w:r w:rsidR="003A2335">
        <w:rPr>
          <w:b/>
          <w:szCs w:val="22"/>
        </w:rPr>
        <w:instrText xml:space="preserve"> DOCVARIABLE VAULT_ND_0d330bfa-b60b-4737-995b-34e0d5c94553 \* MERGEFORMAT </w:instrText>
      </w:r>
      <w:r w:rsidR="003A2335">
        <w:rPr>
          <w:b/>
          <w:szCs w:val="22"/>
        </w:rPr>
        <w:fldChar w:fldCharType="separate"/>
      </w:r>
      <w:r w:rsidR="003A2335">
        <w:rPr>
          <w:b/>
          <w:szCs w:val="22"/>
        </w:rPr>
        <w:t xml:space="preserve"> </w:t>
      </w:r>
      <w:r w:rsidR="003A2335">
        <w:rPr>
          <w:b/>
          <w:szCs w:val="22"/>
        </w:rPr>
        <w:fldChar w:fldCharType="end"/>
      </w:r>
    </w:p>
    <w:p w14:paraId="16EC6789" w14:textId="77777777" w:rsidR="00305B02" w:rsidRPr="008F6305" w:rsidRDefault="00305B02">
      <w:pPr>
        <w:spacing w:line="240" w:lineRule="auto"/>
        <w:rPr>
          <w:i/>
          <w:szCs w:val="22"/>
        </w:rPr>
      </w:pPr>
    </w:p>
    <w:p w14:paraId="064CC26C" w14:textId="77777777" w:rsidR="00305B02" w:rsidRPr="008F6305" w:rsidRDefault="00305B02">
      <w:pPr>
        <w:spacing w:line="240" w:lineRule="auto"/>
        <w:rPr>
          <w:szCs w:val="22"/>
        </w:rPr>
      </w:pPr>
      <w:r w:rsidRPr="008F6305">
        <w:rPr>
          <w:szCs w:val="22"/>
        </w:rPr>
        <w:t>Säilytä jääkaapissa.</w:t>
      </w:r>
    </w:p>
    <w:p w14:paraId="49CB5FEF" w14:textId="77777777" w:rsidR="00305B02" w:rsidRPr="008F6305" w:rsidRDefault="00305B02">
      <w:pPr>
        <w:spacing w:line="240" w:lineRule="auto"/>
        <w:rPr>
          <w:szCs w:val="22"/>
        </w:rPr>
      </w:pPr>
      <w:r w:rsidRPr="008F6305">
        <w:rPr>
          <w:szCs w:val="22"/>
        </w:rPr>
        <w:t xml:space="preserve">Voidaan säilyttää muualla kuin jääkaapissa </w:t>
      </w:r>
      <w:r w:rsidR="00433742">
        <w:rPr>
          <w:szCs w:val="22"/>
        </w:rPr>
        <w:t>(alle</w:t>
      </w:r>
      <w:r w:rsidRPr="008F6305">
        <w:rPr>
          <w:szCs w:val="22"/>
        </w:rPr>
        <w:t xml:space="preserve"> 30 ºC:ssa) enintään 21 vuorokautta.  </w:t>
      </w:r>
    </w:p>
    <w:p w14:paraId="1A2C1E3B" w14:textId="77777777" w:rsidR="00305B02" w:rsidRPr="008F6305" w:rsidRDefault="00305B02">
      <w:pPr>
        <w:spacing w:line="240" w:lineRule="auto"/>
        <w:rPr>
          <w:szCs w:val="22"/>
        </w:rPr>
      </w:pPr>
      <w:r w:rsidRPr="008F6305">
        <w:rPr>
          <w:szCs w:val="22"/>
        </w:rPr>
        <w:t>Ei saa jäätyä.</w:t>
      </w:r>
    </w:p>
    <w:p w14:paraId="29907F13" w14:textId="77777777" w:rsidR="00305B02" w:rsidRPr="008F6305" w:rsidRDefault="00305B02">
      <w:pPr>
        <w:spacing w:line="240" w:lineRule="auto"/>
        <w:ind w:left="567" w:hanging="567"/>
        <w:rPr>
          <w:szCs w:val="22"/>
        </w:rPr>
      </w:pPr>
      <w:r w:rsidRPr="008F6305">
        <w:rPr>
          <w:szCs w:val="22"/>
        </w:rPr>
        <w:t>Säilytä alkuperäispakkauksessa. Herkkä valolle.</w:t>
      </w:r>
    </w:p>
    <w:p w14:paraId="2767B3E0" w14:textId="77777777" w:rsidR="00305B02" w:rsidRPr="008F6305" w:rsidRDefault="00305B02">
      <w:pPr>
        <w:spacing w:line="240" w:lineRule="auto"/>
        <w:ind w:left="567" w:hanging="567"/>
        <w:rPr>
          <w:szCs w:val="22"/>
        </w:rPr>
      </w:pPr>
    </w:p>
    <w:p w14:paraId="506C6626" w14:textId="77777777" w:rsidR="00305B02" w:rsidRPr="008F6305" w:rsidRDefault="00305B02">
      <w:pPr>
        <w:spacing w:line="240" w:lineRule="auto"/>
        <w:ind w:left="567" w:hanging="567"/>
        <w:rPr>
          <w:szCs w:val="22"/>
        </w:rPr>
      </w:pPr>
    </w:p>
    <w:p w14:paraId="6997AE79" w14:textId="0EE49851"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10.</w:t>
      </w:r>
      <w:r w:rsidRPr="008F6305">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VAULT_ND_f35200a9-fd29-4713-97d6-a3c38db515c2 \* MERGEFORMAT </w:instrText>
      </w:r>
      <w:r w:rsidR="003A2335">
        <w:rPr>
          <w:b/>
          <w:szCs w:val="22"/>
        </w:rPr>
        <w:fldChar w:fldCharType="separate"/>
      </w:r>
      <w:r w:rsidR="003A2335">
        <w:rPr>
          <w:b/>
          <w:szCs w:val="22"/>
        </w:rPr>
        <w:t xml:space="preserve"> </w:t>
      </w:r>
      <w:r w:rsidR="003A2335">
        <w:rPr>
          <w:b/>
          <w:szCs w:val="22"/>
        </w:rPr>
        <w:fldChar w:fldCharType="end"/>
      </w:r>
    </w:p>
    <w:p w14:paraId="7B0D3CA8" w14:textId="77777777" w:rsidR="00305B02" w:rsidRPr="008F6305" w:rsidRDefault="00305B02">
      <w:pPr>
        <w:spacing w:line="240" w:lineRule="auto"/>
        <w:rPr>
          <w:i/>
          <w:szCs w:val="22"/>
        </w:rPr>
      </w:pPr>
    </w:p>
    <w:p w14:paraId="45DCFE07" w14:textId="77777777" w:rsidR="00305B02" w:rsidRPr="008F6305" w:rsidRDefault="00305B02">
      <w:pPr>
        <w:spacing w:line="240" w:lineRule="auto"/>
        <w:rPr>
          <w:szCs w:val="22"/>
        </w:rPr>
      </w:pPr>
    </w:p>
    <w:p w14:paraId="4A0A3C44" w14:textId="1BC1C305"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11.</w:t>
      </w:r>
      <w:r w:rsidRPr="008F6305">
        <w:rPr>
          <w:b/>
          <w:szCs w:val="22"/>
        </w:rPr>
        <w:tab/>
        <w:t>MYYNTILUVAN HALTIJAN NIMI JA OSOITE</w:t>
      </w:r>
      <w:r w:rsidR="003A2335">
        <w:rPr>
          <w:b/>
          <w:szCs w:val="22"/>
        </w:rPr>
        <w:fldChar w:fldCharType="begin"/>
      </w:r>
      <w:r w:rsidR="003A2335">
        <w:rPr>
          <w:b/>
          <w:szCs w:val="22"/>
        </w:rPr>
        <w:instrText xml:space="preserve"> DOCVARIABLE VAULT_ND_4ae56172-7a06-4645-9d61-39f98a43dd2d \* MERGEFORMAT </w:instrText>
      </w:r>
      <w:r w:rsidR="003A2335">
        <w:rPr>
          <w:b/>
          <w:szCs w:val="22"/>
        </w:rPr>
        <w:fldChar w:fldCharType="separate"/>
      </w:r>
      <w:r w:rsidR="003A2335">
        <w:rPr>
          <w:b/>
          <w:szCs w:val="22"/>
        </w:rPr>
        <w:t xml:space="preserve"> </w:t>
      </w:r>
      <w:r w:rsidR="003A2335">
        <w:rPr>
          <w:b/>
          <w:szCs w:val="22"/>
        </w:rPr>
        <w:fldChar w:fldCharType="end"/>
      </w:r>
    </w:p>
    <w:p w14:paraId="05B6E1DC" w14:textId="77777777" w:rsidR="00305B02" w:rsidRPr="008F6305" w:rsidRDefault="00305B02">
      <w:pPr>
        <w:spacing w:line="240" w:lineRule="auto"/>
        <w:rPr>
          <w:i/>
          <w:szCs w:val="22"/>
        </w:rPr>
      </w:pPr>
    </w:p>
    <w:p w14:paraId="540370A4" w14:textId="77777777" w:rsidR="00305B02" w:rsidRPr="008F6305" w:rsidRDefault="00305B02">
      <w:pPr>
        <w:autoSpaceDE w:val="0"/>
        <w:autoSpaceDN w:val="0"/>
        <w:adjustRightInd w:val="0"/>
        <w:spacing w:line="240" w:lineRule="auto"/>
        <w:jc w:val="both"/>
        <w:rPr>
          <w:szCs w:val="22"/>
          <w:lang w:eastAsia="en-GB"/>
        </w:rPr>
      </w:pPr>
      <w:r w:rsidRPr="008F6305">
        <w:rPr>
          <w:szCs w:val="22"/>
          <w:lang w:eastAsia="en-GB"/>
        </w:rPr>
        <w:t xml:space="preserve">Eli Lilly Nederland B.V. </w:t>
      </w:r>
    </w:p>
    <w:p w14:paraId="23051481" w14:textId="77777777" w:rsidR="00305B02" w:rsidRPr="008F6305" w:rsidRDefault="00305B02">
      <w:pPr>
        <w:spacing w:line="240" w:lineRule="auto"/>
        <w:rPr>
          <w:szCs w:val="22"/>
        </w:rPr>
      </w:pPr>
      <w:r w:rsidRPr="008F6305">
        <w:rPr>
          <w:szCs w:val="22"/>
        </w:rPr>
        <w:t>Papendorpseweg 83, 3528 BJ Utrecht</w:t>
      </w:r>
    </w:p>
    <w:p w14:paraId="14F052F0" w14:textId="77777777" w:rsidR="00305B02" w:rsidRPr="008F6305" w:rsidRDefault="00305B02">
      <w:pPr>
        <w:spacing w:line="240" w:lineRule="auto"/>
        <w:rPr>
          <w:szCs w:val="22"/>
        </w:rPr>
      </w:pPr>
      <w:r w:rsidRPr="008F6305">
        <w:rPr>
          <w:szCs w:val="22"/>
        </w:rPr>
        <w:t>Alankomaat</w:t>
      </w:r>
    </w:p>
    <w:p w14:paraId="62AA6BE5" w14:textId="77777777" w:rsidR="00305B02" w:rsidRPr="008F6305" w:rsidRDefault="00305B02">
      <w:pPr>
        <w:spacing w:line="240" w:lineRule="auto"/>
        <w:rPr>
          <w:szCs w:val="22"/>
        </w:rPr>
      </w:pPr>
    </w:p>
    <w:p w14:paraId="3EFA1E90" w14:textId="77777777" w:rsidR="00305B02" w:rsidRPr="008F6305" w:rsidRDefault="00305B02">
      <w:pPr>
        <w:spacing w:line="240" w:lineRule="auto"/>
        <w:rPr>
          <w:szCs w:val="22"/>
        </w:rPr>
      </w:pPr>
    </w:p>
    <w:p w14:paraId="1C734325" w14:textId="669201CC"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12.</w:t>
      </w:r>
      <w:r w:rsidRPr="008F6305">
        <w:rPr>
          <w:b/>
          <w:szCs w:val="22"/>
        </w:rPr>
        <w:tab/>
        <w:t>MYYNTILUVAN NUMERO(T)</w:t>
      </w:r>
      <w:r w:rsidR="003A2335">
        <w:rPr>
          <w:b/>
          <w:szCs w:val="22"/>
        </w:rPr>
        <w:fldChar w:fldCharType="begin"/>
      </w:r>
      <w:r w:rsidR="003A2335">
        <w:rPr>
          <w:b/>
          <w:szCs w:val="22"/>
        </w:rPr>
        <w:instrText xml:space="preserve"> DOCVARIABLE VAULT_ND_c84a2319-414f-4ceb-811e-79e3a65102ae \* MERGEFORMAT </w:instrText>
      </w:r>
      <w:r w:rsidR="003A2335">
        <w:rPr>
          <w:b/>
          <w:szCs w:val="22"/>
        </w:rPr>
        <w:fldChar w:fldCharType="separate"/>
      </w:r>
      <w:r w:rsidR="003A2335">
        <w:rPr>
          <w:b/>
          <w:szCs w:val="22"/>
        </w:rPr>
        <w:t xml:space="preserve"> </w:t>
      </w:r>
      <w:r w:rsidR="003A2335">
        <w:rPr>
          <w:b/>
          <w:szCs w:val="22"/>
        </w:rPr>
        <w:fldChar w:fldCharType="end"/>
      </w:r>
    </w:p>
    <w:p w14:paraId="0CE3AB33" w14:textId="77777777" w:rsidR="00305B02" w:rsidRPr="008F6305" w:rsidRDefault="00305B02">
      <w:pPr>
        <w:spacing w:line="240" w:lineRule="auto"/>
        <w:rPr>
          <w:szCs w:val="22"/>
        </w:rPr>
      </w:pPr>
    </w:p>
    <w:p w14:paraId="152B8551" w14:textId="2DF55BF8" w:rsidR="00305B02" w:rsidRPr="00EC1795" w:rsidRDefault="00305B02">
      <w:pPr>
        <w:spacing w:line="240" w:lineRule="auto"/>
        <w:outlineLvl w:val="0"/>
        <w:rPr>
          <w:szCs w:val="22"/>
          <w:highlight w:val="lightGray"/>
        </w:rPr>
      </w:pPr>
      <w:r w:rsidRPr="00904B67">
        <w:rPr>
          <w:szCs w:val="22"/>
        </w:rPr>
        <w:t>EU/1/22/1685</w:t>
      </w:r>
      <w:r w:rsidRPr="00904B67">
        <w:t>/004</w:t>
      </w:r>
      <w:r w:rsidRPr="00904B67">
        <w:rPr>
          <w:szCs w:val="22"/>
        </w:rPr>
        <w:t xml:space="preserve"> </w:t>
      </w:r>
      <w:r w:rsidRPr="00EC1795">
        <w:rPr>
          <w:szCs w:val="22"/>
          <w:highlight w:val="lightGray"/>
        </w:rPr>
        <w:t>2 esitäytettyä kynää</w:t>
      </w:r>
      <w:r w:rsidR="003A2335">
        <w:rPr>
          <w:szCs w:val="22"/>
          <w:highlight w:val="lightGray"/>
        </w:rPr>
        <w:fldChar w:fldCharType="begin"/>
      </w:r>
      <w:r w:rsidR="003A2335">
        <w:rPr>
          <w:szCs w:val="22"/>
          <w:highlight w:val="lightGray"/>
        </w:rPr>
        <w:instrText xml:space="preserve"> DOCVARIABLE vault_nd_4e4e516f-085f-49a4-814d-2cbe1d42dd95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41A63A56" w14:textId="5AE61082" w:rsidR="00305B02" w:rsidRPr="008F6305" w:rsidRDefault="00305B02">
      <w:pPr>
        <w:spacing w:line="240" w:lineRule="auto"/>
        <w:outlineLvl w:val="0"/>
        <w:rPr>
          <w:szCs w:val="22"/>
        </w:rPr>
      </w:pPr>
      <w:r w:rsidRPr="00EC1795">
        <w:rPr>
          <w:szCs w:val="22"/>
          <w:highlight w:val="lightGray"/>
        </w:rPr>
        <w:t>EU/1/22/1685</w:t>
      </w:r>
      <w:r w:rsidRPr="00EC1795">
        <w:rPr>
          <w:highlight w:val="lightGray"/>
        </w:rPr>
        <w:t>/005</w:t>
      </w:r>
      <w:r w:rsidRPr="00EC1795">
        <w:rPr>
          <w:szCs w:val="22"/>
          <w:highlight w:val="lightGray"/>
        </w:rPr>
        <w:t xml:space="preserve"> 4 esitäytettyä kynää</w:t>
      </w:r>
      <w:r w:rsidR="003A2335">
        <w:rPr>
          <w:szCs w:val="22"/>
          <w:highlight w:val="lightGray"/>
        </w:rPr>
        <w:fldChar w:fldCharType="begin"/>
      </w:r>
      <w:r w:rsidR="003A2335">
        <w:rPr>
          <w:szCs w:val="22"/>
          <w:highlight w:val="lightGray"/>
        </w:rPr>
        <w:instrText xml:space="preserve"> DOCVARIABLE vault_nd_a73b684b-f039-4359-be4d-642792d14b35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2118BAC7" w14:textId="77777777" w:rsidR="00305B02" w:rsidRPr="008F6305" w:rsidRDefault="00305B02">
      <w:pPr>
        <w:spacing w:line="240" w:lineRule="auto"/>
        <w:outlineLvl w:val="0"/>
        <w:rPr>
          <w:szCs w:val="22"/>
        </w:rPr>
      </w:pPr>
    </w:p>
    <w:p w14:paraId="4CC22D59" w14:textId="77777777" w:rsidR="00305B02" w:rsidRPr="008F6305" w:rsidRDefault="00305B02">
      <w:pPr>
        <w:spacing w:line="240" w:lineRule="auto"/>
        <w:rPr>
          <w:szCs w:val="22"/>
        </w:rPr>
      </w:pPr>
    </w:p>
    <w:p w14:paraId="50528CFE" w14:textId="7EA0B8D6"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13.</w:t>
      </w:r>
      <w:r w:rsidRPr="008F6305">
        <w:rPr>
          <w:b/>
          <w:szCs w:val="22"/>
        </w:rPr>
        <w:tab/>
        <w:t>ERÄNUMERO</w:t>
      </w:r>
      <w:r w:rsidR="003A2335">
        <w:rPr>
          <w:b/>
          <w:szCs w:val="22"/>
        </w:rPr>
        <w:fldChar w:fldCharType="begin"/>
      </w:r>
      <w:r w:rsidR="003A2335">
        <w:rPr>
          <w:b/>
          <w:szCs w:val="22"/>
        </w:rPr>
        <w:instrText xml:space="preserve"> DOCVARIABLE VAULT_ND_f6c75f30-d328-4b98-b539-5232fa6bb692 \* MERGEFORMAT </w:instrText>
      </w:r>
      <w:r w:rsidR="003A2335">
        <w:rPr>
          <w:b/>
          <w:szCs w:val="22"/>
        </w:rPr>
        <w:fldChar w:fldCharType="separate"/>
      </w:r>
      <w:r w:rsidR="003A2335">
        <w:rPr>
          <w:b/>
          <w:szCs w:val="22"/>
        </w:rPr>
        <w:t xml:space="preserve"> </w:t>
      </w:r>
      <w:r w:rsidR="003A2335">
        <w:rPr>
          <w:b/>
          <w:szCs w:val="22"/>
        </w:rPr>
        <w:fldChar w:fldCharType="end"/>
      </w:r>
    </w:p>
    <w:p w14:paraId="09F7C810" w14:textId="77777777" w:rsidR="00305B02" w:rsidRPr="008F6305" w:rsidRDefault="00305B02">
      <w:pPr>
        <w:spacing w:line="240" w:lineRule="auto"/>
        <w:rPr>
          <w:szCs w:val="22"/>
        </w:rPr>
      </w:pPr>
    </w:p>
    <w:p w14:paraId="01C2D4D9" w14:textId="77777777" w:rsidR="00305B02" w:rsidRPr="008F6305" w:rsidRDefault="00305B02">
      <w:pPr>
        <w:spacing w:line="240" w:lineRule="auto"/>
        <w:rPr>
          <w:szCs w:val="22"/>
        </w:rPr>
      </w:pPr>
      <w:r w:rsidRPr="008F6305">
        <w:rPr>
          <w:szCs w:val="22"/>
        </w:rPr>
        <w:t>Lot</w:t>
      </w:r>
    </w:p>
    <w:p w14:paraId="2A6C43CD" w14:textId="77777777" w:rsidR="00305B02" w:rsidRPr="008F6305" w:rsidRDefault="00305B02">
      <w:pPr>
        <w:spacing w:line="240" w:lineRule="auto"/>
        <w:rPr>
          <w:szCs w:val="22"/>
        </w:rPr>
      </w:pPr>
    </w:p>
    <w:p w14:paraId="1671E772" w14:textId="77777777" w:rsidR="00305B02" w:rsidRPr="008F6305" w:rsidRDefault="00305B02">
      <w:pPr>
        <w:spacing w:line="240" w:lineRule="auto"/>
        <w:rPr>
          <w:szCs w:val="22"/>
        </w:rPr>
      </w:pPr>
    </w:p>
    <w:p w14:paraId="2AC8ADF9" w14:textId="2036A0B6"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14.</w:t>
      </w:r>
      <w:r w:rsidRPr="008F6305">
        <w:rPr>
          <w:b/>
          <w:szCs w:val="22"/>
        </w:rPr>
        <w:tab/>
        <w:t>YLEINEN TOIMITTAMISLUOKITTELU</w:t>
      </w:r>
      <w:r w:rsidR="003A2335">
        <w:rPr>
          <w:b/>
          <w:szCs w:val="22"/>
        </w:rPr>
        <w:fldChar w:fldCharType="begin"/>
      </w:r>
      <w:r w:rsidR="003A2335">
        <w:rPr>
          <w:b/>
          <w:szCs w:val="22"/>
        </w:rPr>
        <w:instrText xml:space="preserve"> DOCVARIABLE VAULT_ND_70879062-6864-4c14-82aa-8f395c7d471a \* MERGEFORMAT </w:instrText>
      </w:r>
      <w:r w:rsidR="003A2335">
        <w:rPr>
          <w:b/>
          <w:szCs w:val="22"/>
        </w:rPr>
        <w:fldChar w:fldCharType="separate"/>
      </w:r>
      <w:r w:rsidR="003A2335">
        <w:rPr>
          <w:b/>
          <w:szCs w:val="22"/>
        </w:rPr>
        <w:t xml:space="preserve"> </w:t>
      </w:r>
      <w:r w:rsidR="003A2335">
        <w:rPr>
          <w:b/>
          <w:szCs w:val="22"/>
        </w:rPr>
        <w:fldChar w:fldCharType="end"/>
      </w:r>
    </w:p>
    <w:p w14:paraId="6FC6EDB7" w14:textId="77777777" w:rsidR="00305B02" w:rsidRPr="008F6305" w:rsidRDefault="00305B02">
      <w:pPr>
        <w:suppressLineNumbers/>
        <w:spacing w:line="240" w:lineRule="auto"/>
        <w:rPr>
          <w:szCs w:val="22"/>
        </w:rPr>
      </w:pPr>
    </w:p>
    <w:p w14:paraId="3D9A7187" w14:textId="77777777" w:rsidR="00305B02" w:rsidRPr="008F6305" w:rsidRDefault="00305B02">
      <w:pPr>
        <w:spacing w:line="240" w:lineRule="auto"/>
        <w:rPr>
          <w:szCs w:val="22"/>
        </w:rPr>
      </w:pPr>
    </w:p>
    <w:p w14:paraId="69021F2F" w14:textId="0FF1DFB5" w:rsidR="00305B02" w:rsidRPr="008F6305" w:rsidRDefault="00305B02">
      <w:pPr>
        <w:pBdr>
          <w:top w:val="single" w:sz="4" w:space="2" w:color="auto"/>
          <w:left w:val="single" w:sz="4" w:space="4" w:color="auto"/>
          <w:bottom w:val="single" w:sz="4" w:space="1" w:color="auto"/>
          <w:right w:val="single" w:sz="4" w:space="4" w:color="auto"/>
        </w:pBdr>
        <w:spacing w:line="240" w:lineRule="auto"/>
        <w:outlineLvl w:val="0"/>
        <w:rPr>
          <w:szCs w:val="22"/>
        </w:rPr>
      </w:pPr>
      <w:r w:rsidRPr="008F6305">
        <w:rPr>
          <w:b/>
          <w:szCs w:val="22"/>
        </w:rPr>
        <w:t>15.</w:t>
      </w:r>
      <w:r w:rsidRPr="008F6305">
        <w:rPr>
          <w:b/>
          <w:szCs w:val="22"/>
        </w:rPr>
        <w:tab/>
        <w:t>KÄYTTÖOHJEET</w:t>
      </w:r>
      <w:r w:rsidR="003A2335">
        <w:rPr>
          <w:b/>
          <w:szCs w:val="22"/>
        </w:rPr>
        <w:fldChar w:fldCharType="begin"/>
      </w:r>
      <w:r w:rsidR="003A2335">
        <w:rPr>
          <w:b/>
          <w:szCs w:val="22"/>
        </w:rPr>
        <w:instrText xml:space="preserve"> DOCVARIABLE VAULT_ND_8c4b8798-b068-4173-8887-8f81e986eca6 \* MERGEFORMAT </w:instrText>
      </w:r>
      <w:r w:rsidR="003A2335">
        <w:rPr>
          <w:b/>
          <w:szCs w:val="22"/>
        </w:rPr>
        <w:fldChar w:fldCharType="separate"/>
      </w:r>
      <w:r w:rsidR="003A2335">
        <w:rPr>
          <w:b/>
          <w:szCs w:val="22"/>
        </w:rPr>
        <w:t xml:space="preserve"> </w:t>
      </w:r>
      <w:r w:rsidR="003A2335">
        <w:rPr>
          <w:b/>
          <w:szCs w:val="22"/>
        </w:rPr>
        <w:fldChar w:fldCharType="end"/>
      </w:r>
    </w:p>
    <w:p w14:paraId="1173316F" w14:textId="77777777" w:rsidR="00305B02" w:rsidRPr="008F6305" w:rsidRDefault="00305B02">
      <w:pPr>
        <w:spacing w:line="240" w:lineRule="auto"/>
        <w:rPr>
          <w:szCs w:val="22"/>
        </w:rPr>
      </w:pPr>
    </w:p>
    <w:p w14:paraId="0B3C1D42" w14:textId="77777777" w:rsidR="00305B02" w:rsidRPr="008F6305" w:rsidRDefault="00305B02">
      <w:pPr>
        <w:spacing w:line="240" w:lineRule="auto"/>
        <w:rPr>
          <w:i/>
          <w:szCs w:val="22"/>
        </w:rPr>
      </w:pPr>
    </w:p>
    <w:p w14:paraId="1C3B2DB8"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16.</w:t>
      </w:r>
      <w:r w:rsidRPr="008F6305">
        <w:rPr>
          <w:b/>
          <w:szCs w:val="22"/>
        </w:rPr>
        <w:tab/>
        <w:t>TIEDOT PISTEKIRJOITUKSELLA</w:t>
      </w:r>
    </w:p>
    <w:p w14:paraId="25559CEC" w14:textId="77777777" w:rsidR="00305B02" w:rsidRPr="008F6305" w:rsidRDefault="00305B02">
      <w:pPr>
        <w:spacing w:line="240" w:lineRule="auto"/>
        <w:rPr>
          <w:szCs w:val="22"/>
        </w:rPr>
      </w:pPr>
    </w:p>
    <w:p w14:paraId="6071E299" w14:textId="77777777" w:rsidR="00305B02" w:rsidRPr="008F6305" w:rsidRDefault="00305B02">
      <w:pPr>
        <w:spacing w:line="240" w:lineRule="auto"/>
        <w:rPr>
          <w:szCs w:val="22"/>
        </w:rPr>
      </w:pPr>
      <w:r>
        <w:t xml:space="preserve">MOUNJARO </w:t>
      </w:r>
      <w:r w:rsidRPr="008F6305">
        <w:rPr>
          <w:szCs w:val="22"/>
        </w:rPr>
        <w:t>5 mg</w:t>
      </w:r>
    </w:p>
    <w:p w14:paraId="0C0EF1C2" w14:textId="77777777" w:rsidR="00305B02" w:rsidRPr="008F6305" w:rsidRDefault="00305B02">
      <w:pPr>
        <w:spacing w:line="240" w:lineRule="auto"/>
        <w:rPr>
          <w:szCs w:val="22"/>
        </w:rPr>
      </w:pPr>
    </w:p>
    <w:p w14:paraId="345D61B7" w14:textId="77777777" w:rsidR="00305B02" w:rsidRPr="008F6305" w:rsidRDefault="00305B02">
      <w:pPr>
        <w:spacing w:line="240" w:lineRule="auto"/>
        <w:rPr>
          <w:szCs w:val="22"/>
          <w:shd w:val="clear" w:color="auto" w:fill="CCCCCC"/>
        </w:rPr>
      </w:pPr>
    </w:p>
    <w:p w14:paraId="7D7A72D5"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17.</w:t>
      </w:r>
      <w:r w:rsidRPr="008F6305">
        <w:rPr>
          <w:b/>
          <w:szCs w:val="22"/>
        </w:rPr>
        <w:tab/>
        <w:t>YKSILÖLLINEN TUNNISTE – 2D</w:t>
      </w:r>
      <w:r w:rsidRPr="008F6305">
        <w:rPr>
          <w:b/>
          <w:szCs w:val="22"/>
        </w:rPr>
        <w:noBreakHyphen/>
        <w:t>VIIVAKOODI</w:t>
      </w:r>
    </w:p>
    <w:p w14:paraId="5D944EE9" w14:textId="77777777" w:rsidR="00305B02" w:rsidRPr="008F6305" w:rsidRDefault="00305B02">
      <w:pPr>
        <w:spacing w:line="240" w:lineRule="auto"/>
        <w:rPr>
          <w:szCs w:val="22"/>
        </w:rPr>
      </w:pPr>
    </w:p>
    <w:p w14:paraId="1DA43277" w14:textId="77777777" w:rsidR="00305B02" w:rsidRPr="008F6305" w:rsidRDefault="00305B02">
      <w:pPr>
        <w:spacing w:line="240" w:lineRule="auto"/>
        <w:rPr>
          <w:szCs w:val="22"/>
          <w:shd w:val="clear" w:color="auto" w:fill="CCCCCC"/>
        </w:rPr>
      </w:pPr>
      <w:r w:rsidRPr="008F6305">
        <w:rPr>
          <w:szCs w:val="22"/>
          <w:highlight w:val="lightGray"/>
        </w:rPr>
        <w:t>2D</w:t>
      </w:r>
      <w:r w:rsidRPr="008F6305">
        <w:rPr>
          <w:szCs w:val="22"/>
          <w:highlight w:val="lightGray"/>
        </w:rPr>
        <w:noBreakHyphen/>
        <w:t>viivakoodi, joka sisältää yksilöllisen tunnisteen.</w:t>
      </w:r>
    </w:p>
    <w:p w14:paraId="3F30AF56" w14:textId="77777777" w:rsidR="00305B02" w:rsidRPr="008F6305" w:rsidRDefault="00305B02">
      <w:pPr>
        <w:spacing w:line="240" w:lineRule="auto"/>
        <w:rPr>
          <w:szCs w:val="22"/>
        </w:rPr>
      </w:pPr>
    </w:p>
    <w:p w14:paraId="49C3413F" w14:textId="77777777" w:rsidR="00305B02" w:rsidRPr="008F6305" w:rsidRDefault="00305B02">
      <w:pPr>
        <w:spacing w:line="240" w:lineRule="auto"/>
        <w:rPr>
          <w:szCs w:val="22"/>
        </w:rPr>
      </w:pPr>
    </w:p>
    <w:p w14:paraId="62AAE0E8"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lastRenderedPageBreak/>
        <w:t>18.</w:t>
      </w:r>
      <w:r w:rsidRPr="008F6305">
        <w:rPr>
          <w:b/>
          <w:szCs w:val="22"/>
        </w:rPr>
        <w:tab/>
        <w:t>YKSILÖLLINEN TUNNISTE – LUETTAVISSA OLEVAT TIEDOT</w:t>
      </w:r>
    </w:p>
    <w:p w14:paraId="50830803" w14:textId="77777777" w:rsidR="00305B02" w:rsidRPr="008F6305" w:rsidRDefault="00305B02">
      <w:pPr>
        <w:spacing w:line="240" w:lineRule="auto"/>
        <w:rPr>
          <w:szCs w:val="22"/>
        </w:rPr>
      </w:pPr>
    </w:p>
    <w:p w14:paraId="4DD72BDD" w14:textId="77777777" w:rsidR="00305B02" w:rsidRPr="008F6305" w:rsidRDefault="00305B02">
      <w:pPr>
        <w:spacing w:line="240" w:lineRule="auto"/>
        <w:rPr>
          <w:szCs w:val="22"/>
        </w:rPr>
      </w:pPr>
      <w:r w:rsidRPr="008F6305">
        <w:rPr>
          <w:szCs w:val="22"/>
        </w:rPr>
        <w:t>PC</w:t>
      </w:r>
    </w:p>
    <w:p w14:paraId="52BA8FC8" w14:textId="77777777" w:rsidR="00305B02" w:rsidRPr="008F6305" w:rsidRDefault="00305B02">
      <w:pPr>
        <w:spacing w:line="240" w:lineRule="auto"/>
        <w:rPr>
          <w:szCs w:val="22"/>
        </w:rPr>
      </w:pPr>
      <w:r w:rsidRPr="008F6305">
        <w:rPr>
          <w:szCs w:val="22"/>
        </w:rPr>
        <w:t>SN</w:t>
      </w:r>
    </w:p>
    <w:p w14:paraId="5A2AC4F8" w14:textId="77777777" w:rsidR="00305B02" w:rsidRDefault="00305B02">
      <w:pPr>
        <w:spacing w:line="240" w:lineRule="auto"/>
        <w:rPr>
          <w:szCs w:val="22"/>
        </w:rPr>
      </w:pPr>
      <w:r w:rsidRPr="008F6305">
        <w:rPr>
          <w:szCs w:val="22"/>
        </w:rPr>
        <w:t>NN</w:t>
      </w:r>
    </w:p>
    <w:p w14:paraId="35D34BB7" w14:textId="77777777" w:rsidR="00305B02" w:rsidRDefault="00305B02">
      <w:pPr>
        <w:spacing w:line="240" w:lineRule="auto"/>
        <w:rPr>
          <w:szCs w:val="22"/>
        </w:rPr>
      </w:pPr>
    </w:p>
    <w:p w14:paraId="060C7B5C" w14:textId="77777777" w:rsidR="00305B02" w:rsidRPr="008F6305" w:rsidRDefault="00305B02">
      <w:pPr>
        <w:spacing w:line="240" w:lineRule="auto"/>
        <w:rPr>
          <w:szCs w:val="22"/>
        </w:rPr>
      </w:pPr>
    </w:p>
    <w:p w14:paraId="27E51DAA"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8F6305">
        <w:rPr>
          <w:szCs w:val="22"/>
        </w:rPr>
        <w:br w:type="page"/>
      </w:r>
      <w:r w:rsidRPr="008F6305">
        <w:rPr>
          <w:b/>
          <w:szCs w:val="22"/>
        </w:rPr>
        <w:lastRenderedPageBreak/>
        <w:t>ULKOPAKKAUKSESSA ON OLTAVA SEURAAVAT MERKINNÄT</w:t>
      </w:r>
    </w:p>
    <w:p w14:paraId="1BAFC0CD"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40843B3C"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8F6305">
        <w:rPr>
          <w:b/>
          <w:szCs w:val="22"/>
        </w:rPr>
        <w:t xml:space="preserve">ULKOPAKKAUS (Blue Box </w:t>
      </w:r>
      <w:r w:rsidRPr="008F6305">
        <w:rPr>
          <w:b/>
          <w:szCs w:val="22"/>
        </w:rPr>
        <w:noBreakHyphen/>
        <w:t>merkinnöin) – monipakkaus – ESITÄYTETTY KYNÄ</w:t>
      </w:r>
      <w:r w:rsidR="00B76727">
        <w:rPr>
          <w:b/>
          <w:szCs w:val="22"/>
        </w:rPr>
        <w:t>, KERTA-ANNOS</w:t>
      </w:r>
    </w:p>
    <w:p w14:paraId="2BE14091" w14:textId="77777777" w:rsidR="00305B02" w:rsidRPr="008F6305" w:rsidRDefault="00305B02">
      <w:pPr>
        <w:spacing w:line="240" w:lineRule="auto"/>
        <w:rPr>
          <w:szCs w:val="22"/>
        </w:rPr>
      </w:pPr>
    </w:p>
    <w:p w14:paraId="7B76D75C" w14:textId="77777777" w:rsidR="00305B02" w:rsidRPr="008F6305" w:rsidRDefault="00305B02">
      <w:pPr>
        <w:spacing w:line="240" w:lineRule="auto"/>
        <w:rPr>
          <w:szCs w:val="22"/>
        </w:rPr>
      </w:pPr>
    </w:p>
    <w:p w14:paraId="1930D8B7" w14:textId="5E35CA4E"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1.</w:t>
      </w:r>
      <w:r w:rsidRPr="008F6305">
        <w:rPr>
          <w:b/>
          <w:szCs w:val="22"/>
        </w:rPr>
        <w:tab/>
        <w:t>LÄÄKEVALMISTEEN NIMI</w:t>
      </w:r>
      <w:r w:rsidR="003A2335">
        <w:rPr>
          <w:b/>
          <w:szCs w:val="22"/>
        </w:rPr>
        <w:fldChar w:fldCharType="begin"/>
      </w:r>
      <w:r w:rsidR="003A2335">
        <w:rPr>
          <w:b/>
          <w:szCs w:val="22"/>
        </w:rPr>
        <w:instrText xml:space="preserve"> DOCVARIABLE VAULT_ND_4069a58d-0b2e-4a23-9880-a607e442f5e5 \* MERGEFORMAT </w:instrText>
      </w:r>
      <w:r w:rsidR="003A2335">
        <w:rPr>
          <w:b/>
          <w:szCs w:val="22"/>
        </w:rPr>
        <w:fldChar w:fldCharType="separate"/>
      </w:r>
      <w:r w:rsidR="003A2335">
        <w:rPr>
          <w:b/>
          <w:szCs w:val="22"/>
        </w:rPr>
        <w:t xml:space="preserve"> </w:t>
      </w:r>
      <w:r w:rsidR="003A2335">
        <w:rPr>
          <w:b/>
          <w:szCs w:val="22"/>
        </w:rPr>
        <w:fldChar w:fldCharType="end"/>
      </w:r>
    </w:p>
    <w:p w14:paraId="01F6945D" w14:textId="77777777" w:rsidR="00305B02" w:rsidRPr="008F6305" w:rsidRDefault="00305B02">
      <w:pPr>
        <w:spacing w:line="240" w:lineRule="auto"/>
        <w:rPr>
          <w:szCs w:val="22"/>
        </w:rPr>
      </w:pPr>
    </w:p>
    <w:p w14:paraId="6BA669E2" w14:textId="77777777" w:rsidR="00305B02" w:rsidRPr="008F6305" w:rsidRDefault="00305B02">
      <w:pPr>
        <w:spacing w:line="240" w:lineRule="auto"/>
        <w:rPr>
          <w:szCs w:val="22"/>
        </w:rPr>
      </w:pPr>
      <w:r>
        <w:t xml:space="preserve">Mounjaro </w:t>
      </w:r>
      <w:r w:rsidRPr="008F6305">
        <w:rPr>
          <w:szCs w:val="22"/>
        </w:rPr>
        <w:t>5 mg injektioneste, liuos, esitäytetty kynä</w:t>
      </w:r>
    </w:p>
    <w:p w14:paraId="6A38E27C" w14:textId="77777777" w:rsidR="00305B02" w:rsidRPr="008F6305" w:rsidRDefault="00305B02">
      <w:pPr>
        <w:spacing w:line="240" w:lineRule="auto"/>
        <w:rPr>
          <w:szCs w:val="22"/>
        </w:rPr>
      </w:pPr>
    </w:p>
    <w:p w14:paraId="2355A8A8" w14:textId="77777777" w:rsidR="00305B02" w:rsidRPr="008F6305" w:rsidRDefault="00305B02">
      <w:pPr>
        <w:spacing w:line="240" w:lineRule="auto"/>
        <w:rPr>
          <w:szCs w:val="22"/>
        </w:rPr>
      </w:pPr>
      <w:r w:rsidRPr="008F6305">
        <w:rPr>
          <w:szCs w:val="22"/>
        </w:rPr>
        <w:t>tirtsepatidi</w:t>
      </w:r>
    </w:p>
    <w:p w14:paraId="2834074E" w14:textId="77777777" w:rsidR="00305B02" w:rsidRPr="008F6305" w:rsidRDefault="00305B02">
      <w:pPr>
        <w:spacing w:line="240" w:lineRule="auto"/>
        <w:rPr>
          <w:szCs w:val="22"/>
        </w:rPr>
      </w:pPr>
    </w:p>
    <w:p w14:paraId="6F08FFBE" w14:textId="77777777" w:rsidR="00305B02" w:rsidRPr="008F6305" w:rsidRDefault="00305B02">
      <w:pPr>
        <w:spacing w:line="240" w:lineRule="auto"/>
        <w:rPr>
          <w:szCs w:val="22"/>
        </w:rPr>
      </w:pPr>
    </w:p>
    <w:p w14:paraId="47481602" w14:textId="7405571D"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8F6305">
        <w:rPr>
          <w:b/>
          <w:szCs w:val="22"/>
        </w:rPr>
        <w:t>2.</w:t>
      </w:r>
      <w:r w:rsidRPr="008F6305">
        <w:rPr>
          <w:b/>
          <w:szCs w:val="22"/>
        </w:rPr>
        <w:tab/>
        <w:t>VAIKUTTAVA(T) AINE(ET)</w:t>
      </w:r>
      <w:r w:rsidR="003A2335">
        <w:rPr>
          <w:b/>
          <w:szCs w:val="22"/>
        </w:rPr>
        <w:fldChar w:fldCharType="begin"/>
      </w:r>
      <w:r w:rsidR="003A2335">
        <w:rPr>
          <w:b/>
          <w:szCs w:val="22"/>
        </w:rPr>
        <w:instrText xml:space="preserve"> DOCVARIABLE VAULT_ND_1fe2d11f-d4ee-4411-a4c2-83676df919e4 \* MERGEFORMAT </w:instrText>
      </w:r>
      <w:r w:rsidR="003A2335">
        <w:rPr>
          <w:b/>
          <w:szCs w:val="22"/>
        </w:rPr>
        <w:fldChar w:fldCharType="separate"/>
      </w:r>
      <w:r w:rsidR="003A2335">
        <w:rPr>
          <w:b/>
          <w:szCs w:val="22"/>
        </w:rPr>
        <w:t xml:space="preserve"> </w:t>
      </w:r>
      <w:r w:rsidR="003A2335">
        <w:rPr>
          <w:b/>
          <w:szCs w:val="22"/>
        </w:rPr>
        <w:fldChar w:fldCharType="end"/>
      </w:r>
    </w:p>
    <w:p w14:paraId="3381197A" w14:textId="77777777" w:rsidR="00305B02" w:rsidRPr="008F6305" w:rsidRDefault="00305B02">
      <w:pPr>
        <w:spacing w:line="240" w:lineRule="auto"/>
        <w:rPr>
          <w:szCs w:val="22"/>
        </w:rPr>
      </w:pPr>
    </w:p>
    <w:p w14:paraId="7ABB337C" w14:textId="77777777" w:rsidR="00305B02" w:rsidRPr="008F6305" w:rsidRDefault="00305B02">
      <w:pPr>
        <w:spacing w:line="240" w:lineRule="auto"/>
        <w:rPr>
          <w:szCs w:val="22"/>
        </w:rPr>
      </w:pPr>
      <w:r w:rsidRPr="008F6305">
        <w:rPr>
          <w:szCs w:val="22"/>
        </w:rPr>
        <w:t>Y</w:t>
      </w:r>
      <w:r>
        <w:t xml:space="preserve">ksi esitäytetty kynä sisältää </w:t>
      </w:r>
      <w:r w:rsidRPr="008F6305">
        <w:rPr>
          <w:szCs w:val="22"/>
        </w:rPr>
        <w:t>5 mg tirtsepatidia 0,5 millilitrassa liuosta</w:t>
      </w:r>
      <w:r w:rsidR="00B35CF8">
        <w:rPr>
          <w:szCs w:val="22"/>
        </w:rPr>
        <w:t xml:space="preserve"> (10 mg/ml)</w:t>
      </w:r>
    </w:p>
    <w:p w14:paraId="7AB317E6" w14:textId="77777777" w:rsidR="00305B02" w:rsidRPr="008F6305" w:rsidRDefault="00305B02">
      <w:pPr>
        <w:spacing w:line="240" w:lineRule="auto"/>
        <w:rPr>
          <w:szCs w:val="22"/>
        </w:rPr>
      </w:pPr>
    </w:p>
    <w:p w14:paraId="43A8DC7F" w14:textId="77777777" w:rsidR="00305B02" w:rsidRPr="008F6305" w:rsidRDefault="00305B02">
      <w:pPr>
        <w:spacing w:line="240" w:lineRule="auto"/>
        <w:rPr>
          <w:szCs w:val="22"/>
        </w:rPr>
      </w:pPr>
    </w:p>
    <w:p w14:paraId="401FDD69" w14:textId="5BE3EF0C"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3.</w:t>
      </w:r>
      <w:r w:rsidRPr="008F6305">
        <w:rPr>
          <w:b/>
          <w:szCs w:val="22"/>
        </w:rPr>
        <w:tab/>
        <w:t>LUETTELO APUAINEISTA</w:t>
      </w:r>
      <w:r w:rsidR="003A2335">
        <w:rPr>
          <w:b/>
          <w:szCs w:val="22"/>
        </w:rPr>
        <w:fldChar w:fldCharType="begin"/>
      </w:r>
      <w:r w:rsidR="003A2335">
        <w:rPr>
          <w:b/>
          <w:szCs w:val="22"/>
        </w:rPr>
        <w:instrText xml:space="preserve"> DOCVARIABLE VAULT_ND_fd14e006-6599-4f7b-8241-9a1afeef6790 \* MERGEFORMAT </w:instrText>
      </w:r>
      <w:r w:rsidR="003A2335">
        <w:rPr>
          <w:b/>
          <w:szCs w:val="22"/>
        </w:rPr>
        <w:fldChar w:fldCharType="separate"/>
      </w:r>
      <w:r w:rsidR="003A2335">
        <w:rPr>
          <w:b/>
          <w:szCs w:val="22"/>
        </w:rPr>
        <w:t xml:space="preserve"> </w:t>
      </w:r>
      <w:r w:rsidR="003A2335">
        <w:rPr>
          <w:b/>
          <w:szCs w:val="22"/>
        </w:rPr>
        <w:fldChar w:fldCharType="end"/>
      </w:r>
    </w:p>
    <w:p w14:paraId="217DE6DA" w14:textId="77777777" w:rsidR="00305B02" w:rsidRPr="008F6305" w:rsidRDefault="00305B02">
      <w:pPr>
        <w:spacing w:line="240" w:lineRule="auto"/>
        <w:rPr>
          <w:i/>
          <w:szCs w:val="22"/>
        </w:rPr>
      </w:pPr>
    </w:p>
    <w:p w14:paraId="760E0DA3" w14:textId="77777777" w:rsidR="00305B02" w:rsidRPr="008F6305" w:rsidRDefault="00305B02">
      <w:pPr>
        <w:spacing w:line="240" w:lineRule="auto"/>
        <w:rPr>
          <w:szCs w:val="22"/>
        </w:rPr>
      </w:pPr>
      <w:r w:rsidRPr="008F6305">
        <w:rPr>
          <w:szCs w:val="22"/>
        </w:rPr>
        <w:t xml:space="preserve">Apuaineet: </w:t>
      </w:r>
      <w:r w:rsidR="000C0B1B" w:rsidRPr="002F7DDD">
        <w:rPr>
          <w:szCs w:val="22"/>
          <w:highlight w:val="lightGray"/>
        </w:rPr>
        <w:t>Dinatriumvetyfosfaatti (heptahydraatti) (</w:t>
      </w:r>
      <w:r w:rsidR="002F2EEF">
        <w:rPr>
          <w:szCs w:val="22"/>
        </w:rPr>
        <w:t>E339</w:t>
      </w:r>
      <w:r w:rsidR="000C0B1B" w:rsidRPr="00A74444">
        <w:rPr>
          <w:szCs w:val="22"/>
          <w:highlight w:val="lightGray"/>
        </w:rPr>
        <w:t>)</w:t>
      </w:r>
      <w:r w:rsidRPr="008F6305">
        <w:rPr>
          <w:szCs w:val="22"/>
        </w:rPr>
        <w:t xml:space="preserve">, natriumkloridi, natriumhydroksidi, väkevä kloorivetyhappo, injektionesteisiin käytettävä vesi. </w:t>
      </w:r>
      <w:r w:rsidRPr="00EC1795">
        <w:rPr>
          <w:szCs w:val="22"/>
          <w:highlight w:val="lightGray"/>
        </w:rPr>
        <w:t>Ks. lisätiedot pakkausselosteesta.</w:t>
      </w:r>
    </w:p>
    <w:p w14:paraId="142E1B41" w14:textId="77777777" w:rsidR="00305B02" w:rsidRPr="008F6305" w:rsidRDefault="00305B02">
      <w:pPr>
        <w:spacing w:line="240" w:lineRule="auto"/>
        <w:rPr>
          <w:szCs w:val="22"/>
        </w:rPr>
      </w:pPr>
    </w:p>
    <w:p w14:paraId="47D85BF6" w14:textId="77777777" w:rsidR="00305B02" w:rsidRPr="008F6305" w:rsidRDefault="00305B02">
      <w:pPr>
        <w:spacing w:line="240" w:lineRule="auto"/>
        <w:rPr>
          <w:szCs w:val="22"/>
        </w:rPr>
      </w:pPr>
    </w:p>
    <w:p w14:paraId="524CD3EB" w14:textId="2731E1CF"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4.</w:t>
      </w:r>
      <w:r w:rsidRPr="008F6305">
        <w:rPr>
          <w:b/>
          <w:szCs w:val="22"/>
        </w:rPr>
        <w:tab/>
        <w:t>LÄÄKEMUOTO JA SISÄLLÖN MÄÄRÄ</w:t>
      </w:r>
      <w:r w:rsidR="003A2335">
        <w:rPr>
          <w:b/>
          <w:szCs w:val="22"/>
        </w:rPr>
        <w:fldChar w:fldCharType="begin"/>
      </w:r>
      <w:r w:rsidR="003A2335">
        <w:rPr>
          <w:b/>
          <w:szCs w:val="22"/>
        </w:rPr>
        <w:instrText xml:space="preserve"> DOCVARIABLE VAULT_ND_fed347df-ad92-42cd-a6ca-8916d698754f \* MERGEFORMAT </w:instrText>
      </w:r>
      <w:r w:rsidR="003A2335">
        <w:rPr>
          <w:b/>
          <w:szCs w:val="22"/>
        </w:rPr>
        <w:fldChar w:fldCharType="separate"/>
      </w:r>
      <w:r w:rsidR="003A2335">
        <w:rPr>
          <w:b/>
          <w:szCs w:val="22"/>
        </w:rPr>
        <w:t xml:space="preserve"> </w:t>
      </w:r>
      <w:r w:rsidR="003A2335">
        <w:rPr>
          <w:b/>
          <w:szCs w:val="22"/>
        </w:rPr>
        <w:fldChar w:fldCharType="end"/>
      </w:r>
    </w:p>
    <w:p w14:paraId="686AB942" w14:textId="77777777" w:rsidR="00305B02" w:rsidRPr="008F6305" w:rsidRDefault="00305B02">
      <w:pPr>
        <w:spacing w:line="240" w:lineRule="auto"/>
        <w:rPr>
          <w:i/>
          <w:szCs w:val="22"/>
        </w:rPr>
      </w:pPr>
    </w:p>
    <w:p w14:paraId="6151FF7A" w14:textId="77777777" w:rsidR="00305B02" w:rsidRPr="008F6305" w:rsidRDefault="00305B02">
      <w:pPr>
        <w:spacing w:line="240" w:lineRule="auto"/>
        <w:rPr>
          <w:szCs w:val="22"/>
        </w:rPr>
      </w:pPr>
      <w:r w:rsidRPr="008F6305">
        <w:rPr>
          <w:szCs w:val="22"/>
          <w:highlight w:val="lightGray"/>
        </w:rPr>
        <w:t>Injektioneste, liuos</w:t>
      </w:r>
      <w:r w:rsidRPr="008F6305">
        <w:rPr>
          <w:szCs w:val="22"/>
        </w:rPr>
        <w:t xml:space="preserve"> </w:t>
      </w:r>
    </w:p>
    <w:p w14:paraId="21C2D7BE" w14:textId="77777777" w:rsidR="00305B02" w:rsidRPr="008F6305" w:rsidRDefault="00305B02">
      <w:pPr>
        <w:spacing w:line="240" w:lineRule="auto"/>
        <w:rPr>
          <w:szCs w:val="22"/>
        </w:rPr>
      </w:pPr>
    </w:p>
    <w:p w14:paraId="4ADB677E" w14:textId="77777777" w:rsidR="00305B02" w:rsidRPr="008F6305" w:rsidRDefault="00305B02">
      <w:pPr>
        <w:spacing w:line="240" w:lineRule="auto"/>
        <w:rPr>
          <w:szCs w:val="22"/>
        </w:rPr>
      </w:pPr>
      <w:r w:rsidRPr="008F6305">
        <w:rPr>
          <w:szCs w:val="22"/>
        </w:rPr>
        <w:t>Monipakkaus: 12 esitäytettyä kynää (3 kpl 4 kynän pakkauksia).</w:t>
      </w:r>
    </w:p>
    <w:p w14:paraId="5E1E33F3" w14:textId="77777777" w:rsidR="00305B02" w:rsidRPr="008F6305" w:rsidRDefault="00305B02">
      <w:pPr>
        <w:spacing w:line="240" w:lineRule="auto"/>
        <w:rPr>
          <w:szCs w:val="22"/>
        </w:rPr>
      </w:pPr>
    </w:p>
    <w:p w14:paraId="47BBCFB0" w14:textId="77777777" w:rsidR="00305B02" w:rsidRPr="008F6305" w:rsidRDefault="00305B02">
      <w:pPr>
        <w:spacing w:line="240" w:lineRule="auto"/>
        <w:rPr>
          <w:szCs w:val="22"/>
        </w:rPr>
      </w:pPr>
    </w:p>
    <w:p w14:paraId="0B1B67AF" w14:textId="567682CF"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5.</w:t>
      </w:r>
      <w:r w:rsidRPr="008F6305">
        <w:rPr>
          <w:b/>
          <w:szCs w:val="22"/>
        </w:rPr>
        <w:tab/>
        <w:t>ANTOTAPA JA TARVITTAESSA ANTOREITTI (ANTOREITIT)</w:t>
      </w:r>
      <w:r w:rsidR="003A2335">
        <w:rPr>
          <w:b/>
          <w:szCs w:val="22"/>
        </w:rPr>
        <w:fldChar w:fldCharType="begin"/>
      </w:r>
      <w:r w:rsidR="003A2335">
        <w:rPr>
          <w:b/>
          <w:szCs w:val="22"/>
        </w:rPr>
        <w:instrText xml:space="preserve"> DOCVARIABLE VAULT_ND_47509bb2-60fb-465d-bf5a-8d4fcc58ad3c \* MERGEFORMAT </w:instrText>
      </w:r>
      <w:r w:rsidR="003A2335">
        <w:rPr>
          <w:b/>
          <w:szCs w:val="22"/>
        </w:rPr>
        <w:fldChar w:fldCharType="separate"/>
      </w:r>
      <w:r w:rsidR="003A2335">
        <w:rPr>
          <w:b/>
          <w:szCs w:val="22"/>
        </w:rPr>
        <w:t xml:space="preserve"> </w:t>
      </w:r>
      <w:r w:rsidR="003A2335">
        <w:rPr>
          <w:b/>
          <w:szCs w:val="22"/>
        </w:rPr>
        <w:fldChar w:fldCharType="end"/>
      </w:r>
    </w:p>
    <w:p w14:paraId="356568C3" w14:textId="77777777" w:rsidR="00305B02" w:rsidRPr="008F6305" w:rsidRDefault="00305B02">
      <w:pPr>
        <w:spacing w:line="240" w:lineRule="auto"/>
        <w:rPr>
          <w:i/>
          <w:szCs w:val="22"/>
        </w:rPr>
      </w:pPr>
    </w:p>
    <w:p w14:paraId="0E70BF8F" w14:textId="77777777" w:rsidR="00305B02" w:rsidRPr="008F6305" w:rsidRDefault="00305B02">
      <w:pPr>
        <w:spacing w:line="240" w:lineRule="auto"/>
        <w:rPr>
          <w:szCs w:val="22"/>
        </w:rPr>
      </w:pPr>
      <w:r w:rsidRPr="008F6305">
        <w:rPr>
          <w:szCs w:val="22"/>
        </w:rPr>
        <w:t xml:space="preserve">Vain yhtä käyttökertaa varten </w:t>
      </w:r>
    </w:p>
    <w:p w14:paraId="167185B4" w14:textId="77777777" w:rsidR="00305B02" w:rsidRPr="008F6305" w:rsidRDefault="00305B02">
      <w:pPr>
        <w:spacing w:line="240" w:lineRule="auto"/>
        <w:rPr>
          <w:szCs w:val="22"/>
        </w:rPr>
      </w:pPr>
      <w:r w:rsidRPr="008F6305">
        <w:rPr>
          <w:szCs w:val="22"/>
        </w:rPr>
        <w:t xml:space="preserve">Kerran viikossa </w:t>
      </w:r>
    </w:p>
    <w:p w14:paraId="1C22F913" w14:textId="77777777" w:rsidR="00305B02" w:rsidRPr="002B3375" w:rsidRDefault="00305B02">
      <w:pPr>
        <w:spacing w:line="240" w:lineRule="auto"/>
        <w:rPr>
          <w:szCs w:val="22"/>
        </w:rPr>
      </w:pPr>
      <w:r w:rsidRPr="002B3375">
        <w:rPr>
          <w:szCs w:val="22"/>
        </w:rPr>
        <w:t>Lue pakkausseloste ennen käyttöä.</w:t>
      </w:r>
    </w:p>
    <w:p w14:paraId="04BA079A" w14:textId="77777777" w:rsidR="00305B02" w:rsidRPr="008F6305" w:rsidRDefault="00305B02">
      <w:pPr>
        <w:autoSpaceDE w:val="0"/>
        <w:autoSpaceDN w:val="0"/>
        <w:adjustRightInd w:val="0"/>
        <w:spacing w:line="240" w:lineRule="auto"/>
        <w:rPr>
          <w:szCs w:val="22"/>
        </w:rPr>
      </w:pPr>
      <w:r w:rsidRPr="008F6305">
        <w:rPr>
          <w:szCs w:val="22"/>
        </w:rPr>
        <w:t>Ihon alle</w:t>
      </w:r>
    </w:p>
    <w:p w14:paraId="6FC24D2C" w14:textId="77777777" w:rsidR="00305B02" w:rsidRPr="008F6305" w:rsidRDefault="00305B02">
      <w:pPr>
        <w:autoSpaceDE w:val="0"/>
        <w:autoSpaceDN w:val="0"/>
        <w:adjustRightInd w:val="0"/>
        <w:spacing w:line="240" w:lineRule="auto"/>
        <w:ind w:left="432" w:hanging="432"/>
        <w:rPr>
          <w:szCs w:val="22"/>
        </w:rPr>
      </w:pPr>
    </w:p>
    <w:p w14:paraId="0C1793F6" w14:textId="77777777" w:rsidR="00305B02" w:rsidRPr="008F6305" w:rsidRDefault="00305B02">
      <w:pPr>
        <w:autoSpaceDE w:val="0"/>
        <w:autoSpaceDN w:val="0"/>
        <w:adjustRightInd w:val="0"/>
        <w:spacing w:line="240" w:lineRule="auto"/>
        <w:ind w:left="432" w:hanging="432"/>
        <w:rPr>
          <w:szCs w:val="22"/>
        </w:rPr>
      </w:pPr>
    </w:p>
    <w:p w14:paraId="7F940B52" w14:textId="14422745" w:rsidR="00305B02" w:rsidRPr="008F6305" w:rsidRDefault="00305B0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6.</w:t>
      </w:r>
      <w:r w:rsidRPr="008F6305">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VAULT_ND_98304afc-f834-40eb-9256-625b5cf89fb4 \* MERGEFORMAT </w:instrText>
      </w:r>
      <w:r w:rsidR="003A2335">
        <w:rPr>
          <w:b/>
          <w:szCs w:val="22"/>
        </w:rPr>
        <w:fldChar w:fldCharType="separate"/>
      </w:r>
      <w:r w:rsidR="003A2335">
        <w:rPr>
          <w:b/>
          <w:szCs w:val="22"/>
        </w:rPr>
        <w:t xml:space="preserve"> </w:t>
      </w:r>
      <w:r w:rsidR="003A2335">
        <w:rPr>
          <w:b/>
          <w:szCs w:val="22"/>
        </w:rPr>
        <w:fldChar w:fldCharType="end"/>
      </w:r>
    </w:p>
    <w:p w14:paraId="6D834983" w14:textId="77777777" w:rsidR="00305B02" w:rsidRPr="008F6305" w:rsidRDefault="00305B02">
      <w:pPr>
        <w:keepNext/>
        <w:spacing w:line="240" w:lineRule="auto"/>
        <w:rPr>
          <w:szCs w:val="22"/>
        </w:rPr>
      </w:pPr>
    </w:p>
    <w:p w14:paraId="60A82930" w14:textId="3EF36DE3" w:rsidR="00305B02" w:rsidRPr="008F6305" w:rsidRDefault="00305B02">
      <w:pPr>
        <w:keepNext/>
        <w:spacing w:line="240" w:lineRule="auto"/>
        <w:outlineLvl w:val="0"/>
        <w:rPr>
          <w:szCs w:val="22"/>
        </w:rPr>
      </w:pPr>
      <w:r w:rsidRPr="008F6305">
        <w:rPr>
          <w:szCs w:val="22"/>
        </w:rPr>
        <w:t>Ei lasten ulottuville eikä näkyville.</w:t>
      </w:r>
      <w:r w:rsidR="003A2335">
        <w:rPr>
          <w:szCs w:val="22"/>
        </w:rPr>
        <w:fldChar w:fldCharType="begin"/>
      </w:r>
      <w:r w:rsidR="003A2335">
        <w:rPr>
          <w:szCs w:val="22"/>
        </w:rPr>
        <w:instrText xml:space="preserve"> DOCVARIABLE vault_nd_b174d297-fe32-4b73-9d9c-a6bcebb98c8a \* MERGEFORMAT </w:instrText>
      </w:r>
      <w:r w:rsidR="003A2335">
        <w:rPr>
          <w:szCs w:val="22"/>
        </w:rPr>
        <w:fldChar w:fldCharType="separate"/>
      </w:r>
      <w:r w:rsidR="003A2335">
        <w:rPr>
          <w:szCs w:val="22"/>
        </w:rPr>
        <w:t xml:space="preserve"> </w:t>
      </w:r>
      <w:r w:rsidR="003A2335">
        <w:rPr>
          <w:szCs w:val="22"/>
        </w:rPr>
        <w:fldChar w:fldCharType="end"/>
      </w:r>
    </w:p>
    <w:p w14:paraId="2E41075B" w14:textId="77777777" w:rsidR="00305B02" w:rsidRPr="008F6305" w:rsidRDefault="00305B02">
      <w:pPr>
        <w:spacing w:line="240" w:lineRule="auto"/>
        <w:rPr>
          <w:szCs w:val="22"/>
        </w:rPr>
      </w:pPr>
    </w:p>
    <w:p w14:paraId="0FC3FDA3" w14:textId="77777777" w:rsidR="00305B02" w:rsidRPr="008F6305" w:rsidRDefault="00305B02">
      <w:pPr>
        <w:spacing w:line="240" w:lineRule="auto"/>
        <w:rPr>
          <w:szCs w:val="22"/>
        </w:rPr>
      </w:pPr>
    </w:p>
    <w:p w14:paraId="6CE605F1" w14:textId="15FFF8EE"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7.</w:t>
      </w:r>
      <w:r w:rsidRPr="008F6305">
        <w:rPr>
          <w:b/>
          <w:szCs w:val="22"/>
        </w:rPr>
        <w:tab/>
        <w:t>MUU ERITYISVAROITUS (MUUT ERITYISVAROITUKSET), JOS TARPEEN</w:t>
      </w:r>
      <w:r w:rsidR="003A2335">
        <w:rPr>
          <w:b/>
          <w:szCs w:val="22"/>
        </w:rPr>
        <w:fldChar w:fldCharType="begin"/>
      </w:r>
      <w:r w:rsidR="003A2335">
        <w:rPr>
          <w:b/>
          <w:szCs w:val="22"/>
        </w:rPr>
        <w:instrText xml:space="preserve"> DOCVARIABLE VAULT_ND_5fa6dadb-cdbf-4a31-83e6-fb8fa8cdd70e \* MERGEFORMAT </w:instrText>
      </w:r>
      <w:r w:rsidR="003A2335">
        <w:rPr>
          <w:b/>
          <w:szCs w:val="22"/>
        </w:rPr>
        <w:fldChar w:fldCharType="separate"/>
      </w:r>
      <w:r w:rsidR="003A2335">
        <w:rPr>
          <w:b/>
          <w:szCs w:val="22"/>
        </w:rPr>
        <w:t xml:space="preserve"> </w:t>
      </w:r>
      <w:r w:rsidR="003A2335">
        <w:rPr>
          <w:b/>
          <w:szCs w:val="22"/>
        </w:rPr>
        <w:fldChar w:fldCharType="end"/>
      </w:r>
    </w:p>
    <w:p w14:paraId="4F7EE370" w14:textId="77777777" w:rsidR="00305B02" w:rsidRPr="008F6305" w:rsidRDefault="00305B02">
      <w:pPr>
        <w:spacing w:line="240" w:lineRule="auto"/>
        <w:rPr>
          <w:szCs w:val="22"/>
        </w:rPr>
      </w:pPr>
    </w:p>
    <w:p w14:paraId="51E82750" w14:textId="77777777" w:rsidR="00305B02" w:rsidRPr="008F6305" w:rsidRDefault="00305B02">
      <w:pPr>
        <w:spacing w:line="240" w:lineRule="auto"/>
        <w:rPr>
          <w:szCs w:val="22"/>
        </w:rPr>
      </w:pPr>
    </w:p>
    <w:p w14:paraId="523909EB" w14:textId="5506844A"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8.</w:t>
      </w:r>
      <w:r w:rsidRPr="008F6305">
        <w:rPr>
          <w:b/>
          <w:szCs w:val="22"/>
        </w:rPr>
        <w:tab/>
        <w:t>VIIMEINEN KÄYTTÖPÄIVÄMÄÄRÄ</w:t>
      </w:r>
      <w:r w:rsidR="003A2335">
        <w:rPr>
          <w:b/>
          <w:szCs w:val="22"/>
        </w:rPr>
        <w:fldChar w:fldCharType="begin"/>
      </w:r>
      <w:r w:rsidR="003A2335">
        <w:rPr>
          <w:b/>
          <w:szCs w:val="22"/>
        </w:rPr>
        <w:instrText xml:space="preserve"> DOCVARIABLE VAULT_ND_c6d8882a-f682-45af-8dd3-019f0206bda7 \* MERGEFORMAT </w:instrText>
      </w:r>
      <w:r w:rsidR="003A2335">
        <w:rPr>
          <w:b/>
          <w:szCs w:val="22"/>
        </w:rPr>
        <w:fldChar w:fldCharType="separate"/>
      </w:r>
      <w:r w:rsidR="003A2335">
        <w:rPr>
          <w:b/>
          <w:szCs w:val="22"/>
        </w:rPr>
        <w:t xml:space="preserve"> </w:t>
      </w:r>
      <w:r w:rsidR="003A2335">
        <w:rPr>
          <w:b/>
          <w:szCs w:val="22"/>
        </w:rPr>
        <w:fldChar w:fldCharType="end"/>
      </w:r>
    </w:p>
    <w:p w14:paraId="713E5EC0" w14:textId="77777777" w:rsidR="00305B02" w:rsidRPr="008F6305" w:rsidRDefault="00305B02">
      <w:pPr>
        <w:spacing w:line="240" w:lineRule="auto"/>
        <w:rPr>
          <w:i/>
          <w:szCs w:val="22"/>
        </w:rPr>
      </w:pPr>
    </w:p>
    <w:p w14:paraId="00C5D88D" w14:textId="77777777" w:rsidR="00305B02" w:rsidRPr="008F6305" w:rsidRDefault="00305B02">
      <w:pPr>
        <w:spacing w:line="240" w:lineRule="auto"/>
        <w:rPr>
          <w:szCs w:val="22"/>
        </w:rPr>
      </w:pPr>
      <w:r w:rsidRPr="008F6305">
        <w:rPr>
          <w:szCs w:val="22"/>
        </w:rPr>
        <w:t>EXP</w:t>
      </w:r>
    </w:p>
    <w:p w14:paraId="411142CF" w14:textId="77777777" w:rsidR="00305B02" w:rsidRPr="008F6305" w:rsidRDefault="00305B02">
      <w:pPr>
        <w:spacing w:line="240" w:lineRule="auto"/>
        <w:rPr>
          <w:szCs w:val="22"/>
        </w:rPr>
      </w:pPr>
    </w:p>
    <w:p w14:paraId="4E3CD1C5" w14:textId="77777777" w:rsidR="00305B02" w:rsidRPr="008F6305" w:rsidRDefault="00305B02">
      <w:pPr>
        <w:spacing w:line="240" w:lineRule="auto"/>
        <w:rPr>
          <w:szCs w:val="22"/>
        </w:rPr>
      </w:pPr>
    </w:p>
    <w:p w14:paraId="0E485E51" w14:textId="6C0DCE43" w:rsidR="00305B02" w:rsidRPr="008F6305" w:rsidRDefault="00305B0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9.</w:t>
      </w:r>
      <w:r w:rsidRPr="008F6305">
        <w:rPr>
          <w:b/>
          <w:szCs w:val="22"/>
        </w:rPr>
        <w:tab/>
        <w:t>ERITYISET SÄILYTYSOLOSUHTEET</w:t>
      </w:r>
      <w:r w:rsidR="003A2335">
        <w:rPr>
          <w:b/>
          <w:szCs w:val="22"/>
        </w:rPr>
        <w:fldChar w:fldCharType="begin"/>
      </w:r>
      <w:r w:rsidR="003A2335">
        <w:rPr>
          <w:b/>
          <w:szCs w:val="22"/>
        </w:rPr>
        <w:instrText xml:space="preserve"> DOCVARIABLE VAULT_ND_d65a7675-e3d9-4293-a08c-9c987e4e87b2 \* MERGEFORMAT </w:instrText>
      </w:r>
      <w:r w:rsidR="003A2335">
        <w:rPr>
          <w:b/>
          <w:szCs w:val="22"/>
        </w:rPr>
        <w:fldChar w:fldCharType="separate"/>
      </w:r>
      <w:r w:rsidR="003A2335">
        <w:rPr>
          <w:b/>
          <w:szCs w:val="22"/>
        </w:rPr>
        <w:t xml:space="preserve"> </w:t>
      </w:r>
      <w:r w:rsidR="003A2335">
        <w:rPr>
          <w:b/>
          <w:szCs w:val="22"/>
        </w:rPr>
        <w:fldChar w:fldCharType="end"/>
      </w:r>
    </w:p>
    <w:p w14:paraId="0957048C" w14:textId="77777777" w:rsidR="00305B02" w:rsidRPr="008F6305" w:rsidRDefault="00305B02">
      <w:pPr>
        <w:spacing w:line="240" w:lineRule="auto"/>
        <w:rPr>
          <w:i/>
          <w:szCs w:val="22"/>
        </w:rPr>
      </w:pPr>
    </w:p>
    <w:p w14:paraId="6A562E65" w14:textId="77777777" w:rsidR="00305B02" w:rsidRPr="008F6305" w:rsidRDefault="00305B02">
      <w:pPr>
        <w:spacing w:line="240" w:lineRule="auto"/>
        <w:rPr>
          <w:szCs w:val="22"/>
        </w:rPr>
      </w:pPr>
      <w:r w:rsidRPr="008F6305">
        <w:rPr>
          <w:szCs w:val="22"/>
        </w:rPr>
        <w:lastRenderedPageBreak/>
        <w:t>Säilytä jääkaapissa.</w:t>
      </w:r>
    </w:p>
    <w:p w14:paraId="073EDA19" w14:textId="77777777" w:rsidR="00305B02" w:rsidRPr="008F6305" w:rsidRDefault="00305B02">
      <w:pPr>
        <w:spacing w:line="240" w:lineRule="auto"/>
        <w:rPr>
          <w:szCs w:val="22"/>
        </w:rPr>
      </w:pPr>
      <w:r w:rsidRPr="008F6305">
        <w:rPr>
          <w:szCs w:val="22"/>
        </w:rPr>
        <w:t>Voidaan säilyttää muualla kuin jääkaapissa (</w:t>
      </w:r>
      <w:r w:rsidR="00433742">
        <w:rPr>
          <w:szCs w:val="22"/>
        </w:rPr>
        <w:t>alle</w:t>
      </w:r>
      <w:r w:rsidR="00433742" w:rsidRPr="008F6305">
        <w:rPr>
          <w:szCs w:val="22"/>
        </w:rPr>
        <w:t xml:space="preserve"> </w:t>
      </w:r>
      <w:r w:rsidRPr="008F6305">
        <w:rPr>
          <w:szCs w:val="22"/>
        </w:rPr>
        <w:t xml:space="preserve">30 ºC:ssa) enintään 21 vuorokautta.  </w:t>
      </w:r>
    </w:p>
    <w:p w14:paraId="114198CC" w14:textId="77777777" w:rsidR="00305B02" w:rsidRPr="008F6305" w:rsidRDefault="00305B02">
      <w:pPr>
        <w:spacing w:line="240" w:lineRule="auto"/>
        <w:rPr>
          <w:szCs w:val="22"/>
        </w:rPr>
      </w:pPr>
      <w:r w:rsidRPr="008F6305">
        <w:rPr>
          <w:szCs w:val="22"/>
        </w:rPr>
        <w:t>Ei saa jäätyä.</w:t>
      </w:r>
    </w:p>
    <w:p w14:paraId="1C8F87ED" w14:textId="77777777" w:rsidR="00305B02" w:rsidRPr="008F6305" w:rsidRDefault="00305B02">
      <w:pPr>
        <w:spacing w:line="240" w:lineRule="auto"/>
        <w:ind w:left="567" w:hanging="567"/>
        <w:rPr>
          <w:szCs w:val="22"/>
        </w:rPr>
      </w:pPr>
      <w:r w:rsidRPr="008F6305">
        <w:rPr>
          <w:szCs w:val="22"/>
        </w:rPr>
        <w:t>Säilytä alkuperäispakkauksessa. Herkkä valolle.</w:t>
      </w:r>
    </w:p>
    <w:p w14:paraId="495E6351" w14:textId="77777777" w:rsidR="00305B02" w:rsidRPr="008F6305" w:rsidRDefault="00305B02">
      <w:pPr>
        <w:spacing w:line="240" w:lineRule="auto"/>
        <w:ind w:left="567" w:hanging="567"/>
        <w:rPr>
          <w:szCs w:val="22"/>
        </w:rPr>
      </w:pPr>
    </w:p>
    <w:p w14:paraId="4514FA8F" w14:textId="77777777" w:rsidR="00305B02" w:rsidRPr="008F6305" w:rsidRDefault="00305B02">
      <w:pPr>
        <w:spacing w:line="240" w:lineRule="auto"/>
        <w:ind w:left="567" w:hanging="567"/>
        <w:rPr>
          <w:szCs w:val="22"/>
        </w:rPr>
      </w:pPr>
    </w:p>
    <w:p w14:paraId="50DD1B83" w14:textId="42535CB8"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10.</w:t>
      </w:r>
      <w:r w:rsidRPr="008F6305">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VAULT_ND_563ca08a-4ca1-4ab9-843b-a6eb7048b175 \* MERGEFORMAT </w:instrText>
      </w:r>
      <w:r w:rsidR="003A2335">
        <w:rPr>
          <w:b/>
          <w:szCs w:val="22"/>
        </w:rPr>
        <w:fldChar w:fldCharType="separate"/>
      </w:r>
      <w:r w:rsidR="003A2335">
        <w:rPr>
          <w:b/>
          <w:szCs w:val="22"/>
        </w:rPr>
        <w:t xml:space="preserve"> </w:t>
      </w:r>
      <w:r w:rsidR="003A2335">
        <w:rPr>
          <w:b/>
          <w:szCs w:val="22"/>
        </w:rPr>
        <w:fldChar w:fldCharType="end"/>
      </w:r>
    </w:p>
    <w:p w14:paraId="4D754914" w14:textId="77777777" w:rsidR="00305B02" w:rsidRPr="008F6305" w:rsidRDefault="00305B02">
      <w:pPr>
        <w:spacing w:line="240" w:lineRule="auto"/>
        <w:rPr>
          <w:i/>
          <w:szCs w:val="22"/>
        </w:rPr>
      </w:pPr>
    </w:p>
    <w:p w14:paraId="278171F6" w14:textId="77777777" w:rsidR="00305B02" w:rsidRPr="008F6305" w:rsidRDefault="00305B02">
      <w:pPr>
        <w:spacing w:line="240" w:lineRule="auto"/>
        <w:rPr>
          <w:szCs w:val="22"/>
        </w:rPr>
      </w:pPr>
    </w:p>
    <w:p w14:paraId="2BFDC136" w14:textId="41196561"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11.</w:t>
      </w:r>
      <w:r w:rsidRPr="008F6305">
        <w:rPr>
          <w:b/>
          <w:szCs w:val="22"/>
        </w:rPr>
        <w:tab/>
        <w:t>MYYNTILUVAN HALTIJAN NIMI JA OSOITE</w:t>
      </w:r>
      <w:r w:rsidR="003A2335">
        <w:rPr>
          <w:b/>
          <w:szCs w:val="22"/>
        </w:rPr>
        <w:fldChar w:fldCharType="begin"/>
      </w:r>
      <w:r w:rsidR="003A2335">
        <w:rPr>
          <w:b/>
          <w:szCs w:val="22"/>
        </w:rPr>
        <w:instrText xml:space="preserve"> DOCVARIABLE VAULT_ND_36aef19b-271a-402a-b1ab-1fa3e9b7a4fd \* MERGEFORMAT </w:instrText>
      </w:r>
      <w:r w:rsidR="003A2335">
        <w:rPr>
          <w:b/>
          <w:szCs w:val="22"/>
        </w:rPr>
        <w:fldChar w:fldCharType="separate"/>
      </w:r>
      <w:r w:rsidR="003A2335">
        <w:rPr>
          <w:b/>
          <w:szCs w:val="22"/>
        </w:rPr>
        <w:t xml:space="preserve"> </w:t>
      </w:r>
      <w:r w:rsidR="003A2335">
        <w:rPr>
          <w:b/>
          <w:szCs w:val="22"/>
        </w:rPr>
        <w:fldChar w:fldCharType="end"/>
      </w:r>
    </w:p>
    <w:p w14:paraId="40E9FC19" w14:textId="77777777" w:rsidR="00305B02" w:rsidRPr="008F6305" w:rsidRDefault="00305B02">
      <w:pPr>
        <w:spacing w:line="240" w:lineRule="auto"/>
        <w:rPr>
          <w:i/>
          <w:szCs w:val="22"/>
        </w:rPr>
      </w:pPr>
    </w:p>
    <w:p w14:paraId="6B792FDC" w14:textId="77777777" w:rsidR="00305B02" w:rsidRPr="008F6305" w:rsidRDefault="00305B02">
      <w:pPr>
        <w:autoSpaceDE w:val="0"/>
        <w:autoSpaceDN w:val="0"/>
        <w:adjustRightInd w:val="0"/>
        <w:spacing w:line="240" w:lineRule="auto"/>
        <w:jc w:val="both"/>
        <w:rPr>
          <w:szCs w:val="22"/>
          <w:lang w:eastAsia="en-GB"/>
        </w:rPr>
      </w:pPr>
      <w:r w:rsidRPr="008F6305">
        <w:rPr>
          <w:szCs w:val="22"/>
          <w:lang w:eastAsia="en-GB"/>
        </w:rPr>
        <w:t xml:space="preserve">Eli Lilly Nederland B.V. </w:t>
      </w:r>
    </w:p>
    <w:p w14:paraId="232DF087" w14:textId="77777777" w:rsidR="00305B02" w:rsidRPr="008F6305" w:rsidRDefault="00305B02">
      <w:pPr>
        <w:spacing w:line="240" w:lineRule="auto"/>
        <w:rPr>
          <w:szCs w:val="22"/>
        </w:rPr>
      </w:pPr>
      <w:r w:rsidRPr="008F6305">
        <w:rPr>
          <w:szCs w:val="22"/>
        </w:rPr>
        <w:t>Papendorpseweg 83, 3528 BJ Utrecht</w:t>
      </w:r>
    </w:p>
    <w:p w14:paraId="34712A35" w14:textId="77777777" w:rsidR="00305B02" w:rsidRPr="008F6305" w:rsidRDefault="00305B02">
      <w:pPr>
        <w:spacing w:line="240" w:lineRule="auto"/>
        <w:rPr>
          <w:szCs w:val="22"/>
        </w:rPr>
      </w:pPr>
      <w:r w:rsidRPr="008F6305">
        <w:rPr>
          <w:szCs w:val="22"/>
        </w:rPr>
        <w:t>Alankomaat</w:t>
      </w:r>
    </w:p>
    <w:p w14:paraId="746D11CF" w14:textId="77777777" w:rsidR="00305B02" w:rsidRPr="008F6305" w:rsidRDefault="00305B02">
      <w:pPr>
        <w:spacing w:line="240" w:lineRule="auto"/>
        <w:rPr>
          <w:szCs w:val="22"/>
        </w:rPr>
      </w:pPr>
    </w:p>
    <w:p w14:paraId="17513B3F" w14:textId="77777777" w:rsidR="00305B02" w:rsidRPr="008F6305" w:rsidRDefault="00305B02">
      <w:pPr>
        <w:spacing w:line="240" w:lineRule="auto"/>
        <w:rPr>
          <w:szCs w:val="22"/>
        </w:rPr>
      </w:pPr>
    </w:p>
    <w:p w14:paraId="225A9BE8" w14:textId="6F6A20DD"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12.</w:t>
      </w:r>
      <w:r w:rsidRPr="008F6305">
        <w:rPr>
          <w:b/>
          <w:szCs w:val="22"/>
        </w:rPr>
        <w:tab/>
        <w:t>MYYNTILUVAN NUMERO(T)</w:t>
      </w:r>
      <w:r w:rsidR="003A2335">
        <w:rPr>
          <w:b/>
          <w:szCs w:val="22"/>
        </w:rPr>
        <w:fldChar w:fldCharType="begin"/>
      </w:r>
      <w:r w:rsidR="003A2335">
        <w:rPr>
          <w:b/>
          <w:szCs w:val="22"/>
        </w:rPr>
        <w:instrText xml:space="preserve"> DOCVARIABLE VAULT_ND_03e7cfc9-8838-4847-8bed-d163fd3bf642 \* MERGEFORMAT </w:instrText>
      </w:r>
      <w:r w:rsidR="003A2335">
        <w:rPr>
          <w:b/>
          <w:szCs w:val="22"/>
        </w:rPr>
        <w:fldChar w:fldCharType="separate"/>
      </w:r>
      <w:r w:rsidR="003A2335">
        <w:rPr>
          <w:b/>
          <w:szCs w:val="22"/>
        </w:rPr>
        <w:t xml:space="preserve"> </w:t>
      </w:r>
      <w:r w:rsidR="003A2335">
        <w:rPr>
          <w:b/>
          <w:szCs w:val="22"/>
        </w:rPr>
        <w:fldChar w:fldCharType="end"/>
      </w:r>
    </w:p>
    <w:p w14:paraId="091BD9B8" w14:textId="77777777" w:rsidR="00305B02" w:rsidRPr="008F6305" w:rsidRDefault="00305B02">
      <w:pPr>
        <w:spacing w:line="240" w:lineRule="auto"/>
        <w:rPr>
          <w:szCs w:val="22"/>
        </w:rPr>
      </w:pPr>
    </w:p>
    <w:p w14:paraId="0C7C116F" w14:textId="64EC83FF" w:rsidR="00305B02" w:rsidRPr="008F6305" w:rsidRDefault="00305B02">
      <w:pPr>
        <w:spacing w:line="240" w:lineRule="auto"/>
        <w:outlineLvl w:val="0"/>
        <w:rPr>
          <w:szCs w:val="22"/>
        </w:rPr>
      </w:pPr>
      <w:r>
        <w:t>EU/1/22/1685/006</w:t>
      </w:r>
      <w:fldSimple w:instr=" DOCVARIABLE VAULT_ND_e9f00860-50cc-4495-aad7-0152ff758398 \* MERGEFORMAT ">
        <w:r w:rsidR="003A2335">
          <w:t xml:space="preserve"> </w:t>
        </w:r>
      </w:fldSimple>
    </w:p>
    <w:p w14:paraId="0EB57B89" w14:textId="77777777" w:rsidR="00305B02" w:rsidRPr="008F6305" w:rsidRDefault="00305B02">
      <w:pPr>
        <w:spacing w:line="240" w:lineRule="auto"/>
        <w:rPr>
          <w:szCs w:val="22"/>
        </w:rPr>
      </w:pPr>
    </w:p>
    <w:p w14:paraId="6350F0B0" w14:textId="77777777" w:rsidR="00305B02" w:rsidRPr="008F6305" w:rsidRDefault="00305B02">
      <w:pPr>
        <w:spacing w:line="240" w:lineRule="auto"/>
        <w:rPr>
          <w:szCs w:val="22"/>
        </w:rPr>
      </w:pPr>
    </w:p>
    <w:p w14:paraId="332E7970" w14:textId="2F09501F"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13.</w:t>
      </w:r>
      <w:r w:rsidRPr="008F6305">
        <w:rPr>
          <w:b/>
          <w:szCs w:val="22"/>
        </w:rPr>
        <w:tab/>
        <w:t>ERÄNUMERO</w:t>
      </w:r>
      <w:r w:rsidR="003A2335">
        <w:rPr>
          <w:b/>
          <w:szCs w:val="22"/>
        </w:rPr>
        <w:fldChar w:fldCharType="begin"/>
      </w:r>
      <w:r w:rsidR="003A2335">
        <w:rPr>
          <w:b/>
          <w:szCs w:val="22"/>
        </w:rPr>
        <w:instrText xml:space="preserve"> DOCVARIABLE VAULT_ND_85e19c06-8681-4726-9f50-41b3ef17daa7 \* MERGEFORMAT </w:instrText>
      </w:r>
      <w:r w:rsidR="003A2335">
        <w:rPr>
          <w:b/>
          <w:szCs w:val="22"/>
        </w:rPr>
        <w:fldChar w:fldCharType="separate"/>
      </w:r>
      <w:r w:rsidR="003A2335">
        <w:rPr>
          <w:b/>
          <w:szCs w:val="22"/>
        </w:rPr>
        <w:t xml:space="preserve"> </w:t>
      </w:r>
      <w:r w:rsidR="003A2335">
        <w:rPr>
          <w:b/>
          <w:szCs w:val="22"/>
        </w:rPr>
        <w:fldChar w:fldCharType="end"/>
      </w:r>
    </w:p>
    <w:p w14:paraId="18F58DF0" w14:textId="77777777" w:rsidR="00305B02" w:rsidRPr="008F6305" w:rsidRDefault="00305B02">
      <w:pPr>
        <w:spacing w:line="240" w:lineRule="auto"/>
        <w:rPr>
          <w:szCs w:val="22"/>
        </w:rPr>
      </w:pPr>
    </w:p>
    <w:p w14:paraId="1F52F845" w14:textId="77777777" w:rsidR="00305B02" w:rsidRPr="008F6305" w:rsidRDefault="00305B02">
      <w:pPr>
        <w:spacing w:line="240" w:lineRule="auto"/>
        <w:rPr>
          <w:szCs w:val="22"/>
        </w:rPr>
      </w:pPr>
      <w:r w:rsidRPr="008F6305">
        <w:rPr>
          <w:szCs w:val="22"/>
        </w:rPr>
        <w:t>Lot</w:t>
      </w:r>
    </w:p>
    <w:p w14:paraId="4D0B3EDD" w14:textId="77777777" w:rsidR="00305B02" w:rsidRPr="008F6305" w:rsidRDefault="00305B02">
      <w:pPr>
        <w:spacing w:line="240" w:lineRule="auto"/>
        <w:rPr>
          <w:szCs w:val="22"/>
        </w:rPr>
      </w:pPr>
    </w:p>
    <w:p w14:paraId="43778F48" w14:textId="77777777" w:rsidR="00305B02" w:rsidRPr="008F6305" w:rsidRDefault="00305B02">
      <w:pPr>
        <w:spacing w:line="240" w:lineRule="auto"/>
        <w:rPr>
          <w:szCs w:val="22"/>
        </w:rPr>
      </w:pPr>
    </w:p>
    <w:p w14:paraId="5CC0A5AE" w14:textId="2A63E375"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14.</w:t>
      </w:r>
      <w:r w:rsidRPr="008F6305">
        <w:rPr>
          <w:b/>
          <w:szCs w:val="22"/>
        </w:rPr>
        <w:tab/>
        <w:t>YLEINEN TOIMITTAMISLUOKITTELU</w:t>
      </w:r>
      <w:r w:rsidR="003A2335">
        <w:rPr>
          <w:b/>
          <w:szCs w:val="22"/>
        </w:rPr>
        <w:fldChar w:fldCharType="begin"/>
      </w:r>
      <w:r w:rsidR="003A2335">
        <w:rPr>
          <w:b/>
          <w:szCs w:val="22"/>
        </w:rPr>
        <w:instrText xml:space="preserve"> DOCVARIABLE VAULT_ND_3c7bdd7d-39aa-4fe4-ab63-465d0a3144bd \* MERGEFORMAT </w:instrText>
      </w:r>
      <w:r w:rsidR="003A2335">
        <w:rPr>
          <w:b/>
          <w:szCs w:val="22"/>
        </w:rPr>
        <w:fldChar w:fldCharType="separate"/>
      </w:r>
      <w:r w:rsidR="003A2335">
        <w:rPr>
          <w:b/>
          <w:szCs w:val="22"/>
        </w:rPr>
        <w:t xml:space="preserve"> </w:t>
      </w:r>
      <w:r w:rsidR="003A2335">
        <w:rPr>
          <w:b/>
          <w:szCs w:val="22"/>
        </w:rPr>
        <w:fldChar w:fldCharType="end"/>
      </w:r>
    </w:p>
    <w:p w14:paraId="65A0ECF5" w14:textId="77777777" w:rsidR="00305B02" w:rsidRPr="008F6305" w:rsidRDefault="00305B02">
      <w:pPr>
        <w:suppressLineNumbers/>
        <w:spacing w:line="240" w:lineRule="auto"/>
        <w:rPr>
          <w:szCs w:val="22"/>
        </w:rPr>
      </w:pPr>
    </w:p>
    <w:p w14:paraId="69AF70A8" w14:textId="77777777" w:rsidR="00305B02" w:rsidRPr="008F6305" w:rsidRDefault="00305B02">
      <w:pPr>
        <w:spacing w:line="240" w:lineRule="auto"/>
        <w:rPr>
          <w:szCs w:val="22"/>
        </w:rPr>
      </w:pPr>
    </w:p>
    <w:p w14:paraId="0A81CE54" w14:textId="77777777" w:rsidR="00305B02" w:rsidRPr="008F6305" w:rsidRDefault="00305B02">
      <w:pPr>
        <w:spacing w:line="240" w:lineRule="auto"/>
        <w:rPr>
          <w:szCs w:val="22"/>
        </w:rPr>
      </w:pPr>
    </w:p>
    <w:p w14:paraId="30D51235" w14:textId="4B4642A1" w:rsidR="00305B02" w:rsidRPr="008F6305" w:rsidRDefault="00305B02">
      <w:pPr>
        <w:pBdr>
          <w:top w:val="single" w:sz="4" w:space="2" w:color="auto"/>
          <w:left w:val="single" w:sz="4" w:space="4" w:color="auto"/>
          <w:bottom w:val="single" w:sz="4" w:space="1" w:color="auto"/>
          <w:right w:val="single" w:sz="4" w:space="4" w:color="auto"/>
        </w:pBdr>
        <w:spacing w:line="240" w:lineRule="auto"/>
        <w:outlineLvl w:val="0"/>
        <w:rPr>
          <w:szCs w:val="22"/>
        </w:rPr>
      </w:pPr>
      <w:r w:rsidRPr="008F6305">
        <w:rPr>
          <w:b/>
          <w:szCs w:val="22"/>
        </w:rPr>
        <w:t>15.</w:t>
      </w:r>
      <w:r w:rsidRPr="008F6305">
        <w:rPr>
          <w:b/>
          <w:szCs w:val="22"/>
        </w:rPr>
        <w:tab/>
        <w:t>KÄYTTÖOHJEET</w:t>
      </w:r>
      <w:r w:rsidR="003A2335">
        <w:rPr>
          <w:b/>
          <w:szCs w:val="22"/>
        </w:rPr>
        <w:fldChar w:fldCharType="begin"/>
      </w:r>
      <w:r w:rsidR="003A2335">
        <w:rPr>
          <w:b/>
          <w:szCs w:val="22"/>
        </w:rPr>
        <w:instrText xml:space="preserve"> DOCVARIABLE VAULT_ND_fac53b32-e7fd-4980-a873-d06ef2571813 \* MERGEFORMAT </w:instrText>
      </w:r>
      <w:r w:rsidR="003A2335">
        <w:rPr>
          <w:b/>
          <w:szCs w:val="22"/>
        </w:rPr>
        <w:fldChar w:fldCharType="separate"/>
      </w:r>
      <w:r w:rsidR="003A2335">
        <w:rPr>
          <w:b/>
          <w:szCs w:val="22"/>
        </w:rPr>
        <w:t xml:space="preserve"> </w:t>
      </w:r>
      <w:r w:rsidR="003A2335">
        <w:rPr>
          <w:b/>
          <w:szCs w:val="22"/>
        </w:rPr>
        <w:fldChar w:fldCharType="end"/>
      </w:r>
    </w:p>
    <w:p w14:paraId="79283CBD" w14:textId="77777777" w:rsidR="00305B02" w:rsidRPr="008F6305" w:rsidRDefault="00305B02">
      <w:pPr>
        <w:spacing w:line="240" w:lineRule="auto"/>
        <w:rPr>
          <w:szCs w:val="22"/>
        </w:rPr>
      </w:pPr>
    </w:p>
    <w:p w14:paraId="17AF156D" w14:textId="77777777" w:rsidR="00305B02" w:rsidRPr="008F6305" w:rsidRDefault="00305B02">
      <w:pPr>
        <w:spacing w:line="240" w:lineRule="auto"/>
        <w:rPr>
          <w:i/>
          <w:szCs w:val="22"/>
        </w:rPr>
      </w:pPr>
    </w:p>
    <w:p w14:paraId="32D5A654"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16.</w:t>
      </w:r>
      <w:r w:rsidRPr="008F6305">
        <w:rPr>
          <w:b/>
          <w:szCs w:val="22"/>
        </w:rPr>
        <w:tab/>
        <w:t>TIEDOT PISTEKIRJOITUKSELLA</w:t>
      </w:r>
    </w:p>
    <w:p w14:paraId="495AB30A" w14:textId="77777777" w:rsidR="00305B02" w:rsidRPr="008F6305" w:rsidRDefault="00305B02">
      <w:pPr>
        <w:spacing w:line="240" w:lineRule="auto"/>
        <w:rPr>
          <w:szCs w:val="22"/>
        </w:rPr>
      </w:pPr>
    </w:p>
    <w:p w14:paraId="37936E42" w14:textId="77777777" w:rsidR="00305B02" w:rsidRPr="008F6305" w:rsidRDefault="00305B02">
      <w:pPr>
        <w:spacing w:line="240" w:lineRule="auto"/>
        <w:rPr>
          <w:szCs w:val="22"/>
        </w:rPr>
      </w:pPr>
      <w:r>
        <w:t xml:space="preserve">MOUNJARO </w:t>
      </w:r>
      <w:r w:rsidRPr="008F6305">
        <w:rPr>
          <w:szCs w:val="22"/>
        </w:rPr>
        <w:t>5 mg</w:t>
      </w:r>
    </w:p>
    <w:p w14:paraId="2DF9BBD6" w14:textId="77777777" w:rsidR="00305B02" w:rsidRPr="008F6305" w:rsidRDefault="00305B02">
      <w:pPr>
        <w:spacing w:line="240" w:lineRule="auto"/>
        <w:rPr>
          <w:szCs w:val="22"/>
        </w:rPr>
      </w:pPr>
    </w:p>
    <w:p w14:paraId="60A7BCC2" w14:textId="77777777" w:rsidR="00305B02" w:rsidRPr="008F6305" w:rsidRDefault="00305B02">
      <w:pPr>
        <w:spacing w:line="240" w:lineRule="auto"/>
        <w:rPr>
          <w:szCs w:val="22"/>
          <w:shd w:val="clear" w:color="auto" w:fill="CCCCCC"/>
        </w:rPr>
      </w:pPr>
    </w:p>
    <w:p w14:paraId="1E014B46"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17.</w:t>
      </w:r>
      <w:r w:rsidRPr="008F6305">
        <w:rPr>
          <w:b/>
          <w:szCs w:val="22"/>
        </w:rPr>
        <w:tab/>
        <w:t>YKSILÖLLINEN TUNNISTE – 2D</w:t>
      </w:r>
      <w:r w:rsidRPr="008F6305">
        <w:rPr>
          <w:b/>
          <w:szCs w:val="22"/>
        </w:rPr>
        <w:noBreakHyphen/>
        <w:t>VIIVAKOODI</w:t>
      </w:r>
    </w:p>
    <w:p w14:paraId="32B18C61" w14:textId="77777777" w:rsidR="00305B02" w:rsidRPr="008F6305" w:rsidRDefault="00305B02">
      <w:pPr>
        <w:spacing w:line="240" w:lineRule="auto"/>
        <w:rPr>
          <w:szCs w:val="22"/>
        </w:rPr>
      </w:pPr>
    </w:p>
    <w:p w14:paraId="606337CF" w14:textId="77777777" w:rsidR="00305B02" w:rsidRPr="008F6305" w:rsidRDefault="00305B02">
      <w:pPr>
        <w:spacing w:line="240" w:lineRule="auto"/>
        <w:rPr>
          <w:szCs w:val="22"/>
          <w:shd w:val="clear" w:color="auto" w:fill="CCCCCC"/>
        </w:rPr>
      </w:pPr>
      <w:r w:rsidRPr="008F6305">
        <w:rPr>
          <w:szCs w:val="22"/>
          <w:highlight w:val="lightGray"/>
        </w:rPr>
        <w:t>2D</w:t>
      </w:r>
      <w:r w:rsidRPr="008F6305">
        <w:rPr>
          <w:szCs w:val="22"/>
          <w:highlight w:val="lightGray"/>
        </w:rPr>
        <w:noBreakHyphen/>
        <w:t>viivakoodi, joka sisältää yksilöllisen tunnisteen.</w:t>
      </w:r>
    </w:p>
    <w:p w14:paraId="5960E07B" w14:textId="77777777" w:rsidR="00305B02" w:rsidRPr="008F6305" w:rsidRDefault="00305B02">
      <w:pPr>
        <w:spacing w:line="240" w:lineRule="auto"/>
        <w:rPr>
          <w:szCs w:val="22"/>
        </w:rPr>
      </w:pPr>
    </w:p>
    <w:p w14:paraId="7490B82E" w14:textId="77777777" w:rsidR="00305B02" w:rsidRPr="008F6305" w:rsidRDefault="00305B02">
      <w:pPr>
        <w:spacing w:line="240" w:lineRule="auto"/>
        <w:rPr>
          <w:szCs w:val="22"/>
        </w:rPr>
      </w:pPr>
    </w:p>
    <w:p w14:paraId="6EF6B352"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18.</w:t>
      </w:r>
      <w:r w:rsidRPr="008F6305">
        <w:rPr>
          <w:b/>
          <w:szCs w:val="22"/>
        </w:rPr>
        <w:tab/>
        <w:t>YKSILÖLLINEN TUNNISTE – LUETTAVISSA OLEVAT TIEDOT</w:t>
      </w:r>
    </w:p>
    <w:p w14:paraId="094A3F50" w14:textId="77777777" w:rsidR="00305B02" w:rsidRPr="008F6305" w:rsidRDefault="00305B02">
      <w:pPr>
        <w:spacing w:line="240" w:lineRule="auto"/>
        <w:rPr>
          <w:szCs w:val="22"/>
        </w:rPr>
      </w:pPr>
    </w:p>
    <w:p w14:paraId="006B908C" w14:textId="77777777" w:rsidR="00305B02" w:rsidRPr="008F6305" w:rsidRDefault="00305B02">
      <w:pPr>
        <w:spacing w:line="240" w:lineRule="auto"/>
        <w:rPr>
          <w:szCs w:val="22"/>
        </w:rPr>
      </w:pPr>
      <w:r w:rsidRPr="008F6305">
        <w:rPr>
          <w:szCs w:val="22"/>
        </w:rPr>
        <w:t>PC</w:t>
      </w:r>
    </w:p>
    <w:p w14:paraId="3994EBFA" w14:textId="77777777" w:rsidR="00305B02" w:rsidRPr="008F6305" w:rsidRDefault="00305B02">
      <w:pPr>
        <w:spacing w:line="240" w:lineRule="auto"/>
        <w:rPr>
          <w:szCs w:val="22"/>
        </w:rPr>
      </w:pPr>
      <w:r w:rsidRPr="008F6305">
        <w:rPr>
          <w:szCs w:val="22"/>
        </w:rPr>
        <w:t>SN</w:t>
      </w:r>
    </w:p>
    <w:p w14:paraId="212DBA9A" w14:textId="77777777" w:rsidR="00305B02" w:rsidRPr="008F6305" w:rsidRDefault="00305B02">
      <w:pPr>
        <w:spacing w:line="240" w:lineRule="auto"/>
        <w:rPr>
          <w:szCs w:val="22"/>
        </w:rPr>
      </w:pPr>
      <w:r w:rsidRPr="008F6305">
        <w:rPr>
          <w:szCs w:val="22"/>
        </w:rPr>
        <w:t>NN</w:t>
      </w:r>
    </w:p>
    <w:p w14:paraId="725C70A5" w14:textId="77777777" w:rsidR="00305B02" w:rsidRDefault="00305B02">
      <w:pPr>
        <w:spacing w:line="240" w:lineRule="auto"/>
        <w:rPr>
          <w:szCs w:val="22"/>
        </w:rPr>
      </w:pPr>
    </w:p>
    <w:p w14:paraId="5F5A6DD0" w14:textId="77777777" w:rsidR="00305B02" w:rsidRPr="008F6305" w:rsidRDefault="00305B02">
      <w:pPr>
        <w:spacing w:line="240" w:lineRule="auto"/>
        <w:rPr>
          <w:szCs w:val="22"/>
        </w:rPr>
      </w:pPr>
    </w:p>
    <w:p w14:paraId="2B33B8C7" w14:textId="77777777" w:rsidR="00305B02" w:rsidRPr="008F6305" w:rsidRDefault="00305B02">
      <w:pPr>
        <w:spacing w:line="240" w:lineRule="auto"/>
        <w:jc w:val="center"/>
        <w:outlineLvl w:val="0"/>
        <w:rPr>
          <w:szCs w:val="22"/>
        </w:rPr>
      </w:pPr>
      <w:r w:rsidRPr="008F6305">
        <w:rPr>
          <w:szCs w:val="22"/>
        </w:rPr>
        <w:br w:type="page"/>
      </w:r>
    </w:p>
    <w:p w14:paraId="7A447990"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8F6305">
        <w:rPr>
          <w:b/>
          <w:szCs w:val="22"/>
        </w:rPr>
        <w:lastRenderedPageBreak/>
        <w:t>ULKOPAKKAUKSESSA ON OLTAVA SEURAAVAT MERKINNÄT</w:t>
      </w:r>
    </w:p>
    <w:p w14:paraId="2FF89042"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6DC3130F" w14:textId="52E27031"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8F6305">
        <w:rPr>
          <w:b/>
          <w:szCs w:val="22"/>
        </w:rPr>
        <w:t xml:space="preserve">Monipakkauksen </w:t>
      </w:r>
      <w:r w:rsidR="00BC7D20" w:rsidRPr="00BC7D20">
        <w:rPr>
          <w:b/>
          <w:szCs w:val="22"/>
        </w:rPr>
        <w:t>SISÄ</w:t>
      </w:r>
      <w:r w:rsidRPr="008F6305">
        <w:rPr>
          <w:b/>
          <w:szCs w:val="22"/>
        </w:rPr>
        <w:t xml:space="preserve">PAKKAUS (ei Blue Box </w:t>
      </w:r>
      <w:r w:rsidRPr="008F6305">
        <w:rPr>
          <w:b/>
          <w:szCs w:val="22"/>
        </w:rPr>
        <w:noBreakHyphen/>
        <w:t>merkintöjä) – ESITÄYTETTY KYNÄ</w:t>
      </w:r>
      <w:r w:rsidR="00B76727">
        <w:rPr>
          <w:b/>
          <w:szCs w:val="22"/>
        </w:rPr>
        <w:t>, KERTA-ANNOS</w:t>
      </w:r>
    </w:p>
    <w:p w14:paraId="6FBF138B" w14:textId="77777777" w:rsidR="00305B02" w:rsidRPr="008F6305" w:rsidRDefault="00305B02">
      <w:pPr>
        <w:spacing w:line="240" w:lineRule="auto"/>
        <w:rPr>
          <w:szCs w:val="22"/>
        </w:rPr>
      </w:pPr>
    </w:p>
    <w:p w14:paraId="105DA752" w14:textId="77777777" w:rsidR="00305B02" w:rsidRPr="008F6305" w:rsidRDefault="00305B02">
      <w:pPr>
        <w:spacing w:line="240" w:lineRule="auto"/>
        <w:rPr>
          <w:szCs w:val="22"/>
        </w:rPr>
      </w:pPr>
    </w:p>
    <w:p w14:paraId="73E8B6F3" w14:textId="0BC5FDD5"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1.</w:t>
      </w:r>
      <w:r w:rsidRPr="008F6305">
        <w:rPr>
          <w:b/>
          <w:szCs w:val="22"/>
        </w:rPr>
        <w:tab/>
        <w:t>LÄÄKEVALMISTEEN NIMI</w:t>
      </w:r>
      <w:r w:rsidR="003A2335">
        <w:rPr>
          <w:b/>
          <w:szCs w:val="22"/>
        </w:rPr>
        <w:fldChar w:fldCharType="begin"/>
      </w:r>
      <w:r w:rsidR="003A2335">
        <w:rPr>
          <w:b/>
          <w:szCs w:val="22"/>
        </w:rPr>
        <w:instrText xml:space="preserve"> DOCVARIABLE VAULT_ND_138d2ec4-e9f9-491b-80eb-1d2cda84868c \* MERGEFORMAT </w:instrText>
      </w:r>
      <w:r w:rsidR="003A2335">
        <w:rPr>
          <w:b/>
          <w:szCs w:val="22"/>
        </w:rPr>
        <w:fldChar w:fldCharType="separate"/>
      </w:r>
      <w:r w:rsidR="003A2335">
        <w:rPr>
          <w:b/>
          <w:szCs w:val="22"/>
        </w:rPr>
        <w:t xml:space="preserve"> </w:t>
      </w:r>
      <w:r w:rsidR="003A2335">
        <w:rPr>
          <w:b/>
          <w:szCs w:val="22"/>
        </w:rPr>
        <w:fldChar w:fldCharType="end"/>
      </w:r>
    </w:p>
    <w:p w14:paraId="41BF7107" w14:textId="77777777" w:rsidR="00305B02" w:rsidRPr="008F6305" w:rsidRDefault="00305B02">
      <w:pPr>
        <w:spacing w:line="240" w:lineRule="auto"/>
        <w:rPr>
          <w:szCs w:val="22"/>
        </w:rPr>
      </w:pPr>
    </w:p>
    <w:p w14:paraId="685FF0FB" w14:textId="77777777" w:rsidR="00305B02" w:rsidRPr="008F6305" w:rsidRDefault="00305B02">
      <w:pPr>
        <w:spacing w:line="240" w:lineRule="auto"/>
        <w:rPr>
          <w:szCs w:val="22"/>
        </w:rPr>
      </w:pPr>
      <w:r>
        <w:t xml:space="preserve">Mounjaro </w:t>
      </w:r>
      <w:r w:rsidRPr="008F6305">
        <w:rPr>
          <w:szCs w:val="22"/>
        </w:rPr>
        <w:t>5 mg injektioneste, liuos, esitäytetty kynä</w:t>
      </w:r>
    </w:p>
    <w:p w14:paraId="43ACCC69" w14:textId="77777777" w:rsidR="00305B02" w:rsidRPr="008F6305" w:rsidRDefault="00305B02">
      <w:pPr>
        <w:spacing w:line="240" w:lineRule="auto"/>
        <w:rPr>
          <w:szCs w:val="22"/>
        </w:rPr>
      </w:pPr>
    </w:p>
    <w:p w14:paraId="572AC251" w14:textId="77777777" w:rsidR="00305B02" w:rsidRPr="008F6305" w:rsidRDefault="00305B02">
      <w:pPr>
        <w:spacing w:line="240" w:lineRule="auto"/>
        <w:rPr>
          <w:szCs w:val="22"/>
        </w:rPr>
      </w:pPr>
      <w:r w:rsidRPr="008F6305">
        <w:rPr>
          <w:szCs w:val="22"/>
        </w:rPr>
        <w:t>tirtsepatidi</w:t>
      </w:r>
    </w:p>
    <w:p w14:paraId="1E6D8607" w14:textId="77777777" w:rsidR="00305B02" w:rsidRPr="008F6305" w:rsidRDefault="00305B02">
      <w:pPr>
        <w:spacing w:line="240" w:lineRule="auto"/>
        <w:rPr>
          <w:szCs w:val="22"/>
        </w:rPr>
      </w:pPr>
    </w:p>
    <w:p w14:paraId="6ABB83E5" w14:textId="77777777" w:rsidR="00305B02" w:rsidRPr="008F6305" w:rsidRDefault="00305B02">
      <w:pPr>
        <w:spacing w:line="240" w:lineRule="auto"/>
        <w:rPr>
          <w:szCs w:val="22"/>
        </w:rPr>
      </w:pPr>
    </w:p>
    <w:p w14:paraId="36BFE1BA" w14:textId="644CE55F"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8F6305">
        <w:rPr>
          <w:b/>
          <w:szCs w:val="22"/>
        </w:rPr>
        <w:t>2.</w:t>
      </w:r>
      <w:r w:rsidRPr="008F6305">
        <w:rPr>
          <w:b/>
          <w:szCs w:val="22"/>
        </w:rPr>
        <w:tab/>
        <w:t>VAIKUTTAVA(T) AINE(ET)</w:t>
      </w:r>
      <w:r w:rsidR="003A2335">
        <w:rPr>
          <w:b/>
          <w:szCs w:val="22"/>
        </w:rPr>
        <w:fldChar w:fldCharType="begin"/>
      </w:r>
      <w:r w:rsidR="003A2335">
        <w:rPr>
          <w:b/>
          <w:szCs w:val="22"/>
        </w:rPr>
        <w:instrText xml:space="preserve"> DOCVARIABLE VAULT_ND_263e1993-37bf-43aa-9123-d90d8f7ba06e \* MERGEFORMAT </w:instrText>
      </w:r>
      <w:r w:rsidR="003A2335">
        <w:rPr>
          <w:b/>
          <w:szCs w:val="22"/>
        </w:rPr>
        <w:fldChar w:fldCharType="separate"/>
      </w:r>
      <w:r w:rsidR="003A2335">
        <w:rPr>
          <w:b/>
          <w:szCs w:val="22"/>
        </w:rPr>
        <w:t xml:space="preserve"> </w:t>
      </w:r>
      <w:r w:rsidR="003A2335">
        <w:rPr>
          <w:b/>
          <w:szCs w:val="22"/>
        </w:rPr>
        <w:fldChar w:fldCharType="end"/>
      </w:r>
    </w:p>
    <w:p w14:paraId="7A4367DF" w14:textId="77777777" w:rsidR="00305B02" w:rsidRPr="008F6305" w:rsidRDefault="00305B02">
      <w:pPr>
        <w:spacing w:line="240" w:lineRule="auto"/>
        <w:rPr>
          <w:szCs w:val="22"/>
        </w:rPr>
      </w:pPr>
    </w:p>
    <w:p w14:paraId="06F4C4E9" w14:textId="77777777" w:rsidR="00305B02" w:rsidRPr="008F6305" w:rsidRDefault="00305B02">
      <w:pPr>
        <w:spacing w:line="240" w:lineRule="auto"/>
        <w:rPr>
          <w:szCs w:val="22"/>
        </w:rPr>
      </w:pPr>
      <w:r w:rsidRPr="008F6305">
        <w:rPr>
          <w:szCs w:val="22"/>
        </w:rPr>
        <w:t>Y</w:t>
      </w:r>
      <w:r>
        <w:t xml:space="preserve">ksi esitäytetty kynä sisältää </w:t>
      </w:r>
      <w:r w:rsidRPr="008F6305">
        <w:rPr>
          <w:szCs w:val="22"/>
        </w:rPr>
        <w:t>5 mg tirtsepatidia 0,5 millilitrassa liuosta</w:t>
      </w:r>
      <w:bookmarkStart w:id="476" w:name="_Hlk159243807"/>
      <w:r w:rsidR="00B35CF8">
        <w:rPr>
          <w:szCs w:val="22"/>
        </w:rPr>
        <w:t xml:space="preserve"> (10 mg/ml)</w:t>
      </w:r>
      <w:bookmarkEnd w:id="476"/>
    </w:p>
    <w:p w14:paraId="7732CB86" w14:textId="77777777" w:rsidR="00305B02" w:rsidRPr="008F6305" w:rsidRDefault="00305B02">
      <w:pPr>
        <w:spacing w:line="240" w:lineRule="auto"/>
        <w:rPr>
          <w:szCs w:val="22"/>
        </w:rPr>
      </w:pPr>
    </w:p>
    <w:p w14:paraId="72B6CC50" w14:textId="77777777" w:rsidR="00305B02" w:rsidRPr="008F6305" w:rsidRDefault="00305B02">
      <w:pPr>
        <w:spacing w:line="240" w:lineRule="auto"/>
        <w:rPr>
          <w:szCs w:val="22"/>
        </w:rPr>
      </w:pPr>
    </w:p>
    <w:p w14:paraId="69C903FC" w14:textId="18C3ADCF"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3.</w:t>
      </w:r>
      <w:r w:rsidRPr="008F6305">
        <w:rPr>
          <w:b/>
          <w:szCs w:val="22"/>
        </w:rPr>
        <w:tab/>
        <w:t>LUETTELO APUAINEISTA</w:t>
      </w:r>
      <w:r w:rsidR="003A2335">
        <w:rPr>
          <w:b/>
          <w:szCs w:val="22"/>
        </w:rPr>
        <w:fldChar w:fldCharType="begin"/>
      </w:r>
      <w:r w:rsidR="003A2335">
        <w:rPr>
          <w:b/>
          <w:szCs w:val="22"/>
        </w:rPr>
        <w:instrText xml:space="preserve"> DOCVARIABLE VAULT_ND_8915df17-e3c7-46c9-8dca-4876747c4fbb \* MERGEFORMAT </w:instrText>
      </w:r>
      <w:r w:rsidR="003A2335">
        <w:rPr>
          <w:b/>
          <w:szCs w:val="22"/>
        </w:rPr>
        <w:fldChar w:fldCharType="separate"/>
      </w:r>
      <w:r w:rsidR="003A2335">
        <w:rPr>
          <w:b/>
          <w:szCs w:val="22"/>
        </w:rPr>
        <w:t xml:space="preserve"> </w:t>
      </w:r>
      <w:r w:rsidR="003A2335">
        <w:rPr>
          <w:b/>
          <w:szCs w:val="22"/>
        </w:rPr>
        <w:fldChar w:fldCharType="end"/>
      </w:r>
    </w:p>
    <w:p w14:paraId="5FAABC2D" w14:textId="77777777" w:rsidR="00305B02" w:rsidRPr="008F6305" w:rsidRDefault="00305B02">
      <w:pPr>
        <w:spacing w:line="240" w:lineRule="auto"/>
        <w:rPr>
          <w:i/>
          <w:szCs w:val="22"/>
        </w:rPr>
      </w:pPr>
    </w:p>
    <w:p w14:paraId="3401FE30" w14:textId="77777777" w:rsidR="00305B02" w:rsidRPr="008F6305" w:rsidRDefault="00305B02">
      <w:pPr>
        <w:spacing w:line="240" w:lineRule="auto"/>
        <w:rPr>
          <w:szCs w:val="22"/>
        </w:rPr>
      </w:pPr>
      <w:r w:rsidRPr="008F6305">
        <w:rPr>
          <w:szCs w:val="22"/>
        </w:rPr>
        <w:t xml:space="preserve">Apuaineet: </w:t>
      </w:r>
      <w:r w:rsidR="00E97EE3" w:rsidRPr="002F7DDD">
        <w:rPr>
          <w:szCs w:val="22"/>
          <w:highlight w:val="lightGray"/>
        </w:rPr>
        <w:t>Dinatriumvetyfosfaatti (heptahydraatti) (</w:t>
      </w:r>
      <w:r w:rsidR="002F2EEF">
        <w:rPr>
          <w:szCs w:val="22"/>
        </w:rPr>
        <w:t>E339</w:t>
      </w:r>
      <w:r w:rsidR="00E97EE3" w:rsidRPr="002F7DDD">
        <w:rPr>
          <w:szCs w:val="22"/>
          <w:highlight w:val="lightGray"/>
        </w:rPr>
        <w:t>)</w:t>
      </w:r>
      <w:r w:rsidRPr="008F6305">
        <w:rPr>
          <w:szCs w:val="22"/>
        </w:rPr>
        <w:t xml:space="preserve">, natriumkloridi, natriumhydroksidi, väkevä kloorivetyhappo, injektionesteisiin käytettävä vesi. </w:t>
      </w:r>
      <w:r w:rsidRPr="00DB0E45">
        <w:rPr>
          <w:szCs w:val="22"/>
          <w:highlight w:val="lightGray"/>
        </w:rPr>
        <w:t>Ks. lisätiedot pakkausselosteesta.</w:t>
      </w:r>
    </w:p>
    <w:p w14:paraId="4B814A3C" w14:textId="77777777" w:rsidR="00305B02" w:rsidRPr="008F6305" w:rsidRDefault="00305B02">
      <w:pPr>
        <w:spacing w:line="240" w:lineRule="auto"/>
        <w:rPr>
          <w:szCs w:val="22"/>
        </w:rPr>
      </w:pPr>
    </w:p>
    <w:p w14:paraId="3A09AE9F" w14:textId="77777777" w:rsidR="00305B02" w:rsidRPr="008F6305" w:rsidRDefault="00305B02">
      <w:pPr>
        <w:spacing w:line="240" w:lineRule="auto"/>
        <w:rPr>
          <w:szCs w:val="22"/>
        </w:rPr>
      </w:pPr>
    </w:p>
    <w:p w14:paraId="207CE6E6" w14:textId="100F313C"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4.</w:t>
      </w:r>
      <w:r w:rsidRPr="008F6305">
        <w:rPr>
          <w:b/>
          <w:szCs w:val="22"/>
        </w:rPr>
        <w:tab/>
        <w:t>LÄÄKEMUOTO JA SISÄLLÖN MÄÄRÄ</w:t>
      </w:r>
      <w:r w:rsidR="003A2335">
        <w:rPr>
          <w:b/>
          <w:szCs w:val="22"/>
        </w:rPr>
        <w:fldChar w:fldCharType="begin"/>
      </w:r>
      <w:r w:rsidR="003A2335">
        <w:rPr>
          <w:b/>
          <w:szCs w:val="22"/>
        </w:rPr>
        <w:instrText xml:space="preserve"> DOCVARIABLE VAULT_ND_c02551c7-f4ef-41f1-8bbe-8de3b2a5ef54 \* MERGEFORMAT </w:instrText>
      </w:r>
      <w:r w:rsidR="003A2335">
        <w:rPr>
          <w:b/>
          <w:szCs w:val="22"/>
        </w:rPr>
        <w:fldChar w:fldCharType="separate"/>
      </w:r>
      <w:r w:rsidR="003A2335">
        <w:rPr>
          <w:b/>
          <w:szCs w:val="22"/>
        </w:rPr>
        <w:t xml:space="preserve"> </w:t>
      </w:r>
      <w:r w:rsidR="003A2335">
        <w:rPr>
          <w:b/>
          <w:szCs w:val="22"/>
        </w:rPr>
        <w:fldChar w:fldCharType="end"/>
      </w:r>
    </w:p>
    <w:p w14:paraId="72B2D6ED" w14:textId="77777777" w:rsidR="00305B02" w:rsidRPr="008F6305" w:rsidRDefault="00305B02">
      <w:pPr>
        <w:spacing w:line="240" w:lineRule="auto"/>
        <w:rPr>
          <w:i/>
          <w:szCs w:val="22"/>
        </w:rPr>
      </w:pPr>
    </w:p>
    <w:p w14:paraId="51EC25FA" w14:textId="77777777" w:rsidR="00305B02" w:rsidRPr="008F6305" w:rsidRDefault="00305B02">
      <w:pPr>
        <w:spacing w:line="240" w:lineRule="auto"/>
        <w:rPr>
          <w:szCs w:val="22"/>
        </w:rPr>
      </w:pPr>
      <w:r w:rsidRPr="008F6305">
        <w:rPr>
          <w:szCs w:val="22"/>
          <w:highlight w:val="lightGray"/>
        </w:rPr>
        <w:t>Injektioneste, liuos</w:t>
      </w:r>
    </w:p>
    <w:p w14:paraId="6B79C69A" w14:textId="77777777" w:rsidR="00305B02" w:rsidRPr="008F6305" w:rsidRDefault="00305B02">
      <w:pPr>
        <w:spacing w:line="240" w:lineRule="auto"/>
        <w:rPr>
          <w:szCs w:val="22"/>
        </w:rPr>
      </w:pPr>
    </w:p>
    <w:p w14:paraId="39C4F988" w14:textId="77777777" w:rsidR="00305B02" w:rsidRPr="008F6305" w:rsidRDefault="00305B02">
      <w:pPr>
        <w:spacing w:line="240" w:lineRule="auto"/>
        <w:rPr>
          <w:szCs w:val="22"/>
        </w:rPr>
      </w:pPr>
      <w:r w:rsidRPr="008F6305">
        <w:rPr>
          <w:szCs w:val="22"/>
        </w:rPr>
        <w:t>4 esitäytettyä kynää. Osa monipakkausta; ei saa myydä erikseen.</w:t>
      </w:r>
    </w:p>
    <w:p w14:paraId="54A5AC59" w14:textId="77777777" w:rsidR="00305B02" w:rsidRPr="008F6305" w:rsidRDefault="00305B02">
      <w:pPr>
        <w:spacing w:line="240" w:lineRule="auto"/>
        <w:rPr>
          <w:szCs w:val="22"/>
        </w:rPr>
      </w:pPr>
    </w:p>
    <w:p w14:paraId="72D1B948" w14:textId="77777777" w:rsidR="00305B02" w:rsidRPr="008F6305" w:rsidRDefault="00305B02">
      <w:pPr>
        <w:spacing w:line="240" w:lineRule="auto"/>
        <w:rPr>
          <w:szCs w:val="22"/>
        </w:rPr>
      </w:pPr>
    </w:p>
    <w:p w14:paraId="72BDEF05" w14:textId="0C8C14D8"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5.</w:t>
      </w:r>
      <w:r w:rsidRPr="008F6305">
        <w:rPr>
          <w:b/>
          <w:szCs w:val="22"/>
        </w:rPr>
        <w:tab/>
        <w:t>ANTOTAPA JA TARVITTAESSA ANTOREITTI (ANTOREITIT)</w:t>
      </w:r>
      <w:r w:rsidR="003A2335">
        <w:rPr>
          <w:b/>
          <w:szCs w:val="22"/>
        </w:rPr>
        <w:fldChar w:fldCharType="begin"/>
      </w:r>
      <w:r w:rsidR="003A2335">
        <w:rPr>
          <w:b/>
          <w:szCs w:val="22"/>
        </w:rPr>
        <w:instrText xml:space="preserve"> DOCVARIABLE VAULT_ND_71c6c55c-bbd6-4914-9361-e75a24fbb53b \* MERGEFORMAT </w:instrText>
      </w:r>
      <w:r w:rsidR="003A2335">
        <w:rPr>
          <w:b/>
          <w:szCs w:val="22"/>
        </w:rPr>
        <w:fldChar w:fldCharType="separate"/>
      </w:r>
      <w:r w:rsidR="003A2335">
        <w:rPr>
          <w:b/>
          <w:szCs w:val="22"/>
        </w:rPr>
        <w:t xml:space="preserve"> </w:t>
      </w:r>
      <w:r w:rsidR="003A2335">
        <w:rPr>
          <w:b/>
          <w:szCs w:val="22"/>
        </w:rPr>
        <w:fldChar w:fldCharType="end"/>
      </w:r>
    </w:p>
    <w:p w14:paraId="7B879A5C" w14:textId="77777777" w:rsidR="00305B02" w:rsidRPr="008F6305" w:rsidRDefault="00305B02">
      <w:pPr>
        <w:spacing w:line="240" w:lineRule="auto"/>
        <w:rPr>
          <w:i/>
          <w:szCs w:val="22"/>
        </w:rPr>
      </w:pPr>
    </w:p>
    <w:p w14:paraId="1C39ABE4" w14:textId="77777777" w:rsidR="00305B02" w:rsidRPr="008F6305" w:rsidRDefault="00305B02">
      <w:pPr>
        <w:spacing w:line="240" w:lineRule="auto"/>
        <w:rPr>
          <w:szCs w:val="22"/>
        </w:rPr>
      </w:pPr>
      <w:r w:rsidRPr="008F6305">
        <w:rPr>
          <w:szCs w:val="22"/>
        </w:rPr>
        <w:t xml:space="preserve">Vain yhtä käyttökertaa varten </w:t>
      </w:r>
    </w:p>
    <w:p w14:paraId="6B841607" w14:textId="77777777" w:rsidR="00305B02" w:rsidRPr="008F6305" w:rsidRDefault="00305B02">
      <w:pPr>
        <w:spacing w:line="240" w:lineRule="auto"/>
        <w:rPr>
          <w:szCs w:val="22"/>
        </w:rPr>
      </w:pPr>
      <w:r w:rsidRPr="008F6305">
        <w:rPr>
          <w:szCs w:val="22"/>
        </w:rPr>
        <w:t xml:space="preserve">Kerran viikossa </w:t>
      </w:r>
    </w:p>
    <w:p w14:paraId="454E0055" w14:textId="77777777" w:rsidR="00305B02" w:rsidRPr="008F6305" w:rsidRDefault="00305B02">
      <w:pPr>
        <w:spacing w:line="240" w:lineRule="auto"/>
        <w:rPr>
          <w:szCs w:val="22"/>
        </w:rPr>
      </w:pPr>
    </w:p>
    <w:p w14:paraId="5C6F8509" w14:textId="77777777" w:rsidR="00305B02" w:rsidRPr="008F6305" w:rsidRDefault="00305B02">
      <w:pPr>
        <w:spacing w:line="240" w:lineRule="auto"/>
        <w:rPr>
          <w:szCs w:val="22"/>
        </w:rPr>
      </w:pPr>
      <w:r w:rsidRPr="008F6305">
        <w:rPr>
          <w:szCs w:val="22"/>
        </w:rPr>
        <w:t xml:space="preserve">Helpota muistamista merkitsemällä päivä, jolloin haluat pistää lääkkeen. </w:t>
      </w:r>
    </w:p>
    <w:p w14:paraId="3D4F8109" w14:textId="77777777" w:rsidR="00305B02" w:rsidRPr="008F6305" w:rsidRDefault="00305B02">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8F6305" w14:paraId="1462C53F" w14:textId="77777777">
        <w:tc>
          <w:tcPr>
            <w:tcW w:w="1231" w:type="dxa"/>
            <w:tcBorders>
              <w:top w:val="nil"/>
              <w:left w:val="nil"/>
              <w:bottom w:val="nil"/>
              <w:right w:val="nil"/>
            </w:tcBorders>
            <w:shd w:val="clear" w:color="auto" w:fill="auto"/>
          </w:tcPr>
          <w:p w14:paraId="2E161D26" w14:textId="77777777" w:rsidR="00305B02" w:rsidRPr="008F6305" w:rsidRDefault="00305B02">
            <w:pPr>
              <w:spacing w:line="240" w:lineRule="auto"/>
              <w:rPr>
                <w:szCs w:val="22"/>
              </w:rPr>
            </w:pPr>
          </w:p>
        </w:tc>
        <w:tc>
          <w:tcPr>
            <w:tcW w:w="1232" w:type="dxa"/>
            <w:tcBorders>
              <w:top w:val="nil"/>
              <w:left w:val="nil"/>
              <w:bottom w:val="single" w:sz="4" w:space="0" w:color="auto"/>
              <w:right w:val="nil"/>
            </w:tcBorders>
            <w:shd w:val="clear" w:color="auto" w:fill="auto"/>
          </w:tcPr>
          <w:p w14:paraId="2168FD58" w14:textId="77777777" w:rsidR="00305B02" w:rsidRPr="008F6305" w:rsidRDefault="00305B02">
            <w:pPr>
              <w:spacing w:line="240" w:lineRule="auto"/>
              <w:jc w:val="center"/>
              <w:rPr>
                <w:szCs w:val="22"/>
              </w:rPr>
            </w:pPr>
            <w:r w:rsidRPr="008F6305">
              <w:rPr>
                <w:szCs w:val="22"/>
              </w:rPr>
              <w:t>Ma</w:t>
            </w:r>
          </w:p>
        </w:tc>
        <w:tc>
          <w:tcPr>
            <w:tcW w:w="1232" w:type="dxa"/>
            <w:tcBorders>
              <w:top w:val="nil"/>
              <w:left w:val="nil"/>
              <w:bottom w:val="single" w:sz="4" w:space="0" w:color="auto"/>
              <w:right w:val="nil"/>
            </w:tcBorders>
            <w:shd w:val="clear" w:color="auto" w:fill="auto"/>
          </w:tcPr>
          <w:p w14:paraId="53CBD7D5" w14:textId="77777777" w:rsidR="00305B02" w:rsidRPr="008F6305" w:rsidRDefault="00305B02">
            <w:pPr>
              <w:spacing w:line="240" w:lineRule="auto"/>
              <w:jc w:val="center"/>
              <w:rPr>
                <w:szCs w:val="22"/>
              </w:rPr>
            </w:pPr>
            <w:r w:rsidRPr="008F6305">
              <w:rPr>
                <w:szCs w:val="22"/>
              </w:rPr>
              <w:t>Ti</w:t>
            </w:r>
          </w:p>
        </w:tc>
        <w:tc>
          <w:tcPr>
            <w:tcW w:w="1232" w:type="dxa"/>
            <w:tcBorders>
              <w:top w:val="nil"/>
              <w:left w:val="nil"/>
              <w:bottom w:val="single" w:sz="4" w:space="0" w:color="auto"/>
              <w:right w:val="nil"/>
            </w:tcBorders>
            <w:shd w:val="clear" w:color="auto" w:fill="auto"/>
          </w:tcPr>
          <w:p w14:paraId="4E23EF6E" w14:textId="77777777" w:rsidR="00305B02" w:rsidRPr="008F6305" w:rsidRDefault="00305B02">
            <w:pPr>
              <w:spacing w:line="240" w:lineRule="auto"/>
              <w:jc w:val="center"/>
              <w:rPr>
                <w:szCs w:val="22"/>
              </w:rPr>
            </w:pPr>
            <w:r w:rsidRPr="008F6305">
              <w:rPr>
                <w:szCs w:val="22"/>
              </w:rPr>
              <w:t>Ke</w:t>
            </w:r>
          </w:p>
        </w:tc>
        <w:tc>
          <w:tcPr>
            <w:tcW w:w="1232" w:type="dxa"/>
            <w:tcBorders>
              <w:top w:val="nil"/>
              <w:left w:val="nil"/>
              <w:bottom w:val="single" w:sz="4" w:space="0" w:color="auto"/>
              <w:right w:val="nil"/>
            </w:tcBorders>
            <w:shd w:val="clear" w:color="auto" w:fill="auto"/>
          </w:tcPr>
          <w:p w14:paraId="53A51BC3" w14:textId="77777777" w:rsidR="00305B02" w:rsidRPr="008F6305" w:rsidRDefault="00305B02">
            <w:pPr>
              <w:spacing w:line="240" w:lineRule="auto"/>
              <w:jc w:val="center"/>
              <w:rPr>
                <w:szCs w:val="22"/>
              </w:rPr>
            </w:pPr>
            <w:r w:rsidRPr="008F6305">
              <w:rPr>
                <w:szCs w:val="22"/>
              </w:rPr>
              <w:t>To</w:t>
            </w:r>
          </w:p>
        </w:tc>
        <w:tc>
          <w:tcPr>
            <w:tcW w:w="1232" w:type="dxa"/>
            <w:tcBorders>
              <w:top w:val="nil"/>
              <w:left w:val="nil"/>
              <w:bottom w:val="single" w:sz="4" w:space="0" w:color="auto"/>
              <w:right w:val="nil"/>
            </w:tcBorders>
            <w:shd w:val="clear" w:color="auto" w:fill="auto"/>
          </w:tcPr>
          <w:p w14:paraId="0026E8A7" w14:textId="77777777" w:rsidR="00305B02" w:rsidRPr="008F6305" w:rsidRDefault="00305B02">
            <w:pPr>
              <w:spacing w:line="240" w:lineRule="auto"/>
              <w:jc w:val="center"/>
              <w:rPr>
                <w:szCs w:val="22"/>
              </w:rPr>
            </w:pPr>
            <w:r w:rsidRPr="008F6305">
              <w:rPr>
                <w:szCs w:val="22"/>
              </w:rPr>
              <w:t>Pe</w:t>
            </w:r>
          </w:p>
        </w:tc>
        <w:tc>
          <w:tcPr>
            <w:tcW w:w="1232" w:type="dxa"/>
            <w:tcBorders>
              <w:top w:val="nil"/>
              <w:left w:val="nil"/>
              <w:bottom w:val="single" w:sz="4" w:space="0" w:color="auto"/>
              <w:right w:val="nil"/>
            </w:tcBorders>
            <w:shd w:val="clear" w:color="auto" w:fill="auto"/>
          </w:tcPr>
          <w:p w14:paraId="6FB7F5DA" w14:textId="77777777" w:rsidR="00305B02" w:rsidRPr="008F6305" w:rsidRDefault="00305B02">
            <w:pPr>
              <w:spacing w:line="240" w:lineRule="auto"/>
              <w:jc w:val="center"/>
              <w:rPr>
                <w:szCs w:val="22"/>
              </w:rPr>
            </w:pPr>
            <w:r w:rsidRPr="008F6305">
              <w:rPr>
                <w:szCs w:val="22"/>
              </w:rPr>
              <w:t>La</w:t>
            </w:r>
          </w:p>
        </w:tc>
        <w:tc>
          <w:tcPr>
            <w:tcW w:w="1232" w:type="dxa"/>
            <w:tcBorders>
              <w:top w:val="nil"/>
              <w:left w:val="nil"/>
              <w:bottom w:val="single" w:sz="4" w:space="0" w:color="auto"/>
              <w:right w:val="nil"/>
            </w:tcBorders>
            <w:shd w:val="clear" w:color="auto" w:fill="auto"/>
          </w:tcPr>
          <w:p w14:paraId="7F5FAC52" w14:textId="77777777" w:rsidR="00305B02" w:rsidRPr="008F6305" w:rsidRDefault="00305B02">
            <w:pPr>
              <w:spacing w:line="240" w:lineRule="auto"/>
              <w:jc w:val="center"/>
              <w:rPr>
                <w:szCs w:val="22"/>
              </w:rPr>
            </w:pPr>
            <w:r w:rsidRPr="008F6305">
              <w:rPr>
                <w:szCs w:val="22"/>
              </w:rPr>
              <w:t>Su</w:t>
            </w:r>
          </w:p>
        </w:tc>
      </w:tr>
      <w:tr w:rsidR="00305B02" w:rsidRPr="008F6305" w14:paraId="0818BABF" w14:textId="77777777">
        <w:tc>
          <w:tcPr>
            <w:tcW w:w="1231" w:type="dxa"/>
            <w:tcBorders>
              <w:top w:val="nil"/>
              <w:left w:val="nil"/>
              <w:bottom w:val="nil"/>
              <w:right w:val="single" w:sz="4" w:space="0" w:color="auto"/>
            </w:tcBorders>
            <w:shd w:val="clear" w:color="auto" w:fill="auto"/>
          </w:tcPr>
          <w:p w14:paraId="2C35B451" w14:textId="77777777" w:rsidR="00305B02" w:rsidRPr="008F6305" w:rsidRDefault="00305B02">
            <w:pPr>
              <w:spacing w:line="240" w:lineRule="auto"/>
              <w:rPr>
                <w:szCs w:val="22"/>
              </w:rPr>
            </w:pPr>
            <w:r w:rsidRPr="008F6305">
              <w:rPr>
                <w:szCs w:val="22"/>
              </w:rPr>
              <w:t>Viikko 1</w:t>
            </w:r>
          </w:p>
        </w:tc>
        <w:tc>
          <w:tcPr>
            <w:tcW w:w="1232" w:type="dxa"/>
            <w:tcBorders>
              <w:top w:val="single" w:sz="4" w:space="0" w:color="auto"/>
              <w:left w:val="single" w:sz="4" w:space="0" w:color="auto"/>
              <w:bottom w:val="single" w:sz="4" w:space="0" w:color="auto"/>
            </w:tcBorders>
            <w:shd w:val="clear" w:color="auto" w:fill="auto"/>
          </w:tcPr>
          <w:p w14:paraId="23534445"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4C6ED16C"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52650B94"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097A0376"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28E37F6A"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3A9BCC2A"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05F44C1D" w14:textId="77777777" w:rsidR="00305B02" w:rsidRPr="008F6305" w:rsidRDefault="00305B02">
            <w:pPr>
              <w:spacing w:line="240" w:lineRule="auto"/>
              <w:rPr>
                <w:szCs w:val="22"/>
              </w:rPr>
            </w:pPr>
          </w:p>
        </w:tc>
      </w:tr>
      <w:tr w:rsidR="00305B02" w:rsidRPr="008F6305" w14:paraId="4755FB49" w14:textId="77777777">
        <w:tc>
          <w:tcPr>
            <w:tcW w:w="1231" w:type="dxa"/>
            <w:tcBorders>
              <w:top w:val="nil"/>
              <w:left w:val="nil"/>
              <w:bottom w:val="nil"/>
              <w:right w:val="single" w:sz="4" w:space="0" w:color="auto"/>
            </w:tcBorders>
            <w:shd w:val="clear" w:color="auto" w:fill="auto"/>
          </w:tcPr>
          <w:p w14:paraId="37C0EC6E" w14:textId="77777777" w:rsidR="00305B02" w:rsidRPr="008F6305" w:rsidRDefault="00305B02">
            <w:pPr>
              <w:spacing w:line="240" w:lineRule="auto"/>
              <w:rPr>
                <w:szCs w:val="22"/>
              </w:rPr>
            </w:pPr>
            <w:r w:rsidRPr="008F6305">
              <w:rPr>
                <w:szCs w:val="22"/>
              </w:rPr>
              <w:t>Viikko 2</w:t>
            </w:r>
          </w:p>
        </w:tc>
        <w:tc>
          <w:tcPr>
            <w:tcW w:w="1232" w:type="dxa"/>
            <w:tcBorders>
              <w:top w:val="single" w:sz="4" w:space="0" w:color="auto"/>
              <w:left w:val="single" w:sz="4" w:space="0" w:color="auto"/>
              <w:bottom w:val="single" w:sz="4" w:space="0" w:color="auto"/>
            </w:tcBorders>
            <w:shd w:val="clear" w:color="auto" w:fill="auto"/>
          </w:tcPr>
          <w:p w14:paraId="7F3B16E4"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18EA2E5A"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6B01008B"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207ECA23"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3B1D5B16"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703C2192"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4DE0E249" w14:textId="77777777" w:rsidR="00305B02" w:rsidRPr="008F6305" w:rsidRDefault="00305B02">
            <w:pPr>
              <w:spacing w:line="240" w:lineRule="auto"/>
              <w:rPr>
                <w:szCs w:val="22"/>
              </w:rPr>
            </w:pPr>
          </w:p>
        </w:tc>
      </w:tr>
      <w:tr w:rsidR="00305B02" w:rsidRPr="008F6305" w14:paraId="70599ED0" w14:textId="77777777">
        <w:tc>
          <w:tcPr>
            <w:tcW w:w="1231" w:type="dxa"/>
            <w:tcBorders>
              <w:top w:val="nil"/>
              <w:left w:val="nil"/>
              <w:bottom w:val="nil"/>
              <w:right w:val="single" w:sz="4" w:space="0" w:color="auto"/>
            </w:tcBorders>
            <w:shd w:val="clear" w:color="auto" w:fill="auto"/>
          </w:tcPr>
          <w:p w14:paraId="48960785" w14:textId="77777777" w:rsidR="00305B02" w:rsidRPr="008F6305" w:rsidRDefault="00305B02">
            <w:pPr>
              <w:spacing w:line="240" w:lineRule="auto"/>
              <w:rPr>
                <w:szCs w:val="22"/>
              </w:rPr>
            </w:pPr>
            <w:r w:rsidRPr="008F6305">
              <w:rPr>
                <w:szCs w:val="22"/>
              </w:rPr>
              <w:t>Viikko 3</w:t>
            </w:r>
          </w:p>
        </w:tc>
        <w:tc>
          <w:tcPr>
            <w:tcW w:w="1232" w:type="dxa"/>
            <w:tcBorders>
              <w:top w:val="single" w:sz="4" w:space="0" w:color="auto"/>
              <w:left w:val="single" w:sz="4" w:space="0" w:color="auto"/>
              <w:bottom w:val="single" w:sz="4" w:space="0" w:color="auto"/>
            </w:tcBorders>
            <w:shd w:val="clear" w:color="auto" w:fill="auto"/>
          </w:tcPr>
          <w:p w14:paraId="3EAB57A7"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4E4E6F71"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321630B9"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1857E78D"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7F5AC47E"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5830FF6C"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6AC3B091" w14:textId="77777777" w:rsidR="00305B02" w:rsidRPr="008F6305" w:rsidRDefault="00305B02">
            <w:pPr>
              <w:spacing w:line="240" w:lineRule="auto"/>
              <w:rPr>
                <w:szCs w:val="22"/>
              </w:rPr>
            </w:pPr>
          </w:p>
        </w:tc>
      </w:tr>
      <w:tr w:rsidR="00305B02" w:rsidRPr="008F6305" w14:paraId="0CE1DAD1" w14:textId="77777777">
        <w:tc>
          <w:tcPr>
            <w:tcW w:w="1231" w:type="dxa"/>
            <w:tcBorders>
              <w:top w:val="nil"/>
              <w:left w:val="nil"/>
              <w:bottom w:val="nil"/>
              <w:right w:val="single" w:sz="4" w:space="0" w:color="auto"/>
            </w:tcBorders>
            <w:shd w:val="clear" w:color="auto" w:fill="auto"/>
          </w:tcPr>
          <w:p w14:paraId="392E803B" w14:textId="77777777" w:rsidR="00305B02" w:rsidRPr="008F6305" w:rsidRDefault="00305B02">
            <w:pPr>
              <w:spacing w:line="240" w:lineRule="auto"/>
              <w:rPr>
                <w:szCs w:val="22"/>
              </w:rPr>
            </w:pPr>
            <w:r w:rsidRPr="008F6305">
              <w:rPr>
                <w:szCs w:val="22"/>
              </w:rPr>
              <w:t>Viikko 4</w:t>
            </w:r>
          </w:p>
        </w:tc>
        <w:tc>
          <w:tcPr>
            <w:tcW w:w="1232" w:type="dxa"/>
            <w:tcBorders>
              <w:top w:val="single" w:sz="4" w:space="0" w:color="auto"/>
              <w:left w:val="single" w:sz="4" w:space="0" w:color="auto"/>
              <w:bottom w:val="single" w:sz="4" w:space="0" w:color="auto"/>
            </w:tcBorders>
            <w:shd w:val="clear" w:color="auto" w:fill="auto"/>
          </w:tcPr>
          <w:p w14:paraId="47FA3C36"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65E4C938"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15084EE0"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7AC69F91"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30E486B9"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4A112339"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shd w:val="clear" w:color="auto" w:fill="auto"/>
          </w:tcPr>
          <w:p w14:paraId="0E812E82" w14:textId="77777777" w:rsidR="00305B02" w:rsidRPr="008F6305" w:rsidRDefault="00305B02">
            <w:pPr>
              <w:spacing w:line="240" w:lineRule="auto"/>
              <w:rPr>
                <w:szCs w:val="22"/>
              </w:rPr>
            </w:pPr>
          </w:p>
        </w:tc>
      </w:tr>
    </w:tbl>
    <w:p w14:paraId="4F943022" w14:textId="77777777" w:rsidR="00305B02" w:rsidRPr="008F6305" w:rsidRDefault="00305B02">
      <w:pPr>
        <w:spacing w:line="240" w:lineRule="auto"/>
        <w:rPr>
          <w:szCs w:val="22"/>
        </w:rPr>
      </w:pPr>
    </w:p>
    <w:p w14:paraId="030768A3" w14:textId="77777777" w:rsidR="00305B02" w:rsidRPr="008F6305" w:rsidRDefault="00305B02">
      <w:pPr>
        <w:spacing w:line="240" w:lineRule="auto"/>
        <w:rPr>
          <w:szCs w:val="22"/>
        </w:rPr>
      </w:pPr>
      <w:r w:rsidRPr="00DB0E45">
        <w:rPr>
          <w:szCs w:val="22"/>
        </w:rPr>
        <w:t>Lue pakkausseloste ennen käyttöä.</w:t>
      </w:r>
    </w:p>
    <w:p w14:paraId="4E45F85A" w14:textId="77777777" w:rsidR="00305B02" w:rsidRPr="008F6305" w:rsidRDefault="00305B02">
      <w:pPr>
        <w:autoSpaceDE w:val="0"/>
        <w:autoSpaceDN w:val="0"/>
        <w:adjustRightInd w:val="0"/>
        <w:spacing w:line="240" w:lineRule="auto"/>
        <w:ind w:left="432" w:hanging="432"/>
        <w:rPr>
          <w:szCs w:val="22"/>
        </w:rPr>
      </w:pPr>
      <w:r w:rsidRPr="008F6305">
        <w:rPr>
          <w:szCs w:val="22"/>
        </w:rPr>
        <w:t xml:space="preserve">Ihon alle </w:t>
      </w:r>
    </w:p>
    <w:p w14:paraId="6D5564F2" w14:textId="77777777" w:rsidR="00305B02" w:rsidRPr="008F6305" w:rsidRDefault="00305B02">
      <w:pPr>
        <w:autoSpaceDE w:val="0"/>
        <w:autoSpaceDN w:val="0"/>
        <w:adjustRightInd w:val="0"/>
        <w:spacing w:line="240" w:lineRule="auto"/>
        <w:ind w:left="432" w:hanging="432"/>
        <w:rPr>
          <w:szCs w:val="22"/>
        </w:rPr>
      </w:pPr>
    </w:p>
    <w:p w14:paraId="000E7701" w14:textId="77777777" w:rsidR="00305B02" w:rsidRPr="008F6305" w:rsidRDefault="00305B02">
      <w:pPr>
        <w:autoSpaceDE w:val="0"/>
        <w:autoSpaceDN w:val="0"/>
        <w:adjustRightInd w:val="0"/>
        <w:spacing w:line="240" w:lineRule="auto"/>
        <w:ind w:left="432" w:hanging="432"/>
        <w:rPr>
          <w:szCs w:val="22"/>
        </w:rPr>
      </w:pPr>
    </w:p>
    <w:p w14:paraId="45F801CF" w14:textId="07961BC0" w:rsidR="00305B02" w:rsidRPr="008F6305" w:rsidRDefault="00305B0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6.</w:t>
      </w:r>
      <w:r w:rsidRPr="008F6305">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VAULT_ND_eaf13207-88b2-431c-9e28-c575a8bbf6a1 \* MERGEFORMAT </w:instrText>
      </w:r>
      <w:r w:rsidR="003A2335">
        <w:rPr>
          <w:b/>
          <w:szCs w:val="22"/>
        </w:rPr>
        <w:fldChar w:fldCharType="separate"/>
      </w:r>
      <w:r w:rsidR="003A2335">
        <w:rPr>
          <w:b/>
          <w:szCs w:val="22"/>
        </w:rPr>
        <w:t xml:space="preserve"> </w:t>
      </w:r>
      <w:r w:rsidR="003A2335">
        <w:rPr>
          <w:b/>
          <w:szCs w:val="22"/>
        </w:rPr>
        <w:fldChar w:fldCharType="end"/>
      </w:r>
    </w:p>
    <w:p w14:paraId="566A2EA0" w14:textId="77777777" w:rsidR="00305B02" w:rsidRPr="008F6305" w:rsidRDefault="00305B02">
      <w:pPr>
        <w:keepNext/>
        <w:spacing w:line="240" w:lineRule="auto"/>
        <w:rPr>
          <w:szCs w:val="22"/>
        </w:rPr>
      </w:pPr>
    </w:p>
    <w:p w14:paraId="428BA217" w14:textId="15B63F08" w:rsidR="00305B02" w:rsidRPr="008F6305" w:rsidRDefault="00305B02">
      <w:pPr>
        <w:keepNext/>
        <w:spacing w:line="240" w:lineRule="auto"/>
        <w:outlineLvl w:val="0"/>
        <w:rPr>
          <w:szCs w:val="22"/>
        </w:rPr>
      </w:pPr>
      <w:bookmarkStart w:id="477" w:name="_Hlk159403972"/>
      <w:r w:rsidRPr="008F6305">
        <w:rPr>
          <w:szCs w:val="22"/>
        </w:rPr>
        <w:t>Ei lasten ulottuville eikä näkyville.</w:t>
      </w:r>
      <w:r w:rsidR="003A2335">
        <w:rPr>
          <w:szCs w:val="22"/>
        </w:rPr>
        <w:fldChar w:fldCharType="begin"/>
      </w:r>
      <w:r w:rsidR="003A2335">
        <w:rPr>
          <w:szCs w:val="22"/>
        </w:rPr>
        <w:instrText xml:space="preserve"> DOCVARIABLE vault_nd_23b4ac04-99cd-4082-bf43-38012aca0d4d \* MERGEFORMAT </w:instrText>
      </w:r>
      <w:r w:rsidR="003A2335">
        <w:rPr>
          <w:szCs w:val="22"/>
        </w:rPr>
        <w:fldChar w:fldCharType="separate"/>
      </w:r>
      <w:r w:rsidR="003A2335">
        <w:rPr>
          <w:szCs w:val="22"/>
        </w:rPr>
        <w:t xml:space="preserve"> </w:t>
      </w:r>
      <w:r w:rsidR="003A2335">
        <w:rPr>
          <w:szCs w:val="22"/>
        </w:rPr>
        <w:fldChar w:fldCharType="end"/>
      </w:r>
    </w:p>
    <w:bookmarkEnd w:id="477"/>
    <w:p w14:paraId="01D630C3" w14:textId="77777777" w:rsidR="00305B02" w:rsidRPr="008F6305" w:rsidRDefault="00305B02">
      <w:pPr>
        <w:spacing w:line="240" w:lineRule="auto"/>
        <w:rPr>
          <w:szCs w:val="22"/>
        </w:rPr>
      </w:pPr>
    </w:p>
    <w:p w14:paraId="11196B9B" w14:textId="77777777" w:rsidR="00305B02" w:rsidRPr="008F6305" w:rsidRDefault="00305B02">
      <w:pPr>
        <w:spacing w:line="240" w:lineRule="auto"/>
        <w:rPr>
          <w:szCs w:val="22"/>
        </w:rPr>
      </w:pPr>
    </w:p>
    <w:p w14:paraId="1741C6B8" w14:textId="4D13F40C"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7.</w:t>
      </w:r>
      <w:r w:rsidRPr="008F6305">
        <w:rPr>
          <w:b/>
          <w:szCs w:val="22"/>
        </w:rPr>
        <w:tab/>
        <w:t>MUU ERITYISVAROITUS (MUUT ERITYISVAROITUKSET), JOS TARPEEN</w:t>
      </w:r>
      <w:r w:rsidR="003A2335">
        <w:rPr>
          <w:b/>
          <w:szCs w:val="22"/>
        </w:rPr>
        <w:fldChar w:fldCharType="begin"/>
      </w:r>
      <w:r w:rsidR="003A2335">
        <w:rPr>
          <w:b/>
          <w:szCs w:val="22"/>
        </w:rPr>
        <w:instrText xml:space="preserve"> DOCVARIABLE VAULT_ND_89ac5a17-851e-42c2-b3d8-a9b78e35a903 \* MERGEFORMAT </w:instrText>
      </w:r>
      <w:r w:rsidR="003A2335">
        <w:rPr>
          <w:b/>
          <w:szCs w:val="22"/>
        </w:rPr>
        <w:fldChar w:fldCharType="separate"/>
      </w:r>
      <w:r w:rsidR="003A2335">
        <w:rPr>
          <w:b/>
          <w:szCs w:val="22"/>
        </w:rPr>
        <w:t xml:space="preserve"> </w:t>
      </w:r>
      <w:r w:rsidR="003A2335">
        <w:rPr>
          <w:b/>
          <w:szCs w:val="22"/>
        </w:rPr>
        <w:fldChar w:fldCharType="end"/>
      </w:r>
    </w:p>
    <w:p w14:paraId="51714E2B" w14:textId="77777777" w:rsidR="00305B02" w:rsidRPr="008F6305" w:rsidRDefault="00305B02">
      <w:pPr>
        <w:spacing w:line="240" w:lineRule="auto"/>
        <w:rPr>
          <w:szCs w:val="22"/>
        </w:rPr>
      </w:pPr>
    </w:p>
    <w:p w14:paraId="02D0B2D9" w14:textId="77777777" w:rsidR="00305B02" w:rsidRPr="008F6305" w:rsidRDefault="00305B02">
      <w:pPr>
        <w:spacing w:line="240" w:lineRule="auto"/>
        <w:rPr>
          <w:szCs w:val="22"/>
        </w:rPr>
      </w:pPr>
    </w:p>
    <w:p w14:paraId="1B69DF8A" w14:textId="0C63264D"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8.</w:t>
      </w:r>
      <w:r w:rsidRPr="008F6305">
        <w:rPr>
          <w:b/>
          <w:szCs w:val="22"/>
        </w:rPr>
        <w:tab/>
        <w:t>VIIMEINEN KÄYTTÖPÄIVÄMÄÄRÄ</w:t>
      </w:r>
      <w:r w:rsidR="003A2335">
        <w:rPr>
          <w:b/>
          <w:szCs w:val="22"/>
        </w:rPr>
        <w:fldChar w:fldCharType="begin"/>
      </w:r>
      <w:r w:rsidR="003A2335">
        <w:rPr>
          <w:b/>
          <w:szCs w:val="22"/>
        </w:rPr>
        <w:instrText xml:space="preserve"> DOCVARIABLE VAULT_ND_3995eef5-6188-42e5-bcf6-b422d916ee69 \* MERGEFORMAT </w:instrText>
      </w:r>
      <w:r w:rsidR="003A2335">
        <w:rPr>
          <w:b/>
          <w:szCs w:val="22"/>
        </w:rPr>
        <w:fldChar w:fldCharType="separate"/>
      </w:r>
      <w:r w:rsidR="003A2335">
        <w:rPr>
          <w:b/>
          <w:szCs w:val="22"/>
        </w:rPr>
        <w:t xml:space="preserve"> </w:t>
      </w:r>
      <w:r w:rsidR="003A2335">
        <w:rPr>
          <w:b/>
          <w:szCs w:val="22"/>
        </w:rPr>
        <w:fldChar w:fldCharType="end"/>
      </w:r>
    </w:p>
    <w:p w14:paraId="47B16729" w14:textId="77777777" w:rsidR="00305B02" w:rsidRPr="008F6305" w:rsidRDefault="00305B02">
      <w:pPr>
        <w:spacing w:line="240" w:lineRule="auto"/>
        <w:rPr>
          <w:i/>
          <w:szCs w:val="22"/>
        </w:rPr>
      </w:pPr>
    </w:p>
    <w:p w14:paraId="7BCF58F2" w14:textId="77777777" w:rsidR="00305B02" w:rsidRPr="008F6305" w:rsidRDefault="00305B02">
      <w:pPr>
        <w:spacing w:line="240" w:lineRule="auto"/>
        <w:rPr>
          <w:szCs w:val="22"/>
        </w:rPr>
      </w:pPr>
      <w:r w:rsidRPr="008F6305">
        <w:rPr>
          <w:szCs w:val="22"/>
        </w:rPr>
        <w:t>EXP</w:t>
      </w:r>
    </w:p>
    <w:p w14:paraId="5C943FF0" w14:textId="77777777" w:rsidR="00305B02" w:rsidRPr="008F6305" w:rsidRDefault="00305B02">
      <w:pPr>
        <w:spacing w:line="240" w:lineRule="auto"/>
        <w:rPr>
          <w:szCs w:val="22"/>
        </w:rPr>
      </w:pPr>
    </w:p>
    <w:p w14:paraId="3E65B620" w14:textId="77777777" w:rsidR="00305B02" w:rsidRPr="008F6305" w:rsidRDefault="00305B02">
      <w:pPr>
        <w:spacing w:line="240" w:lineRule="auto"/>
        <w:rPr>
          <w:szCs w:val="22"/>
        </w:rPr>
      </w:pPr>
    </w:p>
    <w:p w14:paraId="5F08BE98" w14:textId="175D1B10" w:rsidR="00305B02" w:rsidRPr="008F6305" w:rsidRDefault="00305B0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9.</w:t>
      </w:r>
      <w:r w:rsidRPr="008F6305">
        <w:rPr>
          <w:b/>
          <w:szCs w:val="22"/>
        </w:rPr>
        <w:tab/>
        <w:t>ERITYISET SÄILYTYSOLOSUHTEET</w:t>
      </w:r>
      <w:r w:rsidR="003A2335">
        <w:rPr>
          <w:b/>
          <w:szCs w:val="22"/>
        </w:rPr>
        <w:fldChar w:fldCharType="begin"/>
      </w:r>
      <w:r w:rsidR="003A2335">
        <w:rPr>
          <w:b/>
          <w:szCs w:val="22"/>
        </w:rPr>
        <w:instrText xml:space="preserve"> DOCVARIABLE VAULT_ND_1528d4cf-5a76-4713-854d-bce311d181fe \* MERGEFORMAT </w:instrText>
      </w:r>
      <w:r w:rsidR="003A2335">
        <w:rPr>
          <w:b/>
          <w:szCs w:val="22"/>
        </w:rPr>
        <w:fldChar w:fldCharType="separate"/>
      </w:r>
      <w:r w:rsidR="003A2335">
        <w:rPr>
          <w:b/>
          <w:szCs w:val="22"/>
        </w:rPr>
        <w:t xml:space="preserve"> </w:t>
      </w:r>
      <w:r w:rsidR="003A2335">
        <w:rPr>
          <w:b/>
          <w:szCs w:val="22"/>
        </w:rPr>
        <w:fldChar w:fldCharType="end"/>
      </w:r>
    </w:p>
    <w:p w14:paraId="6D84A64E" w14:textId="77777777" w:rsidR="00305B02" w:rsidRPr="008F6305" w:rsidRDefault="00305B02">
      <w:pPr>
        <w:spacing w:line="240" w:lineRule="auto"/>
        <w:rPr>
          <w:i/>
          <w:szCs w:val="22"/>
        </w:rPr>
      </w:pPr>
    </w:p>
    <w:p w14:paraId="14ECFD6B" w14:textId="77777777" w:rsidR="00305B02" w:rsidRPr="008F6305" w:rsidRDefault="00305B02">
      <w:pPr>
        <w:spacing w:line="240" w:lineRule="auto"/>
        <w:rPr>
          <w:szCs w:val="22"/>
        </w:rPr>
      </w:pPr>
      <w:r w:rsidRPr="008F6305">
        <w:rPr>
          <w:szCs w:val="22"/>
        </w:rPr>
        <w:t xml:space="preserve">Säilytä jääkaapissa. </w:t>
      </w:r>
    </w:p>
    <w:p w14:paraId="62C2A7BE" w14:textId="77777777" w:rsidR="00305B02" w:rsidRPr="008F6305" w:rsidRDefault="00305B02">
      <w:pPr>
        <w:spacing w:line="240" w:lineRule="auto"/>
        <w:rPr>
          <w:szCs w:val="22"/>
        </w:rPr>
      </w:pPr>
      <w:r w:rsidRPr="008F6305">
        <w:rPr>
          <w:szCs w:val="22"/>
        </w:rPr>
        <w:t xml:space="preserve">Voidaan säilyttää muualla kuin jääkaapissa </w:t>
      </w:r>
      <w:r w:rsidR="00433742">
        <w:rPr>
          <w:szCs w:val="22"/>
        </w:rPr>
        <w:t>(alle</w:t>
      </w:r>
      <w:r w:rsidRPr="008F6305">
        <w:rPr>
          <w:szCs w:val="22"/>
        </w:rPr>
        <w:t xml:space="preserve"> 30 ºC:ssa) enintään 21 vuorokautta.  </w:t>
      </w:r>
    </w:p>
    <w:p w14:paraId="60AA14DD" w14:textId="77777777" w:rsidR="00305B02" w:rsidRPr="008F6305" w:rsidRDefault="00305B02">
      <w:pPr>
        <w:spacing w:line="240" w:lineRule="auto"/>
        <w:rPr>
          <w:szCs w:val="22"/>
        </w:rPr>
      </w:pPr>
      <w:r w:rsidRPr="008F6305">
        <w:rPr>
          <w:szCs w:val="22"/>
        </w:rPr>
        <w:t>Ei saa jäätyä.</w:t>
      </w:r>
    </w:p>
    <w:p w14:paraId="77EF5140" w14:textId="77777777" w:rsidR="00305B02" w:rsidRPr="008F6305" w:rsidRDefault="00305B02">
      <w:pPr>
        <w:spacing w:line="240" w:lineRule="auto"/>
        <w:ind w:left="567" w:hanging="567"/>
        <w:rPr>
          <w:szCs w:val="22"/>
        </w:rPr>
      </w:pPr>
      <w:r w:rsidRPr="008F6305">
        <w:rPr>
          <w:szCs w:val="22"/>
        </w:rPr>
        <w:t>Säilytä alkuperäispakkauksessa. Herkkä valolle.</w:t>
      </w:r>
    </w:p>
    <w:p w14:paraId="330D04D4" w14:textId="77777777" w:rsidR="00305B02" w:rsidRPr="008F6305" w:rsidRDefault="00305B02">
      <w:pPr>
        <w:spacing w:line="240" w:lineRule="auto"/>
        <w:ind w:left="567" w:hanging="567"/>
        <w:rPr>
          <w:szCs w:val="22"/>
        </w:rPr>
      </w:pPr>
    </w:p>
    <w:p w14:paraId="157F072B" w14:textId="77777777" w:rsidR="00305B02" w:rsidRPr="008F6305" w:rsidRDefault="00305B02">
      <w:pPr>
        <w:spacing w:line="240" w:lineRule="auto"/>
        <w:ind w:left="567" w:hanging="567"/>
        <w:rPr>
          <w:szCs w:val="22"/>
        </w:rPr>
      </w:pPr>
    </w:p>
    <w:p w14:paraId="4542C168" w14:textId="20FD5A0E"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10.</w:t>
      </w:r>
      <w:r w:rsidRPr="008F6305">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VAULT_ND_61217cf5-fbd7-4b1e-bf66-68a456dbcca7 \* MERGEFORMAT </w:instrText>
      </w:r>
      <w:r w:rsidR="003A2335">
        <w:rPr>
          <w:b/>
          <w:szCs w:val="22"/>
        </w:rPr>
        <w:fldChar w:fldCharType="separate"/>
      </w:r>
      <w:r w:rsidR="003A2335">
        <w:rPr>
          <w:b/>
          <w:szCs w:val="22"/>
        </w:rPr>
        <w:t xml:space="preserve"> </w:t>
      </w:r>
      <w:r w:rsidR="003A2335">
        <w:rPr>
          <w:b/>
          <w:szCs w:val="22"/>
        </w:rPr>
        <w:fldChar w:fldCharType="end"/>
      </w:r>
    </w:p>
    <w:p w14:paraId="2D0282E2" w14:textId="77777777" w:rsidR="00305B02" w:rsidRPr="008F6305" w:rsidRDefault="00305B02">
      <w:pPr>
        <w:spacing w:line="240" w:lineRule="auto"/>
        <w:rPr>
          <w:i/>
          <w:szCs w:val="22"/>
        </w:rPr>
      </w:pPr>
    </w:p>
    <w:p w14:paraId="5463D23F" w14:textId="77777777" w:rsidR="00305B02" w:rsidRPr="008F6305" w:rsidRDefault="00305B02">
      <w:pPr>
        <w:spacing w:line="240" w:lineRule="auto"/>
        <w:rPr>
          <w:szCs w:val="22"/>
        </w:rPr>
      </w:pPr>
    </w:p>
    <w:p w14:paraId="148592EE" w14:textId="4CF44EB7"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11.</w:t>
      </w:r>
      <w:r w:rsidRPr="008F6305">
        <w:rPr>
          <w:b/>
          <w:szCs w:val="22"/>
        </w:rPr>
        <w:tab/>
        <w:t>MYYNTILUVAN HALTIJAN NIMI JA OSOITE</w:t>
      </w:r>
      <w:r w:rsidR="003A2335">
        <w:rPr>
          <w:b/>
          <w:szCs w:val="22"/>
        </w:rPr>
        <w:fldChar w:fldCharType="begin"/>
      </w:r>
      <w:r w:rsidR="003A2335">
        <w:rPr>
          <w:b/>
          <w:szCs w:val="22"/>
        </w:rPr>
        <w:instrText xml:space="preserve"> DOCVARIABLE VAULT_ND_1daeb8e5-cbce-4bdc-bc4a-c2af87fe69ee \* MERGEFORMAT </w:instrText>
      </w:r>
      <w:r w:rsidR="003A2335">
        <w:rPr>
          <w:b/>
          <w:szCs w:val="22"/>
        </w:rPr>
        <w:fldChar w:fldCharType="separate"/>
      </w:r>
      <w:r w:rsidR="003A2335">
        <w:rPr>
          <w:b/>
          <w:szCs w:val="22"/>
        </w:rPr>
        <w:t xml:space="preserve"> </w:t>
      </w:r>
      <w:r w:rsidR="003A2335">
        <w:rPr>
          <w:b/>
          <w:szCs w:val="22"/>
        </w:rPr>
        <w:fldChar w:fldCharType="end"/>
      </w:r>
    </w:p>
    <w:p w14:paraId="63627858" w14:textId="77777777" w:rsidR="00305B02" w:rsidRPr="008F6305" w:rsidRDefault="00305B02">
      <w:pPr>
        <w:spacing w:line="240" w:lineRule="auto"/>
        <w:rPr>
          <w:i/>
          <w:szCs w:val="22"/>
        </w:rPr>
      </w:pPr>
    </w:p>
    <w:p w14:paraId="53AFB789" w14:textId="77777777" w:rsidR="00305B02" w:rsidRPr="008F6305" w:rsidRDefault="00305B02">
      <w:pPr>
        <w:autoSpaceDE w:val="0"/>
        <w:autoSpaceDN w:val="0"/>
        <w:adjustRightInd w:val="0"/>
        <w:spacing w:line="240" w:lineRule="auto"/>
        <w:jc w:val="both"/>
        <w:rPr>
          <w:szCs w:val="22"/>
          <w:lang w:eastAsia="en-GB"/>
        </w:rPr>
      </w:pPr>
      <w:r w:rsidRPr="008F6305">
        <w:rPr>
          <w:szCs w:val="22"/>
          <w:lang w:eastAsia="en-GB"/>
        </w:rPr>
        <w:t xml:space="preserve">Eli Lilly Nederland B.V. </w:t>
      </w:r>
    </w:p>
    <w:p w14:paraId="1720EE5F" w14:textId="77777777" w:rsidR="00305B02" w:rsidRPr="008F6305" w:rsidRDefault="00305B02">
      <w:pPr>
        <w:spacing w:line="240" w:lineRule="auto"/>
        <w:rPr>
          <w:szCs w:val="22"/>
        </w:rPr>
      </w:pPr>
      <w:r w:rsidRPr="008F6305">
        <w:rPr>
          <w:szCs w:val="22"/>
        </w:rPr>
        <w:t>Papendorpseweg 83, 3528 BJ Utrecht</w:t>
      </w:r>
    </w:p>
    <w:p w14:paraId="65655FB1" w14:textId="77777777" w:rsidR="00305B02" w:rsidRPr="008F6305" w:rsidRDefault="00305B02">
      <w:pPr>
        <w:spacing w:line="240" w:lineRule="auto"/>
        <w:rPr>
          <w:szCs w:val="22"/>
        </w:rPr>
      </w:pPr>
      <w:r w:rsidRPr="008F6305">
        <w:rPr>
          <w:szCs w:val="22"/>
        </w:rPr>
        <w:t>Alankomaat</w:t>
      </w:r>
    </w:p>
    <w:p w14:paraId="7D14F771" w14:textId="77777777" w:rsidR="00305B02" w:rsidRPr="008F6305" w:rsidRDefault="00305B02">
      <w:pPr>
        <w:spacing w:line="240" w:lineRule="auto"/>
        <w:rPr>
          <w:szCs w:val="22"/>
        </w:rPr>
      </w:pPr>
    </w:p>
    <w:p w14:paraId="2865AAB4" w14:textId="77777777" w:rsidR="00305B02" w:rsidRPr="008F6305" w:rsidRDefault="00305B02">
      <w:pPr>
        <w:spacing w:line="240" w:lineRule="auto"/>
        <w:rPr>
          <w:szCs w:val="22"/>
        </w:rPr>
      </w:pPr>
    </w:p>
    <w:p w14:paraId="5F529095" w14:textId="74734293"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12.</w:t>
      </w:r>
      <w:r w:rsidRPr="008F6305">
        <w:rPr>
          <w:b/>
          <w:szCs w:val="22"/>
        </w:rPr>
        <w:tab/>
        <w:t>MYYNTILUVAN NUMERO(T)</w:t>
      </w:r>
      <w:r w:rsidR="003A2335">
        <w:rPr>
          <w:b/>
          <w:szCs w:val="22"/>
        </w:rPr>
        <w:fldChar w:fldCharType="begin"/>
      </w:r>
      <w:r w:rsidR="003A2335">
        <w:rPr>
          <w:b/>
          <w:szCs w:val="22"/>
        </w:rPr>
        <w:instrText xml:space="preserve"> DOCVARIABLE VAULT_ND_f50aa63a-3278-44c8-9d6a-fc9182c8b781 \* MERGEFORMAT </w:instrText>
      </w:r>
      <w:r w:rsidR="003A2335">
        <w:rPr>
          <w:b/>
          <w:szCs w:val="22"/>
        </w:rPr>
        <w:fldChar w:fldCharType="separate"/>
      </w:r>
      <w:r w:rsidR="003A2335">
        <w:rPr>
          <w:b/>
          <w:szCs w:val="22"/>
        </w:rPr>
        <w:t xml:space="preserve"> </w:t>
      </w:r>
      <w:r w:rsidR="003A2335">
        <w:rPr>
          <w:b/>
          <w:szCs w:val="22"/>
        </w:rPr>
        <w:fldChar w:fldCharType="end"/>
      </w:r>
    </w:p>
    <w:p w14:paraId="7D81921F" w14:textId="77777777" w:rsidR="00305B02" w:rsidRPr="008F6305" w:rsidRDefault="00305B02">
      <w:pPr>
        <w:spacing w:line="240" w:lineRule="auto"/>
        <w:rPr>
          <w:szCs w:val="22"/>
        </w:rPr>
      </w:pPr>
    </w:p>
    <w:p w14:paraId="6ECFA1F9" w14:textId="355280D1" w:rsidR="00305B02" w:rsidRPr="008F6305" w:rsidRDefault="00305B02">
      <w:pPr>
        <w:spacing w:line="240" w:lineRule="auto"/>
        <w:outlineLvl w:val="0"/>
        <w:rPr>
          <w:szCs w:val="22"/>
          <w:highlight w:val="lightGray"/>
        </w:rPr>
      </w:pPr>
      <w:r w:rsidRPr="00AB4099">
        <w:t>EU/1/22/1685</w:t>
      </w:r>
      <w:r>
        <w:t>/006</w:t>
      </w:r>
      <w:fldSimple w:instr=" DOCVARIABLE VAULT_ND_3f8ff43e-101a-4d91-aff5-4cdf5f05f859 \* MERGEFORMAT ">
        <w:r w:rsidR="003A2335">
          <w:t xml:space="preserve"> </w:t>
        </w:r>
      </w:fldSimple>
    </w:p>
    <w:p w14:paraId="2E85D142" w14:textId="77777777" w:rsidR="00305B02" w:rsidRPr="008F6305" w:rsidRDefault="00305B02">
      <w:pPr>
        <w:spacing w:line="240" w:lineRule="auto"/>
        <w:outlineLvl w:val="0"/>
        <w:rPr>
          <w:szCs w:val="22"/>
        </w:rPr>
      </w:pPr>
    </w:p>
    <w:p w14:paraId="5EB997EF" w14:textId="77777777" w:rsidR="00305B02" w:rsidRPr="008F6305" w:rsidRDefault="00305B02">
      <w:pPr>
        <w:spacing w:line="240" w:lineRule="auto"/>
        <w:rPr>
          <w:szCs w:val="22"/>
        </w:rPr>
      </w:pPr>
    </w:p>
    <w:p w14:paraId="11068631" w14:textId="7BBB689F"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13.</w:t>
      </w:r>
      <w:r w:rsidRPr="008F6305">
        <w:rPr>
          <w:b/>
          <w:szCs w:val="22"/>
        </w:rPr>
        <w:tab/>
        <w:t>ERÄNUMERO</w:t>
      </w:r>
      <w:r w:rsidR="003A2335">
        <w:rPr>
          <w:b/>
          <w:szCs w:val="22"/>
        </w:rPr>
        <w:fldChar w:fldCharType="begin"/>
      </w:r>
      <w:r w:rsidR="003A2335">
        <w:rPr>
          <w:b/>
          <w:szCs w:val="22"/>
        </w:rPr>
        <w:instrText xml:space="preserve"> DOCVARIABLE VAULT_ND_d93a2da1-87da-462b-a3b8-5b82d7fd6311 \* MERGEFORMAT </w:instrText>
      </w:r>
      <w:r w:rsidR="003A2335">
        <w:rPr>
          <w:b/>
          <w:szCs w:val="22"/>
        </w:rPr>
        <w:fldChar w:fldCharType="separate"/>
      </w:r>
      <w:r w:rsidR="003A2335">
        <w:rPr>
          <w:b/>
          <w:szCs w:val="22"/>
        </w:rPr>
        <w:t xml:space="preserve"> </w:t>
      </w:r>
      <w:r w:rsidR="003A2335">
        <w:rPr>
          <w:b/>
          <w:szCs w:val="22"/>
        </w:rPr>
        <w:fldChar w:fldCharType="end"/>
      </w:r>
    </w:p>
    <w:p w14:paraId="4256BB86" w14:textId="77777777" w:rsidR="00305B02" w:rsidRPr="008F6305" w:rsidRDefault="00305B02">
      <w:pPr>
        <w:spacing w:line="240" w:lineRule="auto"/>
        <w:rPr>
          <w:szCs w:val="22"/>
        </w:rPr>
      </w:pPr>
    </w:p>
    <w:p w14:paraId="1464E697" w14:textId="77777777" w:rsidR="00305B02" w:rsidRPr="008F6305" w:rsidRDefault="00305B02">
      <w:pPr>
        <w:spacing w:line="240" w:lineRule="auto"/>
        <w:rPr>
          <w:szCs w:val="22"/>
        </w:rPr>
      </w:pPr>
      <w:r w:rsidRPr="008F6305">
        <w:rPr>
          <w:szCs w:val="22"/>
        </w:rPr>
        <w:t>Lot</w:t>
      </w:r>
    </w:p>
    <w:p w14:paraId="7DEED956" w14:textId="77777777" w:rsidR="00305B02" w:rsidRPr="008F6305" w:rsidRDefault="00305B02">
      <w:pPr>
        <w:spacing w:line="240" w:lineRule="auto"/>
        <w:rPr>
          <w:szCs w:val="22"/>
        </w:rPr>
      </w:pPr>
    </w:p>
    <w:p w14:paraId="4F14B812" w14:textId="77777777" w:rsidR="00305B02" w:rsidRPr="008F6305" w:rsidRDefault="00305B02">
      <w:pPr>
        <w:spacing w:line="240" w:lineRule="auto"/>
        <w:rPr>
          <w:szCs w:val="22"/>
        </w:rPr>
      </w:pPr>
    </w:p>
    <w:p w14:paraId="68E65FE1" w14:textId="115B58A0"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14.</w:t>
      </w:r>
      <w:r w:rsidRPr="008F6305">
        <w:rPr>
          <w:b/>
          <w:szCs w:val="22"/>
        </w:rPr>
        <w:tab/>
        <w:t>YLEINEN TOIMITTAMISLUOKITTELU</w:t>
      </w:r>
      <w:r w:rsidR="003A2335">
        <w:rPr>
          <w:b/>
          <w:szCs w:val="22"/>
        </w:rPr>
        <w:fldChar w:fldCharType="begin"/>
      </w:r>
      <w:r w:rsidR="003A2335">
        <w:rPr>
          <w:b/>
          <w:szCs w:val="22"/>
        </w:rPr>
        <w:instrText xml:space="preserve"> DOCVARIABLE VAULT_ND_b00761fa-07b3-4774-85b6-45313fb976d2 \* MERGEFORMAT </w:instrText>
      </w:r>
      <w:r w:rsidR="003A2335">
        <w:rPr>
          <w:b/>
          <w:szCs w:val="22"/>
        </w:rPr>
        <w:fldChar w:fldCharType="separate"/>
      </w:r>
      <w:r w:rsidR="003A2335">
        <w:rPr>
          <w:b/>
          <w:szCs w:val="22"/>
        </w:rPr>
        <w:t xml:space="preserve"> </w:t>
      </w:r>
      <w:r w:rsidR="003A2335">
        <w:rPr>
          <w:b/>
          <w:szCs w:val="22"/>
        </w:rPr>
        <w:fldChar w:fldCharType="end"/>
      </w:r>
    </w:p>
    <w:p w14:paraId="68F936AB" w14:textId="77777777" w:rsidR="00305B02" w:rsidRPr="008F6305" w:rsidRDefault="00305B02">
      <w:pPr>
        <w:suppressLineNumbers/>
        <w:spacing w:line="240" w:lineRule="auto"/>
        <w:rPr>
          <w:szCs w:val="22"/>
        </w:rPr>
      </w:pPr>
    </w:p>
    <w:p w14:paraId="3BB32898" w14:textId="77777777" w:rsidR="00305B02" w:rsidRPr="008F6305" w:rsidRDefault="00305B02">
      <w:pPr>
        <w:spacing w:line="240" w:lineRule="auto"/>
        <w:rPr>
          <w:szCs w:val="22"/>
        </w:rPr>
      </w:pPr>
    </w:p>
    <w:p w14:paraId="63292D54" w14:textId="77777777" w:rsidR="00305B02" w:rsidRPr="008F6305" w:rsidRDefault="00305B02">
      <w:pPr>
        <w:keepNext/>
        <w:widowControl w:val="0"/>
        <w:pBdr>
          <w:top w:val="single" w:sz="4" w:space="2" w:color="auto"/>
          <w:left w:val="single" w:sz="4" w:space="4" w:color="auto"/>
          <w:bottom w:val="single" w:sz="4" w:space="1" w:color="auto"/>
          <w:right w:val="single" w:sz="4" w:space="4" w:color="auto"/>
        </w:pBdr>
        <w:autoSpaceDE w:val="0"/>
        <w:autoSpaceDN w:val="0"/>
        <w:adjustRightInd w:val="0"/>
        <w:spacing w:line="240" w:lineRule="auto"/>
        <w:ind w:right="119"/>
        <w:rPr>
          <w:szCs w:val="22"/>
        </w:rPr>
      </w:pPr>
      <w:r w:rsidRPr="008F6305">
        <w:rPr>
          <w:b/>
          <w:szCs w:val="22"/>
        </w:rPr>
        <w:t>15.</w:t>
      </w:r>
      <w:r w:rsidRPr="008F6305">
        <w:rPr>
          <w:b/>
          <w:szCs w:val="22"/>
        </w:rPr>
        <w:tab/>
        <w:t>KÄYTTÖOHJEET</w:t>
      </w:r>
    </w:p>
    <w:p w14:paraId="3DBCCEC0" w14:textId="77777777" w:rsidR="00305B02" w:rsidRPr="008F6305" w:rsidRDefault="00305B02">
      <w:pPr>
        <w:spacing w:line="240" w:lineRule="auto"/>
        <w:rPr>
          <w:szCs w:val="22"/>
        </w:rPr>
      </w:pPr>
    </w:p>
    <w:p w14:paraId="0F54706C" w14:textId="77777777" w:rsidR="00305B02" w:rsidRPr="008F6305" w:rsidRDefault="00305B02">
      <w:pPr>
        <w:spacing w:line="240" w:lineRule="auto"/>
        <w:rPr>
          <w:i/>
          <w:szCs w:val="22"/>
        </w:rPr>
      </w:pPr>
    </w:p>
    <w:p w14:paraId="35699C74"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16.</w:t>
      </w:r>
      <w:r w:rsidRPr="008F6305">
        <w:rPr>
          <w:b/>
          <w:szCs w:val="22"/>
        </w:rPr>
        <w:tab/>
        <w:t>TIEDOT PISTEKIRJOITUKSELLA</w:t>
      </w:r>
    </w:p>
    <w:p w14:paraId="2FA3D0FA" w14:textId="77777777" w:rsidR="00305B02" w:rsidRPr="008F6305" w:rsidRDefault="00305B02">
      <w:pPr>
        <w:spacing w:line="240" w:lineRule="auto"/>
        <w:rPr>
          <w:szCs w:val="22"/>
        </w:rPr>
      </w:pPr>
    </w:p>
    <w:p w14:paraId="3A94E18F" w14:textId="77777777" w:rsidR="00305B02" w:rsidRPr="008F6305" w:rsidRDefault="00305B02">
      <w:pPr>
        <w:spacing w:line="240" w:lineRule="auto"/>
        <w:rPr>
          <w:szCs w:val="22"/>
        </w:rPr>
      </w:pPr>
      <w:r>
        <w:t>MOUNJARO 5</w:t>
      </w:r>
      <w:r w:rsidRPr="008F6305">
        <w:rPr>
          <w:szCs w:val="22"/>
        </w:rPr>
        <w:t> mg</w:t>
      </w:r>
    </w:p>
    <w:p w14:paraId="7C9E0383" w14:textId="77777777" w:rsidR="00305B02" w:rsidRPr="008F6305" w:rsidRDefault="00305B02">
      <w:pPr>
        <w:spacing w:line="240" w:lineRule="auto"/>
        <w:rPr>
          <w:szCs w:val="22"/>
        </w:rPr>
      </w:pPr>
    </w:p>
    <w:p w14:paraId="54F9AD41" w14:textId="77777777" w:rsidR="00305B02" w:rsidRPr="008F6305" w:rsidRDefault="00305B02">
      <w:pPr>
        <w:spacing w:line="240" w:lineRule="auto"/>
        <w:rPr>
          <w:szCs w:val="22"/>
        </w:rPr>
      </w:pPr>
    </w:p>
    <w:p w14:paraId="0978696A"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17.</w:t>
      </w:r>
      <w:r w:rsidRPr="008F6305">
        <w:rPr>
          <w:b/>
          <w:szCs w:val="22"/>
        </w:rPr>
        <w:tab/>
        <w:t>YKSILÖLLINEN TUNNISTE – 2D</w:t>
      </w:r>
      <w:r w:rsidRPr="008F6305">
        <w:rPr>
          <w:b/>
          <w:szCs w:val="22"/>
        </w:rPr>
        <w:noBreakHyphen/>
        <w:t>VIIVAKOODI</w:t>
      </w:r>
    </w:p>
    <w:p w14:paraId="6B70AFF7" w14:textId="77777777" w:rsidR="00305B02" w:rsidRPr="008F6305" w:rsidRDefault="00305B02">
      <w:pPr>
        <w:spacing w:line="240" w:lineRule="auto"/>
        <w:rPr>
          <w:szCs w:val="22"/>
        </w:rPr>
      </w:pPr>
    </w:p>
    <w:p w14:paraId="5D1B9A3A" w14:textId="77777777" w:rsidR="00305B02" w:rsidRPr="008F6305" w:rsidRDefault="00305B02">
      <w:pPr>
        <w:spacing w:line="240" w:lineRule="auto"/>
        <w:rPr>
          <w:szCs w:val="22"/>
        </w:rPr>
      </w:pPr>
    </w:p>
    <w:p w14:paraId="06F89AE2"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18.</w:t>
      </w:r>
      <w:r w:rsidRPr="008F6305">
        <w:rPr>
          <w:b/>
          <w:szCs w:val="22"/>
        </w:rPr>
        <w:tab/>
        <w:t>YKSILÖLLINEN TUNNISTE – LUETTAVISSA OLEVAT TIEDOT</w:t>
      </w:r>
    </w:p>
    <w:p w14:paraId="0A5A9497" w14:textId="77777777" w:rsidR="00305B02" w:rsidRDefault="00305B02">
      <w:pPr>
        <w:spacing w:line="240" w:lineRule="auto"/>
        <w:rPr>
          <w:szCs w:val="22"/>
        </w:rPr>
      </w:pPr>
    </w:p>
    <w:p w14:paraId="50031914"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szCs w:val="22"/>
        </w:rPr>
      </w:pPr>
      <w:r w:rsidRPr="008F6305">
        <w:rPr>
          <w:szCs w:val="22"/>
        </w:rPr>
        <w:br w:type="page"/>
      </w:r>
    </w:p>
    <w:p w14:paraId="21E60542" w14:textId="77777777" w:rsidR="00305B02" w:rsidRPr="008F6305" w:rsidRDefault="00305B02">
      <w:pPr>
        <w:spacing w:line="240" w:lineRule="auto"/>
        <w:rPr>
          <w:szCs w:val="22"/>
        </w:rPr>
      </w:pPr>
    </w:p>
    <w:p w14:paraId="10648B86"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8F6305">
        <w:rPr>
          <w:b/>
          <w:szCs w:val="22"/>
        </w:rPr>
        <w:t>PIENISSÄ SISÄPAKKAUKSISSA ON OLTAVA VÄHINTÄÄN SEURAAVAT MERKINNÄT</w:t>
      </w:r>
    </w:p>
    <w:p w14:paraId="7C493F49"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p>
    <w:p w14:paraId="210DC8C9"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8F6305">
        <w:rPr>
          <w:b/>
          <w:szCs w:val="22"/>
        </w:rPr>
        <w:t>ESITÄYTETYN KYNÄN ETIKETTI</w:t>
      </w:r>
      <w:r w:rsidR="00B76727">
        <w:rPr>
          <w:b/>
          <w:szCs w:val="22"/>
        </w:rPr>
        <w:t>, KERTA-ANNOS</w:t>
      </w:r>
    </w:p>
    <w:p w14:paraId="28DC84D6" w14:textId="77777777" w:rsidR="00305B02" w:rsidRPr="008F6305" w:rsidRDefault="00305B02">
      <w:pPr>
        <w:spacing w:line="240" w:lineRule="auto"/>
        <w:rPr>
          <w:szCs w:val="22"/>
        </w:rPr>
      </w:pPr>
    </w:p>
    <w:p w14:paraId="2EE0D9F7" w14:textId="77777777" w:rsidR="00305B02" w:rsidRPr="008F6305" w:rsidRDefault="00305B02">
      <w:pPr>
        <w:spacing w:line="240" w:lineRule="auto"/>
        <w:rPr>
          <w:szCs w:val="22"/>
        </w:rPr>
      </w:pPr>
    </w:p>
    <w:p w14:paraId="03169281" w14:textId="27F38A56"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1.</w:t>
      </w:r>
      <w:r w:rsidRPr="008F6305">
        <w:rPr>
          <w:b/>
          <w:szCs w:val="22"/>
        </w:rPr>
        <w:tab/>
        <w:t>LÄÄKEVALMISTEEN NIMI JA TARVITTAESSA ANTOREITTI (ANTOREITIT)</w:t>
      </w:r>
      <w:r w:rsidR="003A2335">
        <w:rPr>
          <w:b/>
          <w:szCs w:val="22"/>
        </w:rPr>
        <w:fldChar w:fldCharType="begin"/>
      </w:r>
      <w:r w:rsidR="003A2335">
        <w:rPr>
          <w:b/>
          <w:szCs w:val="22"/>
        </w:rPr>
        <w:instrText xml:space="preserve"> DOCVARIABLE VAULT_ND_41a9f347-0515-4ae4-93eb-72b2aff6add8 \* MERGEFORMAT </w:instrText>
      </w:r>
      <w:r w:rsidR="003A2335">
        <w:rPr>
          <w:b/>
          <w:szCs w:val="22"/>
        </w:rPr>
        <w:fldChar w:fldCharType="separate"/>
      </w:r>
      <w:r w:rsidR="003A2335">
        <w:rPr>
          <w:b/>
          <w:szCs w:val="22"/>
        </w:rPr>
        <w:t xml:space="preserve"> </w:t>
      </w:r>
      <w:r w:rsidR="003A2335">
        <w:rPr>
          <w:b/>
          <w:szCs w:val="22"/>
        </w:rPr>
        <w:fldChar w:fldCharType="end"/>
      </w:r>
    </w:p>
    <w:p w14:paraId="13FF1411" w14:textId="77777777" w:rsidR="00305B02" w:rsidRPr="008F6305" w:rsidRDefault="00305B02">
      <w:pPr>
        <w:spacing w:line="240" w:lineRule="auto"/>
        <w:rPr>
          <w:szCs w:val="22"/>
        </w:rPr>
      </w:pPr>
    </w:p>
    <w:p w14:paraId="3BB1824E" w14:textId="77777777" w:rsidR="00305B02" w:rsidRPr="00266B9E" w:rsidRDefault="00305B02">
      <w:pPr>
        <w:spacing w:line="240" w:lineRule="auto"/>
        <w:rPr>
          <w:szCs w:val="22"/>
          <w:lang w:val="sv-SE"/>
        </w:rPr>
      </w:pPr>
      <w:r w:rsidRPr="00266B9E">
        <w:rPr>
          <w:lang w:val="sv-SE"/>
        </w:rPr>
        <w:t xml:space="preserve">Mounjaro </w:t>
      </w:r>
      <w:r w:rsidRPr="00266B9E">
        <w:rPr>
          <w:szCs w:val="22"/>
          <w:lang w:val="sv-SE"/>
        </w:rPr>
        <w:t xml:space="preserve">5 mg injektioneste, liuos </w:t>
      </w:r>
    </w:p>
    <w:p w14:paraId="23E0C8AC" w14:textId="77777777" w:rsidR="00305B02" w:rsidRPr="00266B9E" w:rsidRDefault="00305B02">
      <w:pPr>
        <w:spacing w:line="240" w:lineRule="auto"/>
        <w:rPr>
          <w:szCs w:val="22"/>
          <w:lang w:val="sv-SE"/>
        </w:rPr>
      </w:pPr>
    </w:p>
    <w:p w14:paraId="017F3C44" w14:textId="77777777" w:rsidR="00305B02" w:rsidRPr="00266B9E" w:rsidRDefault="00305B02">
      <w:pPr>
        <w:spacing w:line="240" w:lineRule="auto"/>
        <w:rPr>
          <w:szCs w:val="22"/>
          <w:lang w:val="sv-SE"/>
        </w:rPr>
      </w:pPr>
      <w:r w:rsidRPr="00266B9E">
        <w:rPr>
          <w:szCs w:val="22"/>
          <w:lang w:val="sv-SE"/>
        </w:rPr>
        <w:t>tirtsepatidi</w:t>
      </w:r>
    </w:p>
    <w:p w14:paraId="09379EA6" w14:textId="77777777" w:rsidR="00305B02" w:rsidRPr="00266B9E" w:rsidRDefault="00305B02">
      <w:pPr>
        <w:spacing w:line="240" w:lineRule="auto"/>
        <w:rPr>
          <w:szCs w:val="22"/>
          <w:lang w:val="sv-SE"/>
        </w:rPr>
      </w:pPr>
      <w:r w:rsidRPr="00266B9E">
        <w:rPr>
          <w:szCs w:val="22"/>
          <w:lang w:val="sv-SE"/>
        </w:rPr>
        <w:t>Ihon alle</w:t>
      </w:r>
    </w:p>
    <w:p w14:paraId="35CE04A6" w14:textId="77777777" w:rsidR="00305B02" w:rsidRPr="00266B9E" w:rsidRDefault="00305B02">
      <w:pPr>
        <w:spacing w:line="240" w:lineRule="auto"/>
        <w:rPr>
          <w:szCs w:val="22"/>
          <w:lang w:val="sv-SE"/>
        </w:rPr>
      </w:pPr>
    </w:p>
    <w:p w14:paraId="3B951814" w14:textId="77777777" w:rsidR="00305B02" w:rsidRPr="00266B9E" w:rsidRDefault="00305B02">
      <w:pPr>
        <w:spacing w:line="240" w:lineRule="auto"/>
        <w:rPr>
          <w:szCs w:val="22"/>
          <w:lang w:val="sv-SE"/>
        </w:rPr>
      </w:pPr>
    </w:p>
    <w:p w14:paraId="61C9893C" w14:textId="1BEB0BE1"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F6305">
        <w:rPr>
          <w:b/>
          <w:szCs w:val="22"/>
        </w:rPr>
        <w:t>2.</w:t>
      </w:r>
      <w:r w:rsidRPr="008F6305">
        <w:rPr>
          <w:b/>
          <w:szCs w:val="22"/>
        </w:rPr>
        <w:tab/>
        <w:t>ANTOTAPA</w:t>
      </w:r>
      <w:r w:rsidR="003A2335">
        <w:rPr>
          <w:b/>
          <w:szCs w:val="22"/>
        </w:rPr>
        <w:fldChar w:fldCharType="begin"/>
      </w:r>
      <w:r w:rsidR="003A2335">
        <w:rPr>
          <w:b/>
          <w:szCs w:val="22"/>
        </w:rPr>
        <w:instrText xml:space="preserve"> DOCVARIABLE VAULT_ND_1b70b7ba-4206-4423-823d-f1d8f53a9b3e \* MERGEFORMAT </w:instrText>
      </w:r>
      <w:r w:rsidR="003A2335">
        <w:rPr>
          <w:b/>
          <w:szCs w:val="22"/>
        </w:rPr>
        <w:fldChar w:fldCharType="separate"/>
      </w:r>
      <w:r w:rsidR="003A2335">
        <w:rPr>
          <w:b/>
          <w:szCs w:val="22"/>
        </w:rPr>
        <w:t xml:space="preserve"> </w:t>
      </w:r>
      <w:r w:rsidR="003A2335">
        <w:rPr>
          <w:b/>
          <w:szCs w:val="22"/>
        </w:rPr>
        <w:fldChar w:fldCharType="end"/>
      </w:r>
    </w:p>
    <w:p w14:paraId="0BA2B810" w14:textId="77777777" w:rsidR="00305B02" w:rsidRPr="008F6305" w:rsidRDefault="00305B02">
      <w:pPr>
        <w:spacing w:line="240" w:lineRule="auto"/>
        <w:rPr>
          <w:i/>
          <w:szCs w:val="22"/>
        </w:rPr>
      </w:pPr>
    </w:p>
    <w:p w14:paraId="7C7BFB8D" w14:textId="77777777" w:rsidR="00305B02" w:rsidRPr="008F6305" w:rsidRDefault="00305B02">
      <w:pPr>
        <w:spacing w:line="240" w:lineRule="auto"/>
        <w:rPr>
          <w:szCs w:val="22"/>
        </w:rPr>
      </w:pPr>
      <w:r w:rsidRPr="008F6305">
        <w:rPr>
          <w:szCs w:val="22"/>
        </w:rPr>
        <w:t>Kerran viikossa</w:t>
      </w:r>
    </w:p>
    <w:p w14:paraId="3B6E43D6" w14:textId="77777777" w:rsidR="00305B02" w:rsidRPr="008F6305" w:rsidRDefault="00305B02">
      <w:pPr>
        <w:spacing w:line="240" w:lineRule="auto"/>
        <w:rPr>
          <w:szCs w:val="22"/>
        </w:rPr>
      </w:pPr>
    </w:p>
    <w:p w14:paraId="102D4D13" w14:textId="77777777" w:rsidR="00305B02" w:rsidRPr="008F6305" w:rsidRDefault="00305B02">
      <w:pPr>
        <w:spacing w:line="240" w:lineRule="auto"/>
        <w:rPr>
          <w:szCs w:val="22"/>
        </w:rPr>
      </w:pPr>
    </w:p>
    <w:p w14:paraId="34F28DB2" w14:textId="08D44DD1"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3.</w:t>
      </w:r>
      <w:r w:rsidRPr="008F6305">
        <w:rPr>
          <w:b/>
          <w:szCs w:val="22"/>
        </w:rPr>
        <w:tab/>
        <w:t>VIIMEINEN KÄYTTÖPÄIVÄMÄÄRÄ</w:t>
      </w:r>
      <w:r w:rsidR="003A2335">
        <w:rPr>
          <w:b/>
          <w:szCs w:val="22"/>
        </w:rPr>
        <w:fldChar w:fldCharType="begin"/>
      </w:r>
      <w:r w:rsidR="003A2335">
        <w:rPr>
          <w:b/>
          <w:szCs w:val="22"/>
        </w:rPr>
        <w:instrText xml:space="preserve"> DOCVARIABLE VAULT_ND_ea900294-6582-4d90-9208-b28daa799108 \* MERGEFORMAT </w:instrText>
      </w:r>
      <w:r w:rsidR="003A2335">
        <w:rPr>
          <w:b/>
          <w:szCs w:val="22"/>
        </w:rPr>
        <w:fldChar w:fldCharType="separate"/>
      </w:r>
      <w:r w:rsidR="003A2335">
        <w:rPr>
          <w:b/>
          <w:szCs w:val="22"/>
        </w:rPr>
        <w:t xml:space="preserve"> </w:t>
      </w:r>
      <w:r w:rsidR="003A2335">
        <w:rPr>
          <w:b/>
          <w:szCs w:val="22"/>
        </w:rPr>
        <w:fldChar w:fldCharType="end"/>
      </w:r>
    </w:p>
    <w:p w14:paraId="5832BD8E" w14:textId="77777777" w:rsidR="00305B02" w:rsidRPr="008F6305" w:rsidRDefault="00305B02">
      <w:pPr>
        <w:spacing w:line="240" w:lineRule="auto"/>
        <w:rPr>
          <w:szCs w:val="22"/>
        </w:rPr>
      </w:pPr>
    </w:p>
    <w:p w14:paraId="2D9ECCE6" w14:textId="77777777" w:rsidR="00305B02" w:rsidRPr="008F6305" w:rsidRDefault="00305B02">
      <w:pPr>
        <w:spacing w:line="240" w:lineRule="auto"/>
        <w:rPr>
          <w:szCs w:val="22"/>
        </w:rPr>
      </w:pPr>
      <w:r w:rsidRPr="008F6305">
        <w:rPr>
          <w:szCs w:val="22"/>
        </w:rPr>
        <w:t>EXP</w:t>
      </w:r>
    </w:p>
    <w:p w14:paraId="40276501" w14:textId="77777777" w:rsidR="00305B02" w:rsidRPr="008F6305" w:rsidRDefault="00305B02">
      <w:pPr>
        <w:spacing w:line="240" w:lineRule="auto"/>
        <w:rPr>
          <w:szCs w:val="22"/>
        </w:rPr>
      </w:pPr>
    </w:p>
    <w:p w14:paraId="425A9BD9" w14:textId="77777777" w:rsidR="00305B02" w:rsidRPr="008F6305" w:rsidRDefault="00305B02">
      <w:pPr>
        <w:spacing w:line="240" w:lineRule="auto"/>
        <w:rPr>
          <w:szCs w:val="22"/>
        </w:rPr>
      </w:pPr>
    </w:p>
    <w:p w14:paraId="2919AE6C" w14:textId="5CF92D57"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F6305">
        <w:rPr>
          <w:b/>
          <w:szCs w:val="22"/>
        </w:rPr>
        <w:t>4.</w:t>
      </w:r>
      <w:r w:rsidRPr="008F6305">
        <w:rPr>
          <w:b/>
          <w:szCs w:val="22"/>
        </w:rPr>
        <w:tab/>
        <w:t>ERÄNUMERO</w:t>
      </w:r>
      <w:r w:rsidR="003A2335">
        <w:rPr>
          <w:b/>
          <w:szCs w:val="22"/>
        </w:rPr>
        <w:fldChar w:fldCharType="begin"/>
      </w:r>
      <w:r w:rsidR="003A2335">
        <w:rPr>
          <w:b/>
          <w:szCs w:val="22"/>
        </w:rPr>
        <w:instrText xml:space="preserve"> DOCVARIABLE VAULT_ND_8f76ef3c-c702-4abc-bd41-fc1c6ef9eb1f \* MERGEFORMAT </w:instrText>
      </w:r>
      <w:r w:rsidR="003A2335">
        <w:rPr>
          <w:b/>
          <w:szCs w:val="22"/>
        </w:rPr>
        <w:fldChar w:fldCharType="separate"/>
      </w:r>
      <w:r w:rsidR="003A2335">
        <w:rPr>
          <w:b/>
          <w:szCs w:val="22"/>
        </w:rPr>
        <w:t xml:space="preserve"> </w:t>
      </w:r>
      <w:r w:rsidR="003A2335">
        <w:rPr>
          <w:b/>
          <w:szCs w:val="22"/>
        </w:rPr>
        <w:fldChar w:fldCharType="end"/>
      </w:r>
    </w:p>
    <w:p w14:paraId="59452FDD" w14:textId="77777777" w:rsidR="00305B02" w:rsidRPr="008F6305" w:rsidRDefault="00305B02">
      <w:pPr>
        <w:spacing w:line="240" w:lineRule="auto"/>
        <w:ind w:right="113"/>
        <w:rPr>
          <w:i/>
          <w:szCs w:val="22"/>
        </w:rPr>
      </w:pPr>
    </w:p>
    <w:p w14:paraId="4E4A07D4" w14:textId="77777777" w:rsidR="00305B02" w:rsidRPr="008F6305" w:rsidRDefault="00305B02">
      <w:pPr>
        <w:spacing w:line="240" w:lineRule="auto"/>
        <w:ind w:right="113"/>
        <w:rPr>
          <w:szCs w:val="22"/>
        </w:rPr>
      </w:pPr>
      <w:r w:rsidRPr="008F6305">
        <w:rPr>
          <w:szCs w:val="22"/>
        </w:rPr>
        <w:t>Lot</w:t>
      </w:r>
    </w:p>
    <w:p w14:paraId="091B21FE" w14:textId="77777777" w:rsidR="00305B02" w:rsidRPr="008F6305" w:rsidRDefault="00305B02">
      <w:pPr>
        <w:spacing w:line="240" w:lineRule="auto"/>
        <w:ind w:right="113"/>
        <w:rPr>
          <w:szCs w:val="22"/>
        </w:rPr>
      </w:pPr>
    </w:p>
    <w:p w14:paraId="70F3B5CF" w14:textId="77777777" w:rsidR="00305B02" w:rsidRPr="008F6305" w:rsidRDefault="00305B02">
      <w:pPr>
        <w:spacing w:line="240" w:lineRule="auto"/>
        <w:ind w:right="113"/>
        <w:rPr>
          <w:szCs w:val="22"/>
        </w:rPr>
      </w:pPr>
    </w:p>
    <w:p w14:paraId="5092AA4D" w14:textId="3928C760"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F6305">
        <w:rPr>
          <w:b/>
          <w:szCs w:val="22"/>
        </w:rPr>
        <w:t>5.</w:t>
      </w:r>
      <w:r w:rsidRPr="008F6305">
        <w:rPr>
          <w:b/>
          <w:szCs w:val="22"/>
        </w:rPr>
        <w:tab/>
        <w:t>SISÄLLÖN MÄÄRÄ PAINONA, TILAVUUTENA TAI YKSIKKÖINÄ</w:t>
      </w:r>
      <w:r w:rsidR="003A2335">
        <w:rPr>
          <w:b/>
          <w:szCs w:val="22"/>
        </w:rPr>
        <w:fldChar w:fldCharType="begin"/>
      </w:r>
      <w:r w:rsidR="003A2335">
        <w:rPr>
          <w:b/>
          <w:szCs w:val="22"/>
        </w:rPr>
        <w:instrText xml:space="preserve"> DOCVARIABLE VAULT_ND_d1647086-8e6f-4c64-b251-9fc66ba1ced3 \* MERGEFORMAT </w:instrText>
      </w:r>
      <w:r w:rsidR="003A2335">
        <w:rPr>
          <w:b/>
          <w:szCs w:val="22"/>
        </w:rPr>
        <w:fldChar w:fldCharType="separate"/>
      </w:r>
      <w:r w:rsidR="003A2335">
        <w:rPr>
          <w:b/>
          <w:szCs w:val="22"/>
        </w:rPr>
        <w:t xml:space="preserve"> </w:t>
      </w:r>
      <w:r w:rsidR="003A2335">
        <w:rPr>
          <w:b/>
          <w:szCs w:val="22"/>
        </w:rPr>
        <w:fldChar w:fldCharType="end"/>
      </w:r>
    </w:p>
    <w:p w14:paraId="259C3F97" w14:textId="77777777" w:rsidR="00305B02" w:rsidRPr="008F6305" w:rsidRDefault="00305B02">
      <w:pPr>
        <w:spacing w:line="240" w:lineRule="auto"/>
        <w:ind w:right="113"/>
        <w:rPr>
          <w:szCs w:val="22"/>
        </w:rPr>
      </w:pPr>
    </w:p>
    <w:p w14:paraId="764041BE" w14:textId="77777777" w:rsidR="00305B02" w:rsidRPr="008F6305" w:rsidRDefault="00305B02">
      <w:pPr>
        <w:spacing w:line="240" w:lineRule="auto"/>
        <w:ind w:right="113"/>
        <w:rPr>
          <w:szCs w:val="22"/>
        </w:rPr>
      </w:pPr>
      <w:r w:rsidRPr="008F6305">
        <w:rPr>
          <w:szCs w:val="22"/>
        </w:rPr>
        <w:t>0,5 ml</w:t>
      </w:r>
    </w:p>
    <w:p w14:paraId="1A271794" w14:textId="77777777" w:rsidR="00305B02" w:rsidRPr="008F6305" w:rsidRDefault="00305B02">
      <w:pPr>
        <w:spacing w:line="240" w:lineRule="auto"/>
        <w:ind w:right="113"/>
        <w:rPr>
          <w:szCs w:val="22"/>
        </w:rPr>
      </w:pPr>
    </w:p>
    <w:p w14:paraId="68C03E7D" w14:textId="77777777" w:rsidR="00305B02" w:rsidRPr="008F6305" w:rsidRDefault="00305B02">
      <w:pPr>
        <w:spacing w:line="240" w:lineRule="auto"/>
        <w:ind w:right="113"/>
        <w:rPr>
          <w:szCs w:val="22"/>
        </w:rPr>
      </w:pPr>
    </w:p>
    <w:p w14:paraId="322A2451" w14:textId="5269EC45"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F6305">
        <w:rPr>
          <w:b/>
          <w:szCs w:val="22"/>
        </w:rPr>
        <w:t>6.</w:t>
      </w:r>
      <w:r w:rsidRPr="008F6305">
        <w:rPr>
          <w:b/>
          <w:szCs w:val="22"/>
        </w:rPr>
        <w:tab/>
      </w:r>
      <w:r w:rsidRPr="008F6305">
        <w:rPr>
          <w:b/>
          <w:bCs/>
          <w:szCs w:val="22"/>
        </w:rPr>
        <w:t>MUUTA</w:t>
      </w:r>
      <w:r w:rsidR="003A2335">
        <w:rPr>
          <w:b/>
          <w:bCs/>
          <w:szCs w:val="22"/>
        </w:rPr>
        <w:fldChar w:fldCharType="begin"/>
      </w:r>
      <w:r w:rsidR="003A2335">
        <w:rPr>
          <w:b/>
          <w:bCs/>
          <w:szCs w:val="22"/>
        </w:rPr>
        <w:instrText xml:space="preserve"> DOCVARIABLE VAULT_ND_f5b76f01-351b-455f-b7ad-ffcc364ef034 \* MERGEFORMAT </w:instrText>
      </w:r>
      <w:r w:rsidR="003A2335">
        <w:rPr>
          <w:b/>
          <w:bCs/>
          <w:szCs w:val="22"/>
        </w:rPr>
        <w:fldChar w:fldCharType="separate"/>
      </w:r>
      <w:r w:rsidR="003A2335">
        <w:rPr>
          <w:b/>
          <w:bCs/>
          <w:szCs w:val="22"/>
        </w:rPr>
        <w:t xml:space="preserve"> </w:t>
      </w:r>
      <w:r w:rsidR="003A2335">
        <w:rPr>
          <w:b/>
          <w:bCs/>
          <w:szCs w:val="22"/>
        </w:rPr>
        <w:fldChar w:fldCharType="end"/>
      </w:r>
    </w:p>
    <w:p w14:paraId="15C00847" w14:textId="77777777" w:rsidR="00305B02" w:rsidRPr="008F6305" w:rsidRDefault="00305B02">
      <w:pPr>
        <w:spacing w:line="240" w:lineRule="auto"/>
        <w:rPr>
          <w:szCs w:val="22"/>
        </w:rPr>
      </w:pPr>
    </w:p>
    <w:p w14:paraId="030A3EE6" w14:textId="77777777" w:rsidR="00305B02" w:rsidRPr="008F6305" w:rsidRDefault="00305B02">
      <w:pPr>
        <w:spacing w:line="240" w:lineRule="auto"/>
        <w:rPr>
          <w:szCs w:val="22"/>
        </w:rPr>
      </w:pPr>
    </w:p>
    <w:p w14:paraId="3B1BAC63"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8F6305">
        <w:rPr>
          <w:szCs w:val="22"/>
        </w:rPr>
        <w:br w:type="page"/>
      </w:r>
      <w:r w:rsidRPr="002F0270">
        <w:rPr>
          <w:b/>
          <w:szCs w:val="22"/>
        </w:rPr>
        <w:lastRenderedPageBreak/>
        <w:t>ULKOPAKKAUKSESSA ON OLTAVA SEURAAVAT MERKINNÄT</w:t>
      </w:r>
    </w:p>
    <w:p w14:paraId="2FB1199A"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82FE5F0"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F0270">
        <w:rPr>
          <w:b/>
          <w:szCs w:val="22"/>
        </w:rPr>
        <w:t>ULKOPAKKAUS – ESITÄYTETTY KYNÄ</w:t>
      </w:r>
      <w:r w:rsidR="00B76727">
        <w:rPr>
          <w:b/>
          <w:szCs w:val="22"/>
        </w:rPr>
        <w:t>, KERTA-ANNOS</w:t>
      </w:r>
    </w:p>
    <w:p w14:paraId="2094FC7C" w14:textId="77777777" w:rsidR="00305B02" w:rsidRPr="002F0270" w:rsidRDefault="00305B02">
      <w:pPr>
        <w:tabs>
          <w:tab w:val="clear" w:pos="567"/>
        </w:tabs>
        <w:spacing w:line="240" w:lineRule="auto"/>
        <w:rPr>
          <w:szCs w:val="22"/>
        </w:rPr>
      </w:pPr>
    </w:p>
    <w:p w14:paraId="0EA6E1CA" w14:textId="4800CD2F"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1.</w:t>
      </w:r>
      <w:r w:rsidRPr="002F0270">
        <w:rPr>
          <w:b/>
          <w:szCs w:val="22"/>
        </w:rPr>
        <w:tab/>
        <w:t>LÄÄKEVALMISTEEN NIMI</w:t>
      </w:r>
      <w:r w:rsidR="003A2335">
        <w:rPr>
          <w:b/>
          <w:szCs w:val="22"/>
        </w:rPr>
        <w:fldChar w:fldCharType="begin"/>
      </w:r>
      <w:r w:rsidR="003A2335">
        <w:rPr>
          <w:b/>
          <w:szCs w:val="22"/>
        </w:rPr>
        <w:instrText xml:space="preserve"> DOCVARIABLE VAULT_ND_6758c112-0a43-45c7-95d4-d3b9c101d759 \* MERGEFORMAT </w:instrText>
      </w:r>
      <w:r w:rsidR="003A2335">
        <w:rPr>
          <w:b/>
          <w:szCs w:val="22"/>
        </w:rPr>
        <w:fldChar w:fldCharType="separate"/>
      </w:r>
      <w:r w:rsidR="003A2335">
        <w:rPr>
          <w:b/>
          <w:szCs w:val="22"/>
        </w:rPr>
        <w:t xml:space="preserve"> </w:t>
      </w:r>
      <w:r w:rsidR="003A2335">
        <w:rPr>
          <w:b/>
          <w:szCs w:val="22"/>
        </w:rPr>
        <w:fldChar w:fldCharType="end"/>
      </w:r>
    </w:p>
    <w:p w14:paraId="3330B376" w14:textId="77777777" w:rsidR="00305B02" w:rsidRPr="002F0270" w:rsidRDefault="00305B02">
      <w:pPr>
        <w:tabs>
          <w:tab w:val="clear" w:pos="567"/>
        </w:tabs>
        <w:spacing w:line="240" w:lineRule="auto"/>
        <w:rPr>
          <w:szCs w:val="22"/>
        </w:rPr>
      </w:pPr>
    </w:p>
    <w:p w14:paraId="6E618EBB" w14:textId="77777777" w:rsidR="00305B02" w:rsidRPr="002F0270" w:rsidRDefault="00305B02">
      <w:pPr>
        <w:tabs>
          <w:tab w:val="clear" w:pos="567"/>
        </w:tabs>
        <w:spacing w:line="240" w:lineRule="auto"/>
        <w:rPr>
          <w:szCs w:val="22"/>
        </w:rPr>
      </w:pPr>
      <w:r w:rsidRPr="002F0270">
        <w:t>Mounjaro 7,5 mg injektioneste, liuos, esitäytetty kynä</w:t>
      </w:r>
    </w:p>
    <w:p w14:paraId="2FAD861C" w14:textId="77777777" w:rsidR="00305B02" w:rsidRPr="002F0270" w:rsidRDefault="00305B02">
      <w:pPr>
        <w:tabs>
          <w:tab w:val="clear" w:pos="567"/>
        </w:tabs>
        <w:spacing w:line="240" w:lineRule="auto"/>
        <w:rPr>
          <w:szCs w:val="22"/>
        </w:rPr>
      </w:pPr>
    </w:p>
    <w:p w14:paraId="2EFEA27C" w14:textId="77777777" w:rsidR="00305B02" w:rsidRPr="002F0270" w:rsidRDefault="00305B02">
      <w:pPr>
        <w:tabs>
          <w:tab w:val="clear" w:pos="567"/>
        </w:tabs>
        <w:spacing w:line="240" w:lineRule="auto"/>
        <w:rPr>
          <w:szCs w:val="22"/>
        </w:rPr>
      </w:pPr>
      <w:r w:rsidRPr="002F0270">
        <w:t>tirtsepatidi</w:t>
      </w:r>
    </w:p>
    <w:p w14:paraId="79AC3F5E" w14:textId="77777777" w:rsidR="00305B02" w:rsidRPr="002F0270" w:rsidRDefault="00305B02">
      <w:pPr>
        <w:tabs>
          <w:tab w:val="clear" w:pos="567"/>
        </w:tabs>
        <w:spacing w:line="240" w:lineRule="auto"/>
        <w:rPr>
          <w:szCs w:val="22"/>
        </w:rPr>
      </w:pPr>
    </w:p>
    <w:p w14:paraId="6007EE8F" w14:textId="77777777" w:rsidR="00305B02" w:rsidRPr="002F0270" w:rsidRDefault="00305B02">
      <w:pPr>
        <w:tabs>
          <w:tab w:val="clear" w:pos="567"/>
        </w:tabs>
        <w:spacing w:line="240" w:lineRule="auto"/>
        <w:rPr>
          <w:szCs w:val="22"/>
        </w:rPr>
      </w:pPr>
    </w:p>
    <w:p w14:paraId="2B57D611" w14:textId="02BC922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F0270">
        <w:rPr>
          <w:b/>
          <w:szCs w:val="22"/>
        </w:rPr>
        <w:t>2.</w:t>
      </w:r>
      <w:r w:rsidRPr="002F0270">
        <w:rPr>
          <w:b/>
          <w:szCs w:val="22"/>
        </w:rPr>
        <w:tab/>
        <w:t>VAIKUTTAVA(T) AINE(ET)</w:t>
      </w:r>
      <w:r w:rsidR="003A2335">
        <w:rPr>
          <w:b/>
          <w:szCs w:val="22"/>
        </w:rPr>
        <w:fldChar w:fldCharType="begin"/>
      </w:r>
      <w:r w:rsidR="003A2335">
        <w:rPr>
          <w:b/>
          <w:szCs w:val="22"/>
        </w:rPr>
        <w:instrText xml:space="preserve"> DOCVARIABLE VAULT_ND_f10c4ff3-b07f-4950-bbc7-725e18c23407 \* MERGEFORMAT </w:instrText>
      </w:r>
      <w:r w:rsidR="003A2335">
        <w:rPr>
          <w:b/>
          <w:szCs w:val="22"/>
        </w:rPr>
        <w:fldChar w:fldCharType="separate"/>
      </w:r>
      <w:r w:rsidR="003A2335">
        <w:rPr>
          <w:b/>
          <w:szCs w:val="22"/>
        </w:rPr>
        <w:t xml:space="preserve"> </w:t>
      </w:r>
      <w:r w:rsidR="003A2335">
        <w:rPr>
          <w:b/>
          <w:szCs w:val="22"/>
        </w:rPr>
        <w:fldChar w:fldCharType="end"/>
      </w:r>
    </w:p>
    <w:p w14:paraId="63BC1627" w14:textId="77777777" w:rsidR="00305B02" w:rsidRPr="002F0270" w:rsidRDefault="00305B02">
      <w:pPr>
        <w:tabs>
          <w:tab w:val="clear" w:pos="567"/>
        </w:tabs>
        <w:spacing w:line="240" w:lineRule="auto"/>
        <w:rPr>
          <w:szCs w:val="22"/>
        </w:rPr>
      </w:pPr>
    </w:p>
    <w:p w14:paraId="41AAB70D" w14:textId="77777777" w:rsidR="00305B02" w:rsidRPr="002F0270" w:rsidRDefault="00305B02">
      <w:pPr>
        <w:tabs>
          <w:tab w:val="clear" w:pos="567"/>
        </w:tabs>
        <w:spacing w:line="240" w:lineRule="auto"/>
        <w:rPr>
          <w:szCs w:val="22"/>
        </w:rPr>
      </w:pPr>
      <w:r w:rsidRPr="002F0270">
        <w:t>Yksi esitäytetty kynä sisältää 7,5 mg tirtsepatidia 0,5 millilitrassa liuosta</w:t>
      </w:r>
      <w:r w:rsidR="00B35CF8">
        <w:rPr>
          <w:szCs w:val="22"/>
        </w:rPr>
        <w:t xml:space="preserve"> (15 mg/ml)</w:t>
      </w:r>
    </w:p>
    <w:p w14:paraId="4D3D423E" w14:textId="77777777" w:rsidR="00305B02" w:rsidRPr="002F0270" w:rsidRDefault="00305B02">
      <w:pPr>
        <w:tabs>
          <w:tab w:val="clear" w:pos="567"/>
        </w:tabs>
        <w:spacing w:line="240" w:lineRule="auto"/>
        <w:rPr>
          <w:szCs w:val="22"/>
        </w:rPr>
      </w:pPr>
    </w:p>
    <w:p w14:paraId="42231A2B" w14:textId="77777777" w:rsidR="00305B02" w:rsidRPr="002F0270" w:rsidRDefault="00305B02">
      <w:pPr>
        <w:tabs>
          <w:tab w:val="clear" w:pos="567"/>
        </w:tabs>
        <w:spacing w:line="240" w:lineRule="auto"/>
        <w:rPr>
          <w:szCs w:val="22"/>
        </w:rPr>
      </w:pPr>
    </w:p>
    <w:p w14:paraId="57AFAEB3" w14:textId="703C94C1"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3.</w:t>
      </w:r>
      <w:r w:rsidRPr="002F0270">
        <w:rPr>
          <w:b/>
          <w:szCs w:val="22"/>
        </w:rPr>
        <w:tab/>
        <w:t>LUETTELO APUAINEISTA</w:t>
      </w:r>
      <w:r w:rsidR="003A2335">
        <w:rPr>
          <w:b/>
          <w:szCs w:val="22"/>
        </w:rPr>
        <w:fldChar w:fldCharType="begin"/>
      </w:r>
      <w:r w:rsidR="003A2335">
        <w:rPr>
          <w:b/>
          <w:szCs w:val="22"/>
        </w:rPr>
        <w:instrText xml:space="preserve"> DOCVARIABLE VAULT_ND_012bd89a-423d-4dc1-82fc-451653303e3c \* MERGEFORMAT </w:instrText>
      </w:r>
      <w:r w:rsidR="003A2335">
        <w:rPr>
          <w:b/>
          <w:szCs w:val="22"/>
        </w:rPr>
        <w:fldChar w:fldCharType="separate"/>
      </w:r>
      <w:r w:rsidR="003A2335">
        <w:rPr>
          <w:b/>
          <w:szCs w:val="22"/>
        </w:rPr>
        <w:t xml:space="preserve"> </w:t>
      </w:r>
      <w:r w:rsidR="003A2335">
        <w:rPr>
          <w:b/>
          <w:szCs w:val="22"/>
        </w:rPr>
        <w:fldChar w:fldCharType="end"/>
      </w:r>
    </w:p>
    <w:p w14:paraId="09CDE305" w14:textId="77777777" w:rsidR="00305B02" w:rsidRPr="002F0270" w:rsidRDefault="00305B02">
      <w:pPr>
        <w:tabs>
          <w:tab w:val="clear" w:pos="567"/>
        </w:tabs>
        <w:spacing w:line="240" w:lineRule="auto"/>
        <w:rPr>
          <w:i/>
          <w:szCs w:val="22"/>
        </w:rPr>
      </w:pPr>
    </w:p>
    <w:p w14:paraId="3A8AF010" w14:textId="77777777" w:rsidR="00305B02" w:rsidRPr="002F0270" w:rsidRDefault="00305B02">
      <w:pPr>
        <w:tabs>
          <w:tab w:val="clear" w:pos="567"/>
        </w:tabs>
        <w:spacing w:line="240" w:lineRule="auto"/>
        <w:rPr>
          <w:szCs w:val="22"/>
        </w:rPr>
      </w:pPr>
      <w:r w:rsidRPr="002F0270">
        <w:t xml:space="preserve">Apuaineet: </w:t>
      </w:r>
      <w:r w:rsidR="00540445" w:rsidRPr="002F7DDD">
        <w:rPr>
          <w:szCs w:val="22"/>
          <w:highlight w:val="lightGray"/>
        </w:rPr>
        <w:t>Dinatriumvetyfosfaatti (heptahydraatti) (</w:t>
      </w:r>
      <w:r w:rsidR="002F2EEF">
        <w:t>E339</w:t>
      </w:r>
      <w:r w:rsidR="00540445" w:rsidRPr="002F7DDD">
        <w:rPr>
          <w:szCs w:val="22"/>
          <w:highlight w:val="lightGray"/>
        </w:rPr>
        <w:t>)</w:t>
      </w:r>
      <w:r w:rsidRPr="002F0270">
        <w:t xml:space="preserve">, natriumkloridi, natriumhydroksidi, </w:t>
      </w:r>
      <w:r>
        <w:t xml:space="preserve">väkevä </w:t>
      </w:r>
      <w:r w:rsidRPr="002F0270">
        <w:t xml:space="preserve">kloorivetyhappo, injektionesteisiin käytettävä vesi. </w:t>
      </w:r>
      <w:r w:rsidRPr="00C32CDD">
        <w:rPr>
          <w:szCs w:val="22"/>
          <w:highlight w:val="lightGray"/>
        </w:rPr>
        <w:t>Ks. lisätiedot pakkausselosteesta.</w:t>
      </w:r>
    </w:p>
    <w:p w14:paraId="7F2866F5" w14:textId="77777777" w:rsidR="00305B02" w:rsidRPr="002F0270" w:rsidRDefault="00305B02">
      <w:pPr>
        <w:tabs>
          <w:tab w:val="clear" w:pos="567"/>
        </w:tabs>
        <w:spacing w:line="240" w:lineRule="auto"/>
        <w:rPr>
          <w:szCs w:val="22"/>
        </w:rPr>
      </w:pPr>
    </w:p>
    <w:p w14:paraId="4C02BA57" w14:textId="77777777" w:rsidR="00305B02" w:rsidRPr="002F0270" w:rsidRDefault="00305B02">
      <w:pPr>
        <w:tabs>
          <w:tab w:val="clear" w:pos="567"/>
        </w:tabs>
        <w:spacing w:line="240" w:lineRule="auto"/>
        <w:rPr>
          <w:szCs w:val="22"/>
        </w:rPr>
      </w:pPr>
    </w:p>
    <w:p w14:paraId="1FB386D5" w14:textId="1D11E7C6"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4.</w:t>
      </w:r>
      <w:r w:rsidRPr="002F0270">
        <w:rPr>
          <w:b/>
          <w:szCs w:val="22"/>
        </w:rPr>
        <w:tab/>
        <w:t>LÄÄKEMUOTO JA SISÄLLÖN MÄÄRÄ</w:t>
      </w:r>
      <w:r w:rsidR="003A2335">
        <w:rPr>
          <w:b/>
          <w:szCs w:val="22"/>
        </w:rPr>
        <w:fldChar w:fldCharType="begin"/>
      </w:r>
      <w:r w:rsidR="003A2335">
        <w:rPr>
          <w:b/>
          <w:szCs w:val="22"/>
        </w:rPr>
        <w:instrText xml:space="preserve"> DOCVARIABLE VAULT_ND_7265a392-ba68-4382-96aa-733a9abf76d8 \* MERGEFORMAT </w:instrText>
      </w:r>
      <w:r w:rsidR="003A2335">
        <w:rPr>
          <w:b/>
          <w:szCs w:val="22"/>
        </w:rPr>
        <w:fldChar w:fldCharType="separate"/>
      </w:r>
      <w:r w:rsidR="003A2335">
        <w:rPr>
          <w:b/>
          <w:szCs w:val="22"/>
        </w:rPr>
        <w:t xml:space="preserve"> </w:t>
      </w:r>
      <w:r w:rsidR="003A2335">
        <w:rPr>
          <w:b/>
          <w:szCs w:val="22"/>
        </w:rPr>
        <w:fldChar w:fldCharType="end"/>
      </w:r>
    </w:p>
    <w:p w14:paraId="45484A15" w14:textId="77777777" w:rsidR="00305B02" w:rsidRPr="002F0270" w:rsidRDefault="00305B02">
      <w:pPr>
        <w:tabs>
          <w:tab w:val="clear" w:pos="567"/>
        </w:tabs>
        <w:spacing w:line="240" w:lineRule="auto"/>
        <w:rPr>
          <w:i/>
          <w:szCs w:val="22"/>
        </w:rPr>
      </w:pPr>
    </w:p>
    <w:p w14:paraId="014EE405" w14:textId="77777777" w:rsidR="00305B02" w:rsidRPr="002F0270" w:rsidRDefault="00305B02">
      <w:pPr>
        <w:tabs>
          <w:tab w:val="clear" w:pos="567"/>
        </w:tabs>
        <w:spacing w:line="240" w:lineRule="auto"/>
        <w:rPr>
          <w:szCs w:val="22"/>
          <w:highlight w:val="lightGray"/>
        </w:rPr>
      </w:pPr>
      <w:r w:rsidRPr="002F0270">
        <w:rPr>
          <w:szCs w:val="22"/>
          <w:highlight w:val="lightGray"/>
        </w:rPr>
        <w:t>Injektioneste, liuos</w:t>
      </w:r>
    </w:p>
    <w:p w14:paraId="4A8E45DE" w14:textId="77777777" w:rsidR="00305B02" w:rsidRPr="002F0270" w:rsidRDefault="00305B02">
      <w:pPr>
        <w:tabs>
          <w:tab w:val="clear" w:pos="567"/>
        </w:tabs>
        <w:spacing w:line="240" w:lineRule="auto"/>
        <w:rPr>
          <w:szCs w:val="22"/>
        </w:rPr>
      </w:pPr>
      <w:r w:rsidRPr="002F0270">
        <w:t xml:space="preserve">2 esitäytettyä kynää </w:t>
      </w:r>
    </w:p>
    <w:p w14:paraId="4F1B3C60" w14:textId="77777777" w:rsidR="00305B02" w:rsidRPr="002F0270" w:rsidRDefault="00305B02">
      <w:pPr>
        <w:tabs>
          <w:tab w:val="clear" w:pos="567"/>
        </w:tabs>
        <w:spacing w:line="240" w:lineRule="auto"/>
        <w:rPr>
          <w:szCs w:val="22"/>
        </w:rPr>
      </w:pPr>
      <w:r w:rsidRPr="002F0270">
        <w:rPr>
          <w:szCs w:val="22"/>
          <w:highlight w:val="lightGray"/>
        </w:rPr>
        <w:t xml:space="preserve">4 esitäytettyä kynää </w:t>
      </w:r>
    </w:p>
    <w:p w14:paraId="62E8154D" w14:textId="77777777" w:rsidR="00305B02" w:rsidRPr="002F0270" w:rsidRDefault="00305B02">
      <w:pPr>
        <w:tabs>
          <w:tab w:val="clear" w:pos="567"/>
        </w:tabs>
        <w:spacing w:line="240" w:lineRule="auto"/>
        <w:rPr>
          <w:szCs w:val="22"/>
        </w:rPr>
      </w:pPr>
    </w:p>
    <w:p w14:paraId="7C86106C" w14:textId="77777777" w:rsidR="00305B02" w:rsidRPr="002F0270" w:rsidRDefault="00305B02">
      <w:pPr>
        <w:tabs>
          <w:tab w:val="clear" w:pos="567"/>
        </w:tabs>
        <w:spacing w:line="240" w:lineRule="auto"/>
        <w:rPr>
          <w:szCs w:val="22"/>
        </w:rPr>
      </w:pPr>
    </w:p>
    <w:p w14:paraId="3E30FD30" w14:textId="557601DB"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5.</w:t>
      </w:r>
      <w:r w:rsidRPr="002F0270">
        <w:rPr>
          <w:b/>
          <w:szCs w:val="22"/>
        </w:rPr>
        <w:tab/>
        <w:t>ANTOTAPA JA TARVITTAESSA ANTOREITTI (ANTOREITIT)</w:t>
      </w:r>
      <w:r w:rsidR="003A2335">
        <w:rPr>
          <w:b/>
          <w:szCs w:val="22"/>
        </w:rPr>
        <w:fldChar w:fldCharType="begin"/>
      </w:r>
      <w:r w:rsidR="003A2335">
        <w:rPr>
          <w:b/>
          <w:szCs w:val="22"/>
        </w:rPr>
        <w:instrText xml:space="preserve"> DOCVARIABLE VAULT_ND_596c74d7-aaf3-4cae-b1bb-a5355523c04b \* MERGEFORMAT </w:instrText>
      </w:r>
      <w:r w:rsidR="003A2335">
        <w:rPr>
          <w:b/>
          <w:szCs w:val="22"/>
        </w:rPr>
        <w:fldChar w:fldCharType="separate"/>
      </w:r>
      <w:r w:rsidR="003A2335">
        <w:rPr>
          <w:b/>
          <w:szCs w:val="22"/>
        </w:rPr>
        <w:t xml:space="preserve"> </w:t>
      </w:r>
      <w:r w:rsidR="003A2335">
        <w:rPr>
          <w:b/>
          <w:szCs w:val="22"/>
        </w:rPr>
        <w:fldChar w:fldCharType="end"/>
      </w:r>
    </w:p>
    <w:p w14:paraId="786E0150" w14:textId="77777777" w:rsidR="00305B02" w:rsidRPr="002F0270" w:rsidRDefault="00305B02">
      <w:pPr>
        <w:tabs>
          <w:tab w:val="clear" w:pos="567"/>
        </w:tabs>
        <w:spacing w:line="240" w:lineRule="auto"/>
        <w:rPr>
          <w:i/>
          <w:szCs w:val="22"/>
        </w:rPr>
      </w:pPr>
    </w:p>
    <w:p w14:paraId="2F3542F7" w14:textId="77777777" w:rsidR="00305B02" w:rsidRPr="002F0270" w:rsidRDefault="00305B02">
      <w:pPr>
        <w:tabs>
          <w:tab w:val="clear" w:pos="567"/>
        </w:tabs>
        <w:spacing w:line="240" w:lineRule="auto"/>
        <w:rPr>
          <w:szCs w:val="22"/>
        </w:rPr>
      </w:pPr>
      <w:r w:rsidRPr="002F0270">
        <w:t>Vain yhtä käyttökertaa varten</w:t>
      </w:r>
    </w:p>
    <w:p w14:paraId="2956BC99" w14:textId="77777777" w:rsidR="00305B02" w:rsidRPr="002F0270" w:rsidRDefault="00305B02">
      <w:pPr>
        <w:tabs>
          <w:tab w:val="clear" w:pos="567"/>
        </w:tabs>
        <w:spacing w:line="240" w:lineRule="auto"/>
        <w:rPr>
          <w:szCs w:val="22"/>
        </w:rPr>
      </w:pPr>
      <w:r w:rsidRPr="002F0270">
        <w:t xml:space="preserve">Kerran viikossa </w:t>
      </w:r>
    </w:p>
    <w:p w14:paraId="7F8DFC44" w14:textId="77777777" w:rsidR="00305B02" w:rsidRPr="002F0270" w:rsidRDefault="00305B02">
      <w:pPr>
        <w:tabs>
          <w:tab w:val="clear" w:pos="567"/>
        </w:tabs>
        <w:spacing w:line="240" w:lineRule="auto"/>
        <w:rPr>
          <w:szCs w:val="22"/>
        </w:rPr>
      </w:pPr>
    </w:p>
    <w:p w14:paraId="0513AFDF" w14:textId="77777777" w:rsidR="00305B02" w:rsidRPr="002F0270" w:rsidRDefault="00305B02">
      <w:pPr>
        <w:tabs>
          <w:tab w:val="clear" w:pos="567"/>
        </w:tabs>
        <w:spacing w:line="240" w:lineRule="auto"/>
        <w:rPr>
          <w:szCs w:val="22"/>
        </w:rPr>
      </w:pPr>
      <w:r w:rsidRPr="002F0270">
        <w:t xml:space="preserve">Helpota muistamista merkitsemällä päivä, jolloin haluat pistää lääkkeen. </w:t>
      </w:r>
    </w:p>
    <w:p w14:paraId="5F4EB887" w14:textId="77777777" w:rsidR="00305B02" w:rsidRPr="002F0270"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2F0270" w14:paraId="2EC70B24" w14:textId="77777777">
        <w:tc>
          <w:tcPr>
            <w:tcW w:w="1231" w:type="dxa"/>
            <w:tcBorders>
              <w:top w:val="nil"/>
              <w:left w:val="nil"/>
              <w:bottom w:val="nil"/>
              <w:right w:val="nil"/>
            </w:tcBorders>
            <w:shd w:val="clear" w:color="auto" w:fill="auto"/>
          </w:tcPr>
          <w:p w14:paraId="6A0A0DEC" w14:textId="77777777" w:rsidR="00305B02" w:rsidRPr="002F0270" w:rsidRDefault="00305B02">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1EC512BE" w14:textId="77777777" w:rsidR="00305B02" w:rsidRPr="002F0270" w:rsidRDefault="00305B02">
            <w:pPr>
              <w:tabs>
                <w:tab w:val="clear" w:pos="567"/>
              </w:tabs>
              <w:spacing w:line="240" w:lineRule="auto"/>
              <w:jc w:val="center"/>
              <w:rPr>
                <w:szCs w:val="22"/>
              </w:rPr>
            </w:pPr>
            <w:r w:rsidRPr="002F0270">
              <w:t>Ma</w:t>
            </w:r>
          </w:p>
        </w:tc>
        <w:tc>
          <w:tcPr>
            <w:tcW w:w="1232" w:type="dxa"/>
            <w:tcBorders>
              <w:top w:val="nil"/>
              <w:left w:val="nil"/>
              <w:bottom w:val="single" w:sz="4" w:space="0" w:color="auto"/>
              <w:right w:val="nil"/>
            </w:tcBorders>
            <w:shd w:val="clear" w:color="auto" w:fill="auto"/>
          </w:tcPr>
          <w:p w14:paraId="096CCE1B" w14:textId="77777777" w:rsidR="00305B02" w:rsidRPr="002F0270" w:rsidRDefault="00305B02">
            <w:pPr>
              <w:tabs>
                <w:tab w:val="clear" w:pos="567"/>
              </w:tabs>
              <w:spacing w:line="240" w:lineRule="auto"/>
              <w:jc w:val="center"/>
              <w:rPr>
                <w:szCs w:val="22"/>
              </w:rPr>
            </w:pPr>
            <w:r w:rsidRPr="002F0270">
              <w:t>Ti</w:t>
            </w:r>
          </w:p>
        </w:tc>
        <w:tc>
          <w:tcPr>
            <w:tcW w:w="1232" w:type="dxa"/>
            <w:tcBorders>
              <w:top w:val="nil"/>
              <w:left w:val="nil"/>
              <w:bottom w:val="single" w:sz="4" w:space="0" w:color="auto"/>
              <w:right w:val="nil"/>
            </w:tcBorders>
            <w:shd w:val="clear" w:color="auto" w:fill="auto"/>
          </w:tcPr>
          <w:p w14:paraId="2E2B9570" w14:textId="77777777" w:rsidR="00305B02" w:rsidRPr="002F0270" w:rsidRDefault="00305B02">
            <w:pPr>
              <w:tabs>
                <w:tab w:val="clear" w:pos="567"/>
              </w:tabs>
              <w:spacing w:line="240" w:lineRule="auto"/>
              <w:jc w:val="center"/>
              <w:rPr>
                <w:szCs w:val="22"/>
              </w:rPr>
            </w:pPr>
            <w:r w:rsidRPr="002F0270">
              <w:t>Ke</w:t>
            </w:r>
          </w:p>
        </w:tc>
        <w:tc>
          <w:tcPr>
            <w:tcW w:w="1232" w:type="dxa"/>
            <w:tcBorders>
              <w:top w:val="nil"/>
              <w:left w:val="nil"/>
              <w:bottom w:val="single" w:sz="4" w:space="0" w:color="auto"/>
              <w:right w:val="nil"/>
            </w:tcBorders>
            <w:shd w:val="clear" w:color="auto" w:fill="auto"/>
          </w:tcPr>
          <w:p w14:paraId="5910A2EE" w14:textId="77777777" w:rsidR="00305B02" w:rsidRPr="002F0270" w:rsidRDefault="00305B02">
            <w:pPr>
              <w:tabs>
                <w:tab w:val="clear" w:pos="567"/>
              </w:tabs>
              <w:spacing w:line="240" w:lineRule="auto"/>
              <w:jc w:val="center"/>
              <w:rPr>
                <w:szCs w:val="22"/>
              </w:rPr>
            </w:pPr>
            <w:r w:rsidRPr="002F0270">
              <w:t>To</w:t>
            </w:r>
          </w:p>
        </w:tc>
        <w:tc>
          <w:tcPr>
            <w:tcW w:w="1232" w:type="dxa"/>
            <w:tcBorders>
              <w:top w:val="nil"/>
              <w:left w:val="nil"/>
              <w:bottom w:val="single" w:sz="4" w:space="0" w:color="auto"/>
              <w:right w:val="nil"/>
            </w:tcBorders>
            <w:shd w:val="clear" w:color="auto" w:fill="auto"/>
          </w:tcPr>
          <w:p w14:paraId="6E477BF8" w14:textId="77777777" w:rsidR="00305B02" w:rsidRPr="002F0270" w:rsidRDefault="00305B02">
            <w:pPr>
              <w:tabs>
                <w:tab w:val="clear" w:pos="567"/>
              </w:tabs>
              <w:spacing w:line="240" w:lineRule="auto"/>
              <w:jc w:val="center"/>
              <w:rPr>
                <w:szCs w:val="22"/>
              </w:rPr>
            </w:pPr>
            <w:r w:rsidRPr="002F0270">
              <w:t>Pe</w:t>
            </w:r>
          </w:p>
        </w:tc>
        <w:tc>
          <w:tcPr>
            <w:tcW w:w="1232" w:type="dxa"/>
            <w:tcBorders>
              <w:top w:val="nil"/>
              <w:left w:val="nil"/>
              <w:bottom w:val="single" w:sz="4" w:space="0" w:color="auto"/>
              <w:right w:val="nil"/>
            </w:tcBorders>
            <w:shd w:val="clear" w:color="auto" w:fill="auto"/>
          </w:tcPr>
          <w:p w14:paraId="476BCE6E" w14:textId="77777777" w:rsidR="00305B02" w:rsidRPr="002F0270" w:rsidRDefault="00305B02">
            <w:pPr>
              <w:tabs>
                <w:tab w:val="clear" w:pos="567"/>
              </w:tabs>
              <w:spacing w:line="240" w:lineRule="auto"/>
              <w:jc w:val="center"/>
              <w:rPr>
                <w:szCs w:val="22"/>
              </w:rPr>
            </w:pPr>
            <w:r w:rsidRPr="002F0270">
              <w:t>La</w:t>
            </w:r>
          </w:p>
        </w:tc>
        <w:tc>
          <w:tcPr>
            <w:tcW w:w="1232" w:type="dxa"/>
            <w:tcBorders>
              <w:top w:val="nil"/>
              <w:left w:val="nil"/>
              <w:bottom w:val="single" w:sz="4" w:space="0" w:color="auto"/>
              <w:right w:val="nil"/>
            </w:tcBorders>
            <w:shd w:val="clear" w:color="auto" w:fill="auto"/>
          </w:tcPr>
          <w:p w14:paraId="0DDB3D30" w14:textId="77777777" w:rsidR="00305B02" w:rsidRPr="002F0270" w:rsidRDefault="00305B02">
            <w:pPr>
              <w:tabs>
                <w:tab w:val="clear" w:pos="567"/>
              </w:tabs>
              <w:spacing w:line="240" w:lineRule="auto"/>
              <w:jc w:val="center"/>
              <w:rPr>
                <w:szCs w:val="22"/>
              </w:rPr>
            </w:pPr>
            <w:r w:rsidRPr="002F0270">
              <w:t>Su</w:t>
            </w:r>
          </w:p>
        </w:tc>
      </w:tr>
      <w:tr w:rsidR="00305B02" w:rsidRPr="002F0270" w14:paraId="295C8258" w14:textId="77777777">
        <w:tc>
          <w:tcPr>
            <w:tcW w:w="1231" w:type="dxa"/>
            <w:tcBorders>
              <w:top w:val="nil"/>
              <w:left w:val="nil"/>
              <w:bottom w:val="nil"/>
              <w:right w:val="single" w:sz="4" w:space="0" w:color="auto"/>
            </w:tcBorders>
            <w:shd w:val="clear" w:color="auto" w:fill="auto"/>
          </w:tcPr>
          <w:p w14:paraId="25034077" w14:textId="77777777" w:rsidR="00305B02" w:rsidRPr="002F0270" w:rsidRDefault="00305B02">
            <w:pPr>
              <w:tabs>
                <w:tab w:val="clear" w:pos="567"/>
              </w:tabs>
              <w:spacing w:line="240" w:lineRule="auto"/>
              <w:rPr>
                <w:szCs w:val="22"/>
              </w:rPr>
            </w:pPr>
            <w:r w:rsidRPr="002F0270">
              <w:t>Viikko 1</w:t>
            </w:r>
          </w:p>
        </w:tc>
        <w:tc>
          <w:tcPr>
            <w:tcW w:w="1232" w:type="dxa"/>
            <w:tcBorders>
              <w:top w:val="single" w:sz="4" w:space="0" w:color="auto"/>
              <w:left w:val="single" w:sz="4" w:space="0" w:color="auto"/>
              <w:bottom w:val="single" w:sz="4" w:space="0" w:color="auto"/>
            </w:tcBorders>
            <w:shd w:val="clear" w:color="auto" w:fill="auto"/>
          </w:tcPr>
          <w:p w14:paraId="08CCEDA6"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8C5B9AB"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470B016"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2200319"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123BE61"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34B8973"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3E4BE11" w14:textId="77777777" w:rsidR="00305B02" w:rsidRPr="002F0270" w:rsidRDefault="00305B02">
            <w:pPr>
              <w:tabs>
                <w:tab w:val="clear" w:pos="567"/>
              </w:tabs>
              <w:spacing w:line="240" w:lineRule="auto"/>
              <w:rPr>
                <w:szCs w:val="22"/>
              </w:rPr>
            </w:pPr>
          </w:p>
        </w:tc>
      </w:tr>
      <w:tr w:rsidR="00305B02" w:rsidRPr="002F0270" w14:paraId="21C65E1A" w14:textId="77777777">
        <w:tc>
          <w:tcPr>
            <w:tcW w:w="1231" w:type="dxa"/>
            <w:tcBorders>
              <w:top w:val="nil"/>
              <w:left w:val="nil"/>
              <w:bottom w:val="nil"/>
              <w:right w:val="single" w:sz="4" w:space="0" w:color="auto"/>
            </w:tcBorders>
            <w:shd w:val="clear" w:color="auto" w:fill="auto"/>
          </w:tcPr>
          <w:p w14:paraId="5D0140A9" w14:textId="77777777" w:rsidR="00305B02" w:rsidRPr="002F0270" w:rsidRDefault="00305B02">
            <w:pPr>
              <w:tabs>
                <w:tab w:val="clear" w:pos="567"/>
              </w:tabs>
              <w:spacing w:line="240" w:lineRule="auto"/>
              <w:rPr>
                <w:szCs w:val="22"/>
              </w:rPr>
            </w:pPr>
            <w:r w:rsidRPr="002F0270">
              <w:t>Viikko 2</w:t>
            </w:r>
          </w:p>
        </w:tc>
        <w:tc>
          <w:tcPr>
            <w:tcW w:w="1232" w:type="dxa"/>
            <w:tcBorders>
              <w:top w:val="single" w:sz="4" w:space="0" w:color="auto"/>
              <w:left w:val="single" w:sz="4" w:space="0" w:color="auto"/>
              <w:bottom w:val="single" w:sz="4" w:space="0" w:color="auto"/>
            </w:tcBorders>
            <w:shd w:val="clear" w:color="auto" w:fill="auto"/>
          </w:tcPr>
          <w:p w14:paraId="141A734E"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5C63DFE"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1451E21"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3A19E32"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A3EC593"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52E50F9"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CE53F9E" w14:textId="77777777" w:rsidR="00305B02" w:rsidRPr="002F0270" w:rsidRDefault="00305B02">
            <w:pPr>
              <w:tabs>
                <w:tab w:val="clear" w:pos="567"/>
              </w:tabs>
              <w:spacing w:line="240" w:lineRule="auto"/>
              <w:rPr>
                <w:szCs w:val="22"/>
              </w:rPr>
            </w:pPr>
          </w:p>
        </w:tc>
      </w:tr>
    </w:tbl>
    <w:p w14:paraId="5214CCC8" w14:textId="77777777" w:rsidR="00305B02" w:rsidRPr="002F0270"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2F0270" w14:paraId="47DC6561" w14:textId="77777777">
        <w:tc>
          <w:tcPr>
            <w:tcW w:w="1231" w:type="dxa"/>
            <w:tcBorders>
              <w:top w:val="nil"/>
              <w:left w:val="nil"/>
              <w:bottom w:val="nil"/>
              <w:right w:val="nil"/>
            </w:tcBorders>
            <w:shd w:val="clear" w:color="auto" w:fill="auto"/>
          </w:tcPr>
          <w:p w14:paraId="0300FD7C" w14:textId="77777777" w:rsidR="00305B02" w:rsidRPr="002F0270" w:rsidRDefault="00305B02">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580935F1" w14:textId="77777777" w:rsidR="00305B02" w:rsidRPr="002F0270" w:rsidRDefault="00305B02">
            <w:pPr>
              <w:keepNext/>
              <w:keepLines/>
              <w:tabs>
                <w:tab w:val="clear" w:pos="567"/>
              </w:tabs>
              <w:spacing w:line="240" w:lineRule="auto"/>
              <w:jc w:val="center"/>
              <w:rPr>
                <w:szCs w:val="22"/>
                <w:highlight w:val="lightGray"/>
              </w:rPr>
            </w:pPr>
            <w:r w:rsidRPr="002F0270">
              <w:rPr>
                <w:szCs w:val="22"/>
                <w:highlight w:val="lightGray"/>
              </w:rPr>
              <w:t>Ma</w:t>
            </w:r>
          </w:p>
        </w:tc>
        <w:tc>
          <w:tcPr>
            <w:tcW w:w="1232" w:type="dxa"/>
            <w:tcBorders>
              <w:top w:val="nil"/>
              <w:left w:val="nil"/>
              <w:bottom w:val="single" w:sz="4" w:space="0" w:color="auto"/>
              <w:right w:val="nil"/>
            </w:tcBorders>
            <w:shd w:val="clear" w:color="auto" w:fill="auto"/>
          </w:tcPr>
          <w:p w14:paraId="74674BB9" w14:textId="77777777" w:rsidR="00305B02" w:rsidRPr="002F0270" w:rsidRDefault="00305B02">
            <w:pPr>
              <w:keepNext/>
              <w:keepLines/>
              <w:tabs>
                <w:tab w:val="clear" w:pos="567"/>
              </w:tabs>
              <w:spacing w:line="240" w:lineRule="auto"/>
              <w:jc w:val="center"/>
              <w:rPr>
                <w:szCs w:val="22"/>
                <w:highlight w:val="lightGray"/>
              </w:rPr>
            </w:pPr>
            <w:r w:rsidRPr="002F0270">
              <w:rPr>
                <w:szCs w:val="22"/>
                <w:highlight w:val="lightGray"/>
              </w:rPr>
              <w:t>Ti</w:t>
            </w:r>
          </w:p>
        </w:tc>
        <w:tc>
          <w:tcPr>
            <w:tcW w:w="1232" w:type="dxa"/>
            <w:tcBorders>
              <w:top w:val="nil"/>
              <w:left w:val="nil"/>
              <w:bottom w:val="single" w:sz="4" w:space="0" w:color="auto"/>
              <w:right w:val="nil"/>
            </w:tcBorders>
            <w:shd w:val="clear" w:color="auto" w:fill="auto"/>
          </w:tcPr>
          <w:p w14:paraId="39D0DBA3" w14:textId="77777777" w:rsidR="00305B02" w:rsidRPr="002F0270" w:rsidRDefault="00305B02">
            <w:pPr>
              <w:keepNext/>
              <w:keepLines/>
              <w:tabs>
                <w:tab w:val="clear" w:pos="567"/>
              </w:tabs>
              <w:spacing w:line="240" w:lineRule="auto"/>
              <w:jc w:val="center"/>
              <w:rPr>
                <w:szCs w:val="22"/>
                <w:highlight w:val="lightGray"/>
              </w:rPr>
            </w:pPr>
            <w:r w:rsidRPr="002F0270">
              <w:rPr>
                <w:szCs w:val="22"/>
                <w:highlight w:val="lightGray"/>
              </w:rPr>
              <w:t>Ke</w:t>
            </w:r>
          </w:p>
        </w:tc>
        <w:tc>
          <w:tcPr>
            <w:tcW w:w="1232" w:type="dxa"/>
            <w:tcBorders>
              <w:top w:val="nil"/>
              <w:left w:val="nil"/>
              <w:bottom w:val="single" w:sz="4" w:space="0" w:color="auto"/>
              <w:right w:val="nil"/>
            </w:tcBorders>
            <w:shd w:val="clear" w:color="auto" w:fill="auto"/>
          </w:tcPr>
          <w:p w14:paraId="1C86D78E" w14:textId="77777777" w:rsidR="00305B02" w:rsidRPr="002F0270" w:rsidRDefault="00305B02">
            <w:pPr>
              <w:keepNext/>
              <w:keepLines/>
              <w:tabs>
                <w:tab w:val="clear" w:pos="567"/>
              </w:tabs>
              <w:spacing w:line="240" w:lineRule="auto"/>
              <w:jc w:val="center"/>
              <w:rPr>
                <w:szCs w:val="22"/>
                <w:highlight w:val="lightGray"/>
              </w:rPr>
            </w:pPr>
            <w:r w:rsidRPr="002F0270">
              <w:rPr>
                <w:szCs w:val="22"/>
                <w:highlight w:val="lightGray"/>
              </w:rPr>
              <w:t>To</w:t>
            </w:r>
          </w:p>
        </w:tc>
        <w:tc>
          <w:tcPr>
            <w:tcW w:w="1232" w:type="dxa"/>
            <w:tcBorders>
              <w:top w:val="nil"/>
              <w:left w:val="nil"/>
              <w:bottom w:val="single" w:sz="4" w:space="0" w:color="auto"/>
              <w:right w:val="nil"/>
            </w:tcBorders>
            <w:shd w:val="clear" w:color="auto" w:fill="auto"/>
          </w:tcPr>
          <w:p w14:paraId="7C08262B" w14:textId="77777777" w:rsidR="00305B02" w:rsidRPr="002F0270" w:rsidRDefault="00305B02">
            <w:pPr>
              <w:keepNext/>
              <w:keepLines/>
              <w:tabs>
                <w:tab w:val="clear" w:pos="567"/>
              </w:tabs>
              <w:spacing w:line="240" w:lineRule="auto"/>
              <w:jc w:val="center"/>
              <w:rPr>
                <w:szCs w:val="22"/>
                <w:highlight w:val="lightGray"/>
              </w:rPr>
            </w:pPr>
            <w:r w:rsidRPr="002F0270">
              <w:rPr>
                <w:szCs w:val="22"/>
                <w:highlight w:val="lightGray"/>
              </w:rPr>
              <w:t>Pe</w:t>
            </w:r>
          </w:p>
        </w:tc>
        <w:tc>
          <w:tcPr>
            <w:tcW w:w="1232" w:type="dxa"/>
            <w:tcBorders>
              <w:top w:val="nil"/>
              <w:left w:val="nil"/>
              <w:bottom w:val="single" w:sz="4" w:space="0" w:color="auto"/>
              <w:right w:val="nil"/>
            </w:tcBorders>
            <w:shd w:val="clear" w:color="auto" w:fill="auto"/>
          </w:tcPr>
          <w:p w14:paraId="5FAD39AD" w14:textId="77777777" w:rsidR="00305B02" w:rsidRPr="002F0270" w:rsidRDefault="00305B02">
            <w:pPr>
              <w:keepNext/>
              <w:keepLines/>
              <w:tabs>
                <w:tab w:val="clear" w:pos="567"/>
              </w:tabs>
              <w:spacing w:line="240" w:lineRule="auto"/>
              <w:jc w:val="center"/>
              <w:rPr>
                <w:szCs w:val="22"/>
                <w:highlight w:val="lightGray"/>
              </w:rPr>
            </w:pPr>
            <w:r w:rsidRPr="002F0270">
              <w:rPr>
                <w:szCs w:val="22"/>
                <w:highlight w:val="lightGray"/>
              </w:rPr>
              <w:t>La</w:t>
            </w:r>
          </w:p>
        </w:tc>
        <w:tc>
          <w:tcPr>
            <w:tcW w:w="1232" w:type="dxa"/>
            <w:tcBorders>
              <w:top w:val="nil"/>
              <w:left w:val="nil"/>
              <w:bottom w:val="single" w:sz="4" w:space="0" w:color="auto"/>
              <w:right w:val="nil"/>
            </w:tcBorders>
            <w:shd w:val="clear" w:color="auto" w:fill="auto"/>
          </w:tcPr>
          <w:p w14:paraId="138A9E02" w14:textId="77777777" w:rsidR="00305B02" w:rsidRPr="002F0270" w:rsidRDefault="00305B02">
            <w:pPr>
              <w:keepNext/>
              <w:keepLines/>
              <w:tabs>
                <w:tab w:val="clear" w:pos="567"/>
              </w:tabs>
              <w:spacing w:line="240" w:lineRule="auto"/>
              <w:jc w:val="center"/>
              <w:rPr>
                <w:szCs w:val="22"/>
                <w:highlight w:val="lightGray"/>
              </w:rPr>
            </w:pPr>
            <w:r w:rsidRPr="002F0270">
              <w:rPr>
                <w:szCs w:val="22"/>
                <w:highlight w:val="lightGray"/>
              </w:rPr>
              <w:t>Su</w:t>
            </w:r>
          </w:p>
        </w:tc>
      </w:tr>
      <w:tr w:rsidR="00305B02" w:rsidRPr="002F0270" w14:paraId="2C6CB22D" w14:textId="77777777">
        <w:tc>
          <w:tcPr>
            <w:tcW w:w="1231" w:type="dxa"/>
            <w:tcBorders>
              <w:top w:val="nil"/>
              <w:left w:val="nil"/>
              <w:bottom w:val="nil"/>
              <w:right w:val="single" w:sz="4" w:space="0" w:color="auto"/>
            </w:tcBorders>
            <w:shd w:val="clear" w:color="auto" w:fill="auto"/>
          </w:tcPr>
          <w:p w14:paraId="6D2A0BFC" w14:textId="77777777" w:rsidR="00305B02" w:rsidRPr="002F0270" w:rsidRDefault="00305B02">
            <w:pPr>
              <w:keepNext/>
              <w:keepLines/>
              <w:tabs>
                <w:tab w:val="clear" w:pos="567"/>
              </w:tabs>
              <w:spacing w:line="240" w:lineRule="auto"/>
              <w:rPr>
                <w:szCs w:val="22"/>
                <w:highlight w:val="lightGray"/>
              </w:rPr>
            </w:pPr>
            <w:r w:rsidRPr="002F0270">
              <w:rPr>
                <w:szCs w:val="22"/>
                <w:highlight w:val="lightGray"/>
              </w:rPr>
              <w:t>Viikko 1</w:t>
            </w:r>
          </w:p>
        </w:tc>
        <w:tc>
          <w:tcPr>
            <w:tcW w:w="1232" w:type="dxa"/>
            <w:tcBorders>
              <w:top w:val="single" w:sz="4" w:space="0" w:color="auto"/>
              <w:left w:val="single" w:sz="4" w:space="0" w:color="auto"/>
              <w:bottom w:val="single" w:sz="4" w:space="0" w:color="auto"/>
            </w:tcBorders>
            <w:shd w:val="clear" w:color="auto" w:fill="BFBFBF"/>
          </w:tcPr>
          <w:p w14:paraId="011AA2E9"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E86888"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FFF29D5"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F4C27F"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D64E31"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826F49"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8F43A48" w14:textId="77777777" w:rsidR="00305B02" w:rsidRPr="002F0270" w:rsidRDefault="00305B02">
            <w:pPr>
              <w:keepNext/>
              <w:keepLines/>
              <w:tabs>
                <w:tab w:val="clear" w:pos="567"/>
              </w:tabs>
              <w:spacing w:line="240" w:lineRule="auto"/>
              <w:rPr>
                <w:szCs w:val="22"/>
                <w:highlight w:val="lightGray"/>
              </w:rPr>
            </w:pPr>
          </w:p>
        </w:tc>
      </w:tr>
      <w:tr w:rsidR="00305B02" w:rsidRPr="002F0270" w14:paraId="61FA2E38" w14:textId="77777777">
        <w:tc>
          <w:tcPr>
            <w:tcW w:w="1231" w:type="dxa"/>
            <w:tcBorders>
              <w:top w:val="nil"/>
              <w:left w:val="nil"/>
              <w:bottom w:val="nil"/>
              <w:right w:val="single" w:sz="4" w:space="0" w:color="auto"/>
            </w:tcBorders>
            <w:shd w:val="clear" w:color="auto" w:fill="auto"/>
          </w:tcPr>
          <w:p w14:paraId="60FC2FE7" w14:textId="77777777" w:rsidR="00305B02" w:rsidRPr="002F0270" w:rsidRDefault="00305B02">
            <w:pPr>
              <w:keepNext/>
              <w:keepLines/>
              <w:tabs>
                <w:tab w:val="clear" w:pos="567"/>
              </w:tabs>
              <w:spacing w:line="240" w:lineRule="auto"/>
              <w:rPr>
                <w:szCs w:val="22"/>
                <w:highlight w:val="lightGray"/>
              </w:rPr>
            </w:pPr>
            <w:r w:rsidRPr="002F0270">
              <w:rPr>
                <w:szCs w:val="22"/>
                <w:highlight w:val="lightGray"/>
              </w:rPr>
              <w:t>Viikko 2</w:t>
            </w:r>
          </w:p>
        </w:tc>
        <w:tc>
          <w:tcPr>
            <w:tcW w:w="1232" w:type="dxa"/>
            <w:tcBorders>
              <w:top w:val="single" w:sz="4" w:space="0" w:color="auto"/>
              <w:left w:val="single" w:sz="4" w:space="0" w:color="auto"/>
              <w:bottom w:val="single" w:sz="4" w:space="0" w:color="auto"/>
            </w:tcBorders>
            <w:shd w:val="clear" w:color="auto" w:fill="BFBFBF"/>
          </w:tcPr>
          <w:p w14:paraId="45C69CAA"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F75073D"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A3950F"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99A61D9"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2A8B659"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68391D"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26403FF" w14:textId="77777777" w:rsidR="00305B02" w:rsidRPr="002F0270" w:rsidRDefault="00305B02">
            <w:pPr>
              <w:keepNext/>
              <w:keepLines/>
              <w:tabs>
                <w:tab w:val="clear" w:pos="567"/>
              </w:tabs>
              <w:spacing w:line="240" w:lineRule="auto"/>
              <w:rPr>
                <w:szCs w:val="22"/>
                <w:highlight w:val="lightGray"/>
              </w:rPr>
            </w:pPr>
          </w:p>
        </w:tc>
      </w:tr>
      <w:tr w:rsidR="00305B02" w:rsidRPr="002F0270" w14:paraId="1FBDADC7" w14:textId="77777777">
        <w:tc>
          <w:tcPr>
            <w:tcW w:w="1231" w:type="dxa"/>
            <w:tcBorders>
              <w:top w:val="nil"/>
              <w:left w:val="nil"/>
              <w:bottom w:val="nil"/>
              <w:right w:val="single" w:sz="4" w:space="0" w:color="auto"/>
            </w:tcBorders>
            <w:shd w:val="clear" w:color="auto" w:fill="auto"/>
          </w:tcPr>
          <w:p w14:paraId="55CBF95A" w14:textId="77777777" w:rsidR="00305B02" w:rsidRPr="002F0270" w:rsidRDefault="00305B02">
            <w:pPr>
              <w:keepNext/>
              <w:keepLines/>
              <w:tabs>
                <w:tab w:val="clear" w:pos="567"/>
              </w:tabs>
              <w:spacing w:line="240" w:lineRule="auto"/>
              <w:rPr>
                <w:szCs w:val="22"/>
                <w:highlight w:val="lightGray"/>
              </w:rPr>
            </w:pPr>
            <w:r w:rsidRPr="002F0270">
              <w:rPr>
                <w:szCs w:val="22"/>
                <w:highlight w:val="lightGray"/>
              </w:rPr>
              <w:t>Viikko 3</w:t>
            </w:r>
          </w:p>
        </w:tc>
        <w:tc>
          <w:tcPr>
            <w:tcW w:w="1232" w:type="dxa"/>
            <w:tcBorders>
              <w:top w:val="single" w:sz="4" w:space="0" w:color="auto"/>
              <w:left w:val="single" w:sz="4" w:space="0" w:color="auto"/>
              <w:bottom w:val="single" w:sz="4" w:space="0" w:color="auto"/>
            </w:tcBorders>
            <w:shd w:val="clear" w:color="auto" w:fill="BFBFBF"/>
          </w:tcPr>
          <w:p w14:paraId="0D29D7D3"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949833C"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43C5683"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CF9E89"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01910F"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26DB7E"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BF521B" w14:textId="77777777" w:rsidR="00305B02" w:rsidRPr="002F0270" w:rsidRDefault="00305B02">
            <w:pPr>
              <w:keepNext/>
              <w:keepLines/>
              <w:tabs>
                <w:tab w:val="clear" w:pos="567"/>
              </w:tabs>
              <w:spacing w:line="240" w:lineRule="auto"/>
              <w:rPr>
                <w:szCs w:val="22"/>
                <w:highlight w:val="lightGray"/>
              </w:rPr>
            </w:pPr>
          </w:p>
        </w:tc>
      </w:tr>
      <w:tr w:rsidR="00305B02" w:rsidRPr="002F0270" w14:paraId="0C32B0D9" w14:textId="77777777">
        <w:tc>
          <w:tcPr>
            <w:tcW w:w="1231" w:type="dxa"/>
            <w:tcBorders>
              <w:top w:val="nil"/>
              <w:left w:val="nil"/>
              <w:bottom w:val="nil"/>
              <w:right w:val="single" w:sz="4" w:space="0" w:color="auto"/>
            </w:tcBorders>
            <w:shd w:val="clear" w:color="auto" w:fill="auto"/>
          </w:tcPr>
          <w:p w14:paraId="4AC06836" w14:textId="77777777" w:rsidR="00305B02" w:rsidRPr="002F0270" w:rsidRDefault="00305B02">
            <w:pPr>
              <w:keepNext/>
              <w:keepLines/>
              <w:tabs>
                <w:tab w:val="clear" w:pos="567"/>
              </w:tabs>
              <w:spacing w:line="240" w:lineRule="auto"/>
              <w:rPr>
                <w:szCs w:val="22"/>
                <w:highlight w:val="lightGray"/>
              </w:rPr>
            </w:pPr>
            <w:r w:rsidRPr="002F0270">
              <w:rPr>
                <w:szCs w:val="22"/>
                <w:highlight w:val="lightGray"/>
              </w:rPr>
              <w:t>Viikko 4</w:t>
            </w:r>
          </w:p>
        </w:tc>
        <w:tc>
          <w:tcPr>
            <w:tcW w:w="1232" w:type="dxa"/>
            <w:tcBorders>
              <w:top w:val="single" w:sz="4" w:space="0" w:color="auto"/>
              <w:left w:val="single" w:sz="4" w:space="0" w:color="auto"/>
              <w:bottom w:val="single" w:sz="4" w:space="0" w:color="auto"/>
            </w:tcBorders>
            <w:shd w:val="clear" w:color="auto" w:fill="BFBFBF"/>
          </w:tcPr>
          <w:p w14:paraId="526AACF1"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7984C5"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E77700"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3CCF107"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474B98"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22BECF3"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A2DDAE1" w14:textId="77777777" w:rsidR="00305B02" w:rsidRPr="002F0270" w:rsidRDefault="00305B02">
            <w:pPr>
              <w:keepNext/>
              <w:keepLines/>
              <w:tabs>
                <w:tab w:val="clear" w:pos="567"/>
              </w:tabs>
              <w:spacing w:line="240" w:lineRule="auto"/>
              <w:rPr>
                <w:szCs w:val="22"/>
                <w:highlight w:val="lightGray"/>
              </w:rPr>
            </w:pPr>
          </w:p>
        </w:tc>
      </w:tr>
    </w:tbl>
    <w:p w14:paraId="0FB736C6" w14:textId="77777777" w:rsidR="00305B02" w:rsidRPr="002F0270" w:rsidRDefault="00305B02">
      <w:pPr>
        <w:tabs>
          <w:tab w:val="clear" w:pos="567"/>
        </w:tabs>
        <w:spacing w:line="240" w:lineRule="auto"/>
        <w:rPr>
          <w:szCs w:val="22"/>
        </w:rPr>
      </w:pPr>
    </w:p>
    <w:p w14:paraId="02BCF76A" w14:textId="77777777" w:rsidR="00305B02" w:rsidRPr="002F0270" w:rsidRDefault="00305B02">
      <w:pPr>
        <w:tabs>
          <w:tab w:val="clear" w:pos="567"/>
        </w:tabs>
        <w:spacing w:line="240" w:lineRule="auto"/>
        <w:rPr>
          <w:szCs w:val="22"/>
        </w:rPr>
      </w:pPr>
      <w:r w:rsidRPr="00C32CDD">
        <w:t>Lue pakkausseloste ennen käyttöä.</w:t>
      </w:r>
    </w:p>
    <w:p w14:paraId="266C5ACD" w14:textId="77777777" w:rsidR="00305B02" w:rsidRPr="002F0270" w:rsidRDefault="00305B02">
      <w:pPr>
        <w:tabs>
          <w:tab w:val="clear" w:pos="567"/>
        </w:tabs>
        <w:autoSpaceDE w:val="0"/>
        <w:autoSpaceDN w:val="0"/>
        <w:adjustRightInd w:val="0"/>
        <w:spacing w:line="240" w:lineRule="auto"/>
        <w:ind w:left="432" w:hanging="432"/>
        <w:rPr>
          <w:szCs w:val="22"/>
        </w:rPr>
      </w:pPr>
      <w:r w:rsidRPr="002F0270">
        <w:t xml:space="preserve">Ihon alle </w:t>
      </w:r>
    </w:p>
    <w:p w14:paraId="25E43448" w14:textId="77777777" w:rsidR="00305B02" w:rsidRPr="002F0270" w:rsidRDefault="00305B02">
      <w:pPr>
        <w:tabs>
          <w:tab w:val="clear" w:pos="567"/>
        </w:tabs>
        <w:autoSpaceDE w:val="0"/>
        <w:autoSpaceDN w:val="0"/>
        <w:adjustRightInd w:val="0"/>
        <w:spacing w:line="240" w:lineRule="auto"/>
        <w:ind w:left="432" w:hanging="432"/>
        <w:rPr>
          <w:szCs w:val="22"/>
        </w:rPr>
      </w:pPr>
    </w:p>
    <w:p w14:paraId="3EB6756A" w14:textId="77777777" w:rsidR="00305B02" w:rsidRPr="002F0270" w:rsidRDefault="00305B02">
      <w:pPr>
        <w:tabs>
          <w:tab w:val="clear" w:pos="567"/>
        </w:tabs>
        <w:autoSpaceDE w:val="0"/>
        <w:autoSpaceDN w:val="0"/>
        <w:adjustRightInd w:val="0"/>
        <w:spacing w:line="240" w:lineRule="auto"/>
        <w:ind w:left="432" w:hanging="432"/>
        <w:rPr>
          <w:szCs w:val="22"/>
        </w:rPr>
      </w:pPr>
    </w:p>
    <w:p w14:paraId="78C33361" w14:textId="400270E8" w:rsidR="00305B02" w:rsidRPr="002F0270"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6.</w:t>
      </w:r>
      <w:r w:rsidRPr="002F0270">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VAULT_ND_820c3b15-ddb2-4274-b15f-2ae4634cd14f \* MERGEFORMAT </w:instrText>
      </w:r>
      <w:r w:rsidR="003A2335">
        <w:rPr>
          <w:b/>
          <w:szCs w:val="22"/>
        </w:rPr>
        <w:fldChar w:fldCharType="separate"/>
      </w:r>
      <w:r w:rsidR="003A2335">
        <w:rPr>
          <w:b/>
          <w:szCs w:val="22"/>
        </w:rPr>
        <w:t xml:space="preserve"> </w:t>
      </w:r>
      <w:r w:rsidR="003A2335">
        <w:rPr>
          <w:b/>
          <w:szCs w:val="22"/>
        </w:rPr>
        <w:fldChar w:fldCharType="end"/>
      </w:r>
    </w:p>
    <w:p w14:paraId="73970234" w14:textId="77777777" w:rsidR="00305B02" w:rsidRPr="002F0270" w:rsidRDefault="00305B02">
      <w:pPr>
        <w:keepNext/>
        <w:tabs>
          <w:tab w:val="clear" w:pos="567"/>
        </w:tabs>
        <w:spacing w:line="240" w:lineRule="auto"/>
        <w:rPr>
          <w:szCs w:val="22"/>
        </w:rPr>
      </w:pPr>
    </w:p>
    <w:p w14:paraId="033C6960" w14:textId="1FBF4F7B" w:rsidR="00305B02" w:rsidRPr="002F0270" w:rsidRDefault="00305B02">
      <w:pPr>
        <w:keepNext/>
        <w:tabs>
          <w:tab w:val="clear" w:pos="567"/>
        </w:tabs>
        <w:spacing w:line="240" w:lineRule="auto"/>
        <w:outlineLvl w:val="0"/>
        <w:rPr>
          <w:szCs w:val="22"/>
        </w:rPr>
      </w:pPr>
      <w:r w:rsidRPr="002F0270">
        <w:t>Ei lasten ulottuville eikä näkyville.</w:t>
      </w:r>
      <w:fldSimple w:instr=" DOCVARIABLE vault_nd_699e19dd-b5e9-462b-9334-ecc11c031705 \* MERGEFORMAT ">
        <w:r w:rsidR="003A2335">
          <w:t xml:space="preserve"> </w:t>
        </w:r>
      </w:fldSimple>
    </w:p>
    <w:p w14:paraId="3FA32B51" w14:textId="77777777" w:rsidR="00305B02" w:rsidRPr="002F0270" w:rsidRDefault="00305B02">
      <w:pPr>
        <w:tabs>
          <w:tab w:val="clear" w:pos="567"/>
        </w:tabs>
        <w:spacing w:line="240" w:lineRule="auto"/>
        <w:rPr>
          <w:szCs w:val="22"/>
        </w:rPr>
      </w:pPr>
    </w:p>
    <w:p w14:paraId="71C1990B" w14:textId="77777777" w:rsidR="00305B02" w:rsidRPr="002F0270" w:rsidRDefault="00305B02">
      <w:pPr>
        <w:tabs>
          <w:tab w:val="clear" w:pos="567"/>
        </w:tabs>
        <w:spacing w:line="240" w:lineRule="auto"/>
        <w:rPr>
          <w:szCs w:val="22"/>
        </w:rPr>
      </w:pPr>
    </w:p>
    <w:p w14:paraId="2B192AF1" w14:textId="6AB9E669"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7.</w:t>
      </w:r>
      <w:r w:rsidRPr="002F0270">
        <w:rPr>
          <w:b/>
          <w:szCs w:val="22"/>
        </w:rPr>
        <w:tab/>
        <w:t>MUU ERITYISVAROITUS (MUUT ERITYISVAROITUKSET), JOS TARPEEN</w:t>
      </w:r>
      <w:r w:rsidR="003A2335">
        <w:rPr>
          <w:b/>
          <w:szCs w:val="22"/>
        </w:rPr>
        <w:fldChar w:fldCharType="begin"/>
      </w:r>
      <w:r w:rsidR="003A2335">
        <w:rPr>
          <w:b/>
          <w:szCs w:val="22"/>
        </w:rPr>
        <w:instrText xml:space="preserve"> DOCVARIABLE VAULT_ND_53c895cc-ff86-4504-b5e2-4f173d476c7f \* MERGEFORMAT </w:instrText>
      </w:r>
      <w:r w:rsidR="003A2335">
        <w:rPr>
          <w:b/>
          <w:szCs w:val="22"/>
        </w:rPr>
        <w:fldChar w:fldCharType="separate"/>
      </w:r>
      <w:r w:rsidR="003A2335">
        <w:rPr>
          <w:b/>
          <w:szCs w:val="22"/>
        </w:rPr>
        <w:t xml:space="preserve"> </w:t>
      </w:r>
      <w:r w:rsidR="003A2335">
        <w:rPr>
          <w:b/>
          <w:szCs w:val="22"/>
        </w:rPr>
        <w:fldChar w:fldCharType="end"/>
      </w:r>
    </w:p>
    <w:p w14:paraId="7F912169" w14:textId="77777777" w:rsidR="00305B02" w:rsidRPr="002F0270" w:rsidRDefault="00305B02">
      <w:pPr>
        <w:tabs>
          <w:tab w:val="clear" w:pos="567"/>
        </w:tabs>
        <w:spacing w:line="240" w:lineRule="auto"/>
        <w:rPr>
          <w:szCs w:val="22"/>
        </w:rPr>
      </w:pPr>
    </w:p>
    <w:p w14:paraId="7DBBAC61" w14:textId="77777777" w:rsidR="00305B02" w:rsidRPr="002F0270" w:rsidRDefault="00305B02">
      <w:pPr>
        <w:tabs>
          <w:tab w:val="clear" w:pos="567"/>
        </w:tabs>
        <w:spacing w:line="240" w:lineRule="auto"/>
        <w:rPr>
          <w:szCs w:val="22"/>
        </w:rPr>
      </w:pPr>
    </w:p>
    <w:p w14:paraId="23D11387" w14:textId="43BF3C03"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8.</w:t>
      </w:r>
      <w:r w:rsidRPr="002F0270">
        <w:rPr>
          <w:b/>
          <w:szCs w:val="22"/>
        </w:rPr>
        <w:tab/>
        <w:t>VIIMEINEN KÄYTTÖPÄIVÄMÄÄRÄ</w:t>
      </w:r>
      <w:r w:rsidR="003A2335">
        <w:rPr>
          <w:b/>
          <w:szCs w:val="22"/>
        </w:rPr>
        <w:fldChar w:fldCharType="begin"/>
      </w:r>
      <w:r w:rsidR="003A2335">
        <w:rPr>
          <w:b/>
          <w:szCs w:val="22"/>
        </w:rPr>
        <w:instrText xml:space="preserve"> DOCVARIABLE VAULT_ND_6b8d74e7-3ea0-445a-bc27-b8a13416f14f \* MERGEFORMAT </w:instrText>
      </w:r>
      <w:r w:rsidR="003A2335">
        <w:rPr>
          <w:b/>
          <w:szCs w:val="22"/>
        </w:rPr>
        <w:fldChar w:fldCharType="separate"/>
      </w:r>
      <w:r w:rsidR="003A2335">
        <w:rPr>
          <w:b/>
          <w:szCs w:val="22"/>
        </w:rPr>
        <w:t xml:space="preserve"> </w:t>
      </w:r>
      <w:r w:rsidR="003A2335">
        <w:rPr>
          <w:b/>
          <w:szCs w:val="22"/>
        </w:rPr>
        <w:fldChar w:fldCharType="end"/>
      </w:r>
    </w:p>
    <w:p w14:paraId="26E6F97C" w14:textId="77777777" w:rsidR="00305B02" w:rsidRPr="002F0270" w:rsidRDefault="00305B02">
      <w:pPr>
        <w:tabs>
          <w:tab w:val="clear" w:pos="567"/>
        </w:tabs>
        <w:spacing w:line="240" w:lineRule="auto"/>
        <w:rPr>
          <w:i/>
          <w:szCs w:val="22"/>
        </w:rPr>
      </w:pPr>
    </w:p>
    <w:p w14:paraId="05FDE2EA" w14:textId="77777777" w:rsidR="00305B02" w:rsidRPr="002F0270" w:rsidRDefault="00305B02">
      <w:pPr>
        <w:tabs>
          <w:tab w:val="clear" w:pos="567"/>
        </w:tabs>
        <w:spacing w:line="240" w:lineRule="auto"/>
        <w:rPr>
          <w:szCs w:val="22"/>
        </w:rPr>
      </w:pPr>
      <w:r w:rsidRPr="002F0270">
        <w:t>EXP</w:t>
      </w:r>
    </w:p>
    <w:p w14:paraId="77F6EED1" w14:textId="77777777" w:rsidR="00305B02" w:rsidRPr="002F0270" w:rsidRDefault="00305B02">
      <w:pPr>
        <w:tabs>
          <w:tab w:val="clear" w:pos="567"/>
        </w:tabs>
        <w:spacing w:line="240" w:lineRule="auto"/>
        <w:rPr>
          <w:szCs w:val="22"/>
        </w:rPr>
      </w:pPr>
    </w:p>
    <w:p w14:paraId="5734B086" w14:textId="77777777" w:rsidR="00305B02" w:rsidRPr="002F0270" w:rsidRDefault="00305B02">
      <w:pPr>
        <w:tabs>
          <w:tab w:val="clear" w:pos="567"/>
        </w:tabs>
        <w:spacing w:line="240" w:lineRule="auto"/>
        <w:rPr>
          <w:szCs w:val="22"/>
        </w:rPr>
      </w:pPr>
    </w:p>
    <w:p w14:paraId="1B64F466" w14:textId="25777456" w:rsidR="00305B02" w:rsidRPr="002F0270"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9.</w:t>
      </w:r>
      <w:r w:rsidRPr="002F0270">
        <w:rPr>
          <w:b/>
          <w:szCs w:val="22"/>
        </w:rPr>
        <w:tab/>
        <w:t>ERITYISET SÄILYTYSOLOSUHTEET</w:t>
      </w:r>
      <w:r w:rsidR="003A2335">
        <w:rPr>
          <w:b/>
          <w:szCs w:val="22"/>
        </w:rPr>
        <w:fldChar w:fldCharType="begin"/>
      </w:r>
      <w:r w:rsidR="003A2335">
        <w:rPr>
          <w:b/>
          <w:szCs w:val="22"/>
        </w:rPr>
        <w:instrText xml:space="preserve"> DOCVARIABLE VAULT_ND_19afebdc-47af-467e-90c2-024a2f01836d \* MERGEFORMAT </w:instrText>
      </w:r>
      <w:r w:rsidR="003A2335">
        <w:rPr>
          <w:b/>
          <w:szCs w:val="22"/>
        </w:rPr>
        <w:fldChar w:fldCharType="separate"/>
      </w:r>
      <w:r w:rsidR="003A2335">
        <w:rPr>
          <w:b/>
          <w:szCs w:val="22"/>
        </w:rPr>
        <w:t xml:space="preserve"> </w:t>
      </w:r>
      <w:r w:rsidR="003A2335">
        <w:rPr>
          <w:b/>
          <w:szCs w:val="22"/>
        </w:rPr>
        <w:fldChar w:fldCharType="end"/>
      </w:r>
    </w:p>
    <w:p w14:paraId="0B00C03B" w14:textId="77777777" w:rsidR="00305B02" w:rsidRPr="002F0270" w:rsidRDefault="00305B02">
      <w:pPr>
        <w:tabs>
          <w:tab w:val="clear" w:pos="567"/>
        </w:tabs>
        <w:spacing w:line="240" w:lineRule="auto"/>
        <w:rPr>
          <w:i/>
          <w:szCs w:val="22"/>
        </w:rPr>
      </w:pPr>
    </w:p>
    <w:p w14:paraId="36DB3C60" w14:textId="77777777" w:rsidR="00305B02" w:rsidRPr="002F0270" w:rsidRDefault="00305B02">
      <w:pPr>
        <w:tabs>
          <w:tab w:val="clear" w:pos="567"/>
        </w:tabs>
        <w:spacing w:line="240" w:lineRule="auto"/>
        <w:rPr>
          <w:szCs w:val="22"/>
        </w:rPr>
      </w:pPr>
      <w:r w:rsidRPr="002F0270">
        <w:t>Säilytä jääkaapissa.</w:t>
      </w:r>
    </w:p>
    <w:p w14:paraId="13A7F769" w14:textId="77777777" w:rsidR="00305B02" w:rsidRPr="002F0270" w:rsidRDefault="00305B02">
      <w:pPr>
        <w:tabs>
          <w:tab w:val="clear" w:pos="567"/>
        </w:tabs>
        <w:spacing w:line="240" w:lineRule="auto"/>
        <w:rPr>
          <w:szCs w:val="22"/>
        </w:rPr>
      </w:pPr>
      <w:r w:rsidRPr="002F0270">
        <w:t xml:space="preserve">Voidaan säilyttää muualla kuin jääkaapissa </w:t>
      </w:r>
      <w:r w:rsidR="00433742">
        <w:t>(alle</w:t>
      </w:r>
      <w:r w:rsidRPr="002F0270">
        <w:t xml:space="preserve"> 30 ºC:ssa) enintään 21 vuorokautta.  </w:t>
      </w:r>
    </w:p>
    <w:p w14:paraId="2DCB2407" w14:textId="77777777" w:rsidR="00305B02" w:rsidRPr="002F0270" w:rsidRDefault="00305B02">
      <w:pPr>
        <w:tabs>
          <w:tab w:val="clear" w:pos="567"/>
        </w:tabs>
        <w:spacing w:line="240" w:lineRule="auto"/>
        <w:rPr>
          <w:szCs w:val="22"/>
        </w:rPr>
      </w:pPr>
      <w:r w:rsidRPr="002F0270">
        <w:t>Ei saa jäätyä.</w:t>
      </w:r>
    </w:p>
    <w:p w14:paraId="6531F2D0" w14:textId="77777777" w:rsidR="00305B02" w:rsidRPr="002F0270" w:rsidRDefault="00305B02">
      <w:pPr>
        <w:tabs>
          <w:tab w:val="clear" w:pos="567"/>
        </w:tabs>
        <w:spacing w:line="240" w:lineRule="auto"/>
        <w:ind w:left="567" w:hanging="567"/>
        <w:rPr>
          <w:szCs w:val="22"/>
        </w:rPr>
      </w:pPr>
      <w:r w:rsidRPr="002F0270">
        <w:t>Säilytä alkuperäispakkauksessa. Herkkä valolle.</w:t>
      </w:r>
    </w:p>
    <w:p w14:paraId="483D0056" w14:textId="77777777" w:rsidR="00305B02" w:rsidRPr="002F0270" w:rsidRDefault="00305B02">
      <w:pPr>
        <w:tabs>
          <w:tab w:val="clear" w:pos="567"/>
        </w:tabs>
        <w:spacing w:line="240" w:lineRule="auto"/>
        <w:ind w:left="567" w:hanging="567"/>
        <w:rPr>
          <w:szCs w:val="22"/>
        </w:rPr>
      </w:pPr>
    </w:p>
    <w:p w14:paraId="6742B6DC" w14:textId="77777777" w:rsidR="00305B02" w:rsidRPr="002F0270" w:rsidRDefault="00305B02">
      <w:pPr>
        <w:tabs>
          <w:tab w:val="clear" w:pos="567"/>
        </w:tabs>
        <w:spacing w:line="240" w:lineRule="auto"/>
        <w:ind w:left="567" w:hanging="567"/>
        <w:rPr>
          <w:szCs w:val="22"/>
        </w:rPr>
      </w:pPr>
    </w:p>
    <w:p w14:paraId="056E0B0A" w14:textId="7CF17240"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10.</w:t>
      </w:r>
      <w:r w:rsidRPr="002F0270">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VAULT_ND_9b11d339-2634-4582-8358-6485a41b909c \* MERGEFORMAT </w:instrText>
      </w:r>
      <w:r w:rsidR="003A2335">
        <w:rPr>
          <w:b/>
          <w:szCs w:val="22"/>
        </w:rPr>
        <w:fldChar w:fldCharType="separate"/>
      </w:r>
      <w:r w:rsidR="003A2335">
        <w:rPr>
          <w:b/>
          <w:szCs w:val="22"/>
        </w:rPr>
        <w:t xml:space="preserve"> </w:t>
      </w:r>
      <w:r w:rsidR="003A2335">
        <w:rPr>
          <w:b/>
          <w:szCs w:val="22"/>
        </w:rPr>
        <w:fldChar w:fldCharType="end"/>
      </w:r>
    </w:p>
    <w:p w14:paraId="69AA2E6F" w14:textId="77777777" w:rsidR="00305B02" w:rsidRPr="002F0270" w:rsidRDefault="00305B02">
      <w:pPr>
        <w:tabs>
          <w:tab w:val="clear" w:pos="567"/>
        </w:tabs>
        <w:spacing w:line="240" w:lineRule="auto"/>
        <w:rPr>
          <w:i/>
          <w:szCs w:val="22"/>
        </w:rPr>
      </w:pPr>
    </w:p>
    <w:p w14:paraId="40C4542E" w14:textId="77777777" w:rsidR="00305B02" w:rsidRPr="002F0270" w:rsidRDefault="00305B02">
      <w:pPr>
        <w:tabs>
          <w:tab w:val="clear" w:pos="567"/>
        </w:tabs>
        <w:spacing w:line="240" w:lineRule="auto"/>
        <w:rPr>
          <w:szCs w:val="22"/>
        </w:rPr>
      </w:pPr>
    </w:p>
    <w:p w14:paraId="46DE4C37" w14:textId="0BA35DCC"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11.</w:t>
      </w:r>
      <w:r w:rsidRPr="002F0270">
        <w:rPr>
          <w:b/>
          <w:szCs w:val="22"/>
        </w:rPr>
        <w:tab/>
        <w:t>MYYNTILUVAN HALTIJAN NIMI JA OSOITE</w:t>
      </w:r>
      <w:r w:rsidR="003A2335">
        <w:rPr>
          <w:b/>
          <w:szCs w:val="22"/>
        </w:rPr>
        <w:fldChar w:fldCharType="begin"/>
      </w:r>
      <w:r w:rsidR="003A2335">
        <w:rPr>
          <w:b/>
          <w:szCs w:val="22"/>
        </w:rPr>
        <w:instrText xml:space="preserve"> DOCVARIABLE VAULT_ND_749c5551-31d1-4c95-b150-8e77a66530a4 \* MERGEFORMAT </w:instrText>
      </w:r>
      <w:r w:rsidR="003A2335">
        <w:rPr>
          <w:b/>
          <w:szCs w:val="22"/>
        </w:rPr>
        <w:fldChar w:fldCharType="separate"/>
      </w:r>
      <w:r w:rsidR="003A2335">
        <w:rPr>
          <w:b/>
          <w:szCs w:val="22"/>
        </w:rPr>
        <w:t xml:space="preserve"> </w:t>
      </w:r>
      <w:r w:rsidR="003A2335">
        <w:rPr>
          <w:b/>
          <w:szCs w:val="22"/>
        </w:rPr>
        <w:fldChar w:fldCharType="end"/>
      </w:r>
    </w:p>
    <w:p w14:paraId="591EBC36" w14:textId="77777777" w:rsidR="00305B02" w:rsidRPr="002F0270" w:rsidRDefault="00305B02">
      <w:pPr>
        <w:tabs>
          <w:tab w:val="clear" w:pos="567"/>
        </w:tabs>
        <w:spacing w:line="240" w:lineRule="auto"/>
        <w:rPr>
          <w:i/>
          <w:szCs w:val="22"/>
        </w:rPr>
      </w:pPr>
    </w:p>
    <w:p w14:paraId="0B27427B" w14:textId="77777777" w:rsidR="00305B02" w:rsidRPr="002F0270" w:rsidRDefault="00305B02">
      <w:pPr>
        <w:tabs>
          <w:tab w:val="clear" w:pos="567"/>
        </w:tabs>
        <w:autoSpaceDE w:val="0"/>
        <w:autoSpaceDN w:val="0"/>
        <w:adjustRightInd w:val="0"/>
        <w:spacing w:line="240" w:lineRule="auto"/>
        <w:jc w:val="both"/>
        <w:rPr>
          <w:szCs w:val="22"/>
          <w:lang w:eastAsia="en-GB"/>
        </w:rPr>
      </w:pPr>
      <w:r w:rsidRPr="002F0270">
        <w:rPr>
          <w:szCs w:val="22"/>
          <w:lang w:eastAsia="en-GB"/>
        </w:rPr>
        <w:t xml:space="preserve">Eli Lilly Nederland B.V. </w:t>
      </w:r>
    </w:p>
    <w:p w14:paraId="7C2E1A82" w14:textId="77777777" w:rsidR="00305B02" w:rsidRPr="002F0270" w:rsidRDefault="00305B02">
      <w:pPr>
        <w:tabs>
          <w:tab w:val="clear" w:pos="567"/>
        </w:tabs>
        <w:spacing w:line="240" w:lineRule="auto"/>
        <w:rPr>
          <w:szCs w:val="22"/>
        </w:rPr>
      </w:pPr>
      <w:r w:rsidRPr="002F0270">
        <w:t>Papendorpseweg 83, 3528 BJ Utrecht</w:t>
      </w:r>
    </w:p>
    <w:p w14:paraId="0FBBE56A" w14:textId="77777777" w:rsidR="00305B02" w:rsidRPr="002F0270" w:rsidRDefault="00305B02">
      <w:pPr>
        <w:tabs>
          <w:tab w:val="clear" w:pos="567"/>
        </w:tabs>
        <w:spacing w:line="240" w:lineRule="auto"/>
        <w:rPr>
          <w:szCs w:val="22"/>
        </w:rPr>
      </w:pPr>
      <w:r w:rsidRPr="002F0270">
        <w:t>Alankomaat</w:t>
      </w:r>
    </w:p>
    <w:p w14:paraId="365CD479" w14:textId="77777777" w:rsidR="00305B02" w:rsidRPr="002F0270" w:rsidRDefault="00305B02">
      <w:pPr>
        <w:tabs>
          <w:tab w:val="clear" w:pos="567"/>
        </w:tabs>
        <w:spacing w:line="240" w:lineRule="auto"/>
        <w:rPr>
          <w:szCs w:val="22"/>
        </w:rPr>
      </w:pPr>
    </w:p>
    <w:p w14:paraId="224FEBF1" w14:textId="77777777" w:rsidR="00305B02" w:rsidRPr="002F0270" w:rsidRDefault="00305B02">
      <w:pPr>
        <w:tabs>
          <w:tab w:val="clear" w:pos="567"/>
        </w:tabs>
        <w:spacing w:line="240" w:lineRule="auto"/>
        <w:rPr>
          <w:szCs w:val="22"/>
        </w:rPr>
      </w:pPr>
    </w:p>
    <w:p w14:paraId="6F1B490D" w14:textId="1EDF3E8B"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12.</w:t>
      </w:r>
      <w:r w:rsidRPr="002F0270">
        <w:rPr>
          <w:b/>
          <w:szCs w:val="22"/>
        </w:rPr>
        <w:tab/>
        <w:t>MYYNTILUVAN NUMERO(T)</w:t>
      </w:r>
      <w:r w:rsidR="003A2335">
        <w:rPr>
          <w:b/>
          <w:szCs w:val="22"/>
        </w:rPr>
        <w:fldChar w:fldCharType="begin"/>
      </w:r>
      <w:r w:rsidR="003A2335">
        <w:rPr>
          <w:b/>
          <w:szCs w:val="22"/>
        </w:rPr>
        <w:instrText xml:space="preserve"> DOCVARIABLE VAULT_ND_96bdcb17-8544-4e78-9ffb-8809585c2566 \* MERGEFORMAT </w:instrText>
      </w:r>
      <w:r w:rsidR="003A2335">
        <w:rPr>
          <w:b/>
          <w:szCs w:val="22"/>
        </w:rPr>
        <w:fldChar w:fldCharType="separate"/>
      </w:r>
      <w:r w:rsidR="003A2335">
        <w:rPr>
          <w:b/>
          <w:szCs w:val="22"/>
        </w:rPr>
        <w:t xml:space="preserve"> </w:t>
      </w:r>
      <w:r w:rsidR="003A2335">
        <w:rPr>
          <w:b/>
          <w:szCs w:val="22"/>
        </w:rPr>
        <w:fldChar w:fldCharType="end"/>
      </w:r>
    </w:p>
    <w:p w14:paraId="04CE6306" w14:textId="77777777" w:rsidR="00305B02" w:rsidRPr="002F0270" w:rsidRDefault="00305B02">
      <w:pPr>
        <w:tabs>
          <w:tab w:val="clear" w:pos="567"/>
        </w:tabs>
        <w:spacing w:line="240" w:lineRule="auto"/>
        <w:rPr>
          <w:szCs w:val="22"/>
        </w:rPr>
      </w:pPr>
    </w:p>
    <w:p w14:paraId="7CB994D9" w14:textId="571288C7" w:rsidR="00305B02" w:rsidRPr="00303AC8" w:rsidRDefault="00305B02">
      <w:pPr>
        <w:tabs>
          <w:tab w:val="clear" w:pos="567"/>
        </w:tabs>
        <w:spacing w:line="240" w:lineRule="auto"/>
        <w:outlineLvl w:val="0"/>
        <w:rPr>
          <w:szCs w:val="22"/>
          <w:highlight w:val="lightGray"/>
        </w:rPr>
      </w:pPr>
      <w:r w:rsidRPr="00C74360">
        <w:rPr>
          <w:szCs w:val="22"/>
        </w:rPr>
        <w:t>EU/1/22/1685</w:t>
      </w:r>
      <w:r w:rsidRPr="00C74360">
        <w:t>/007</w:t>
      </w:r>
      <w:r w:rsidRPr="00C32CDD">
        <w:rPr>
          <w:highlight w:val="lightGray"/>
        </w:rPr>
        <w:t xml:space="preserve"> </w:t>
      </w:r>
      <w:r w:rsidRPr="00303AC8">
        <w:rPr>
          <w:szCs w:val="22"/>
          <w:highlight w:val="lightGray"/>
        </w:rPr>
        <w:t>2 esitäytettyä kynää</w:t>
      </w:r>
      <w:r w:rsidR="003A2335">
        <w:rPr>
          <w:szCs w:val="22"/>
          <w:highlight w:val="lightGray"/>
        </w:rPr>
        <w:fldChar w:fldCharType="begin"/>
      </w:r>
      <w:r w:rsidR="003A2335">
        <w:rPr>
          <w:szCs w:val="22"/>
          <w:highlight w:val="lightGray"/>
        </w:rPr>
        <w:instrText xml:space="preserve"> DOCVARIABLE vault_nd_bdd18d3a-001e-45dd-873c-07e654d33392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76904775" w14:textId="1C612B0B" w:rsidR="00305B02" w:rsidRPr="002F0270" w:rsidRDefault="00305B02">
      <w:pPr>
        <w:tabs>
          <w:tab w:val="clear" w:pos="567"/>
        </w:tabs>
        <w:spacing w:line="240" w:lineRule="auto"/>
        <w:outlineLvl w:val="0"/>
        <w:rPr>
          <w:szCs w:val="22"/>
        </w:rPr>
      </w:pPr>
      <w:r w:rsidRPr="00303AC8">
        <w:rPr>
          <w:szCs w:val="22"/>
          <w:highlight w:val="lightGray"/>
        </w:rPr>
        <w:t>EU/1/22/1685/008 4 esitäytettyä kynää</w:t>
      </w:r>
      <w:r w:rsidR="003A2335">
        <w:rPr>
          <w:szCs w:val="22"/>
          <w:highlight w:val="lightGray"/>
        </w:rPr>
        <w:fldChar w:fldCharType="begin"/>
      </w:r>
      <w:r w:rsidR="003A2335">
        <w:rPr>
          <w:szCs w:val="22"/>
          <w:highlight w:val="lightGray"/>
        </w:rPr>
        <w:instrText xml:space="preserve"> DOCVARIABLE vault_nd_7b2f00a0-ee60-4e38-a0e5-bf914fdded3a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181252CF" w14:textId="77777777" w:rsidR="00305B02" w:rsidRPr="002F0270" w:rsidRDefault="00305B02">
      <w:pPr>
        <w:tabs>
          <w:tab w:val="clear" w:pos="567"/>
        </w:tabs>
        <w:spacing w:line="240" w:lineRule="auto"/>
        <w:outlineLvl w:val="0"/>
        <w:rPr>
          <w:szCs w:val="22"/>
        </w:rPr>
      </w:pPr>
    </w:p>
    <w:p w14:paraId="11FF9A0E" w14:textId="77777777" w:rsidR="00305B02" w:rsidRPr="002F0270" w:rsidRDefault="00305B02">
      <w:pPr>
        <w:tabs>
          <w:tab w:val="clear" w:pos="567"/>
        </w:tabs>
        <w:spacing w:line="240" w:lineRule="auto"/>
        <w:rPr>
          <w:szCs w:val="22"/>
        </w:rPr>
      </w:pPr>
    </w:p>
    <w:p w14:paraId="15C5D02C" w14:textId="21B94AB3"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13.</w:t>
      </w:r>
      <w:r w:rsidRPr="002F0270">
        <w:rPr>
          <w:b/>
          <w:szCs w:val="22"/>
        </w:rPr>
        <w:tab/>
        <w:t>ERÄNUMERO</w:t>
      </w:r>
      <w:r w:rsidR="003A2335">
        <w:rPr>
          <w:b/>
          <w:szCs w:val="22"/>
        </w:rPr>
        <w:fldChar w:fldCharType="begin"/>
      </w:r>
      <w:r w:rsidR="003A2335">
        <w:rPr>
          <w:b/>
          <w:szCs w:val="22"/>
        </w:rPr>
        <w:instrText xml:space="preserve"> DOCVARIABLE VAULT_ND_c16fce64-e525-40e6-aa39-bc2486248023 \* MERGEFORMAT </w:instrText>
      </w:r>
      <w:r w:rsidR="003A2335">
        <w:rPr>
          <w:b/>
          <w:szCs w:val="22"/>
        </w:rPr>
        <w:fldChar w:fldCharType="separate"/>
      </w:r>
      <w:r w:rsidR="003A2335">
        <w:rPr>
          <w:b/>
          <w:szCs w:val="22"/>
        </w:rPr>
        <w:t xml:space="preserve"> </w:t>
      </w:r>
      <w:r w:rsidR="003A2335">
        <w:rPr>
          <w:b/>
          <w:szCs w:val="22"/>
        </w:rPr>
        <w:fldChar w:fldCharType="end"/>
      </w:r>
    </w:p>
    <w:p w14:paraId="60CFED97" w14:textId="77777777" w:rsidR="00305B02" w:rsidRPr="002F0270" w:rsidRDefault="00305B02">
      <w:pPr>
        <w:tabs>
          <w:tab w:val="clear" w:pos="567"/>
        </w:tabs>
        <w:spacing w:line="240" w:lineRule="auto"/>
        <w:rPr>
          <w:szCs w:val="22"/>
        </w:rPr>
      </w:pPr>
    </w:p>
    <w:p w14:paraId="23DAB03F" w14:textId="77777777" w:rsidR="00305B02" w:rsidRPr="002F0270" w:rsidRDefault="00305B02">
      <w:pPr>
        <w:tabs>
          <w:tab w:val="clear" w:pos="567"/>
        </w:tabs>
        <w:spacing w:line="240" w:lineRule="auto"/>
        <w:rPr>
          <w:szCs w:val="22"/>
        </w:rPr>
      </w:pPr>
      <w:r w:rsidRPr="002F0270">
        <w:t>Lot</w:t>
      </w:r>
    </w:p>
    <w:p w14:paraId="17A81411" w14:textId="77777777" w:rsidR="00305B02" w:rsidRPr="002F0270" w:rsidRDefault="00305B02">
      <w:pPr>
        <w:tabs>
          <w:tab w:val="clear" w:pos="567"/>
        </w:tabs>
        <w:spacing w:line="240" w:lineRule="auto"/>
        <w:rPr>
          <w:szCs w:val="22"/>
        </w:rPr>
      </w:pPr>
    </w:p>
    <w:p w14:paraId="261685FA" w14:textId="77777777" w:rsidR="00305B02" w:rsidRPr="002F0270" w:rsidRDefault="00305B02">
      <w:pPr>
        <w:tabs>
          <w:tab w:val="clear" w:pos="567"/>
        </w:tabs>
        <w:spacing w:line="240" w:lineRule="auto"/>
        <w:rPr>
          <w:szCs w:val="22"/>
        </w:rPr>
      </w:pPr>
    </w:p>
    <w:p w14:paraId="491E8B55" w14:textId="470565C6"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14.</w:t>
      </w:r>
      <w:r w:rsidRPr="002F0270">
        <w:rPr>
          <w:b/>
          <w:szCs w:val="22"/>
        </w:rPr>
        <w:tab/>
        <w:t>YLEINEN TOIMITTAMISLUOKITTELU</w:t>
      </w:r>
      <w:r w:rsidR="003A2335">
        <w:rPr>
          <w:b/>
          <w:szCs w:val="22"/>
        </w:rPr>
        <w:fldChar w:fldCharType="begin"/>
      </w:r>
      <w:r w:rsidR="003A2335">
        <w:rPr>
          <w:b/>
          <w:szCs w:val="22"/>
        </w:rPr>
        <w:instrText xml:space="preserve"> DOCVARIABLE VAULT_ND_d944e277-9752-430f-a111-36e89aa9f9bb \* MERGEFORMAT </w:instrText>
      </w:r>
      <w:r w:rsidR="003A2335">
        <w:rPr>
          <w:b/>
          <w:szCs w:val="22"/>
        </w:rPr>
        <w:fldChar w:fldCharType="separate"/>
      </w:r>
      <w:r w:rsidR="003A2335">
        <w:rPr>
          <w:b/>
          <w:szCs w:val="22"/>
        </w:rPr>
        <w:t xml:space="preserve"> </w:t>
      </w:r>
      <w:r w:rsidR="003A2335">
        <w:rPr>
          <w:b/>
          <w:szCs w:val="22"/>
        </w:rPr>
        <w:fldChar w:fldCharType="end"/>
      </w:r>
    </w:p>
    <w:p w14:paraId="33D4089B" w14:textId="77777777" w:rsidR="00305B02" w:rsidRPr="002F0270" w:rsidRDefault="00305B02">
      <w:pPr>
        <w:suppressLineNumbers/>
        <w:tabs>
          <w:tab w:val="clear" w:pos="567"/>
        </w:tabs>
        <w:spacing w:line="240" w:lineRule="auto"/>
        <w:rPr>
          <w:szCs w:val="22"/>
        </w:rPr>
      </w:pPr>
    </w:p>
    <w:p w14:paraId="685AFC25" w14:textId="77777777" w:rsidR="00305B02" w:rsidRPr="002F0270" w:rsidRDefault="00305B02">
      <w:pPr>
        <w:tabs>
          <w:tab w:val="clear" w:pos="567"/>
        </w:tabs>
        <w:spacing w:line="240" w:lineRule="auto"/>
        <w:rPr>
          <w:szCs w:val="22"/>
        </w:rPr>
      </w:pPr>
    </w:p>
    <w:p w14:paraId="05880F7B" w14:textId="1950281E" w:rsidR="00305B02" w:rsidRPr="002F0270"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15.</w:t>
      </w:r>
      <w:r w:rsidRPr="002F0270">
        <w:rPr>
          <w:b/>
          <w:szCs w:val="22"/>
        </w:rPr>
        <w:tab/>
        <w:t>KÄYTTÖOHJEET</w:t>
      </w:r>
      <w:r w:rsidR="003A2335">
        <w:rPr>
          <w:b/>
          <w:szCs w:val="22"/>
        </w:rPr>
        <w:fldChar w:fldCharType="begin"/>
      </w:r>
      <w:r w:rsidR="003A2335">
        <w:rPr>
          <w:b/>
          <w:szCs w:val="22"/>
        </w:rPr>
        <w:instrText xml:space="preserve"> DOCVARIABLE VAULT_ND_88102c27-0d5c-4fe6-aae5-91a518bcbda1 \* MERGEFORMAT </w:instrText>
      </w:r>
      <w:r w:rsidR="003A2335">
        <w:rPr>
          <w:b/>
          <w:szCs w:val="22"/>
        </w:rPr>
        <w:fldChar w:fldCharType="separate"/>
      </w:r>
      <w:r w:rsidR="003A2335">
        <w:rPr>
          <w:b/>
          <w:szCs w:val="22"/>
        </w:rPr>
        <w:t xml:space="preserve"> </w:t>
      </w:r>
      <w:r w:rsidR="003A2335">
        <w:rPr>
          <w:b/>
          <w:szCs w:val="22"/>
        </w:rPr>
        <w:fldChar w:fldCharType="end"/>
      </w:r>
    </w:p>
    <w:p w14:paraId="4FC694B6" w14:textId="77777777" w:rsidR="00305B02" w:rsidRPr="002F0270" w:rsidRDefault="00305B02">
      <w:pPr>
        <w:tabs>
          <w:tab w:val="clear" w:pos="567"/>
        </w:tabs>
        <w:spacing w:line="240" w:lineRule="auto"/>
        <w:rPr>
          <w:szCs w:val="22"/>
        </w:rPr>
      </w:pPr>
    </w:p>
    <w:p w14:paraId="1043D858" w14:textId="77777777" w:rsidR="00305B02" w:rsidRPr="002F0270" w:rsidRDefault="00305B02">
      <w:pPr>
        <w:tabs>
          <w:tab w:val="clear" w:pos="567"/>
        </w:tabs>
        <w:spacing w:line="240" w:lineRule="auto"/>
        <w:rPr>
          <w:i/>
          <w:szCs w:val="22"/>
        </w:rPr>
      </w:pPr>
    </w:p>
    <w:p w14:paraId="15CF73B9"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16.</w:t>
      </w:r>
      <w:r w:rsidRPr="002F0270">
        <w:rPr>
          <w:b/>
          <w:szCs w:val="22"/>
        </w:rPr>
        <w:tab/>
        <w:t>TIEDOT PISTEKIRJOITUKSELLA</w:t>
      </w:r>
    </w:p>
    <w:p w14:paraId="52974C2F" w14:textId="77777777" w:rsidR="00305B02" w:rsidRPr="002F0270" w:rsidRDefault="00305B02">
      <w:pPr>
        <w:tabs>
          <w:tab w:val="clear" w:pos="567"/>
        </w:tabs>
        <w:spacing w:line="240" w:lineRule="auto"/>
        <w:rPr>
          <w:szCs w:val="22"/>
        </w:rPr>
      </w:pPr>
    </w:p>
    <w:p w14:paraId="115287F6" w14:textId="77777777" w:rsidR="00305B02" w:rsidRPr="002F0270" w:rsidRDefault="00305B02">
      <w:pPr>
        <w:tabs>
          <w:tab w:val="clear" w:pos="567"/>
        </w:tabs>
        <w:spacing w:line="240" w:lineRule="auto"/>
        <w:rPr>
          <w:szCs w:val="22"/>
        </w:rPr>
      </w:pPr>
      <w:r w:rsidRPr="002F0270">
        <w:rPr>
          <w:szCs w:val="22"/>
        </w:rPr>
        <w:t>MOUNJARO 7,5 mg</w:t>
      </w:r>
    </w:p>
    <w:p w14:paraId="26369686" w14:textId="77777777" w:rsidR="00305B02" w:rsidRPr="002F0270" w:rsidRDefault="00305B02">
      <w:pPr>
        <w:tabs>
          <w:tab w:val="clear" w:pos="567"/>
        </w:tabs>
        <w:spacing w:line="240" w:lineRule="auto"/>
        <w:rPr>
          <w:szCs w:val="22"/>
        </w:rPr>
      </w:pPr>
    </w:p>
    <w:p w14:paraId="17396853" w14:textId="77777777" w:rsidR="00305B02" w:rsidRPr="002F0270" w:rsidRDefault="00305B02">
      <w:pPr>
        <w:tabs>
          <w:tab w:val="clear" w:pos="567"/>
        </w:tabs>
        <w:spacing w:line="240" w:lineRule="auto"/>
        <w:rPr>
          <w:szCs w:val="22"/>
          <w:shd w:val="clear" w:color="auto" w:fill="CCCCCC"/>
        </w:rPr>
      </w:pPr>
    </w:p>
    <w:p w14:paraId="1064033C"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17.</w:t>
      </w:r>
      <w:r w:rsidRPr="002F0270">
        <w:rPr>
          <w:b/>
          <w:szCs w:val="22"/>
        </w:rPr>
        <w:tab/>
        <w:t>YKSILÖLLINEN TUNNISTE – 2D</w:t>
      </w:r>
      <w:r w:rsidRPr="002F0270">
        <w:rPr>
          <w:b/>
          <w:szCs w:val="22"/>
        </w:rPr>
        <w:noBreakHyphen/>
        <w:t>VIIVAKOODI</w:t>
      </w:r>
    </w:p>
    <w:p w14:paraId="67DCC86C" w14:textId="77777777" w:rsidR="00305B02" w:rsidRPr="002F0270" w:rsidRDefault="00305B02">
      <w:pPr>
        <w:tabs>
          <w:tab w:val="clear" w:pos="567"/>
        </w:tabs>
        <w:spacing w:line="240" w:lineRule="auto"/>
        <w:rPr>
          <w:szCs w:val="22"/>
        </w:rPr>
      </w:pPr>
    </w:p>
    <w:p w14:paraId="1C01B6D8" w14:textId="77777777" w:rsidR="00305B02" w:rsidRPr="002F0270" w:rsidRDefault="00305B02">
      <w:pPr>
        <w:tabs>
          <w:tab w:val="clear" w:pos="567"/>
        </w:tabs>
        <w:spacing w:line="240" w:lineRule="auto"/>
        <w:rPr>
          <w:szCs w:val="22"/>
          <w:shd w:val="clear" w:color="auto" w:fill="CCCCCC"/>
        </w:rPr>
      </w:pPr>
      <w:r w:rsidRPr="002F0270">
        <w:rPr>
          <w:szCs w:val="22"/>
          <w:highlight w:val="lightGray"/>
        </w:rPr>
        <w:t>2D</w:t>
      </w:r>
      <w:r w:rsidRPr="002F0270">
        <w:rPr>
          <w:szCs w:val="22"/>
          <w:highlight w:val="lightGray"/>
        </w:rPr>
        <w:noBreakHyphen/>
        <w:t>viivakoodi, joka sisältää yksilöllisen tunnisteen.</w:t>
      </w:r>
    </w:p>
    <w:p w14:paraId="08D04D9F" w14:textId="77777777" w:rsidR="00305B02" w:rsidRPr="002F0270" w:rsidRDefault="00305B02">
      <w:pPr>
        <w:tabs>
          <w:tab w:val="clear" w:pos="567"/>
        </w:tabs>
        <w:spacing w:line="240" w:lineRule="auto"/>
        <w:rPr>
          <w:szCs w:val="22"/>
        </w:rPr>
      </w:pPr>
    </w:p>
    <w:p w14:paraId="3A3E7560" w14:textId="77777777" w:rsidR="00305B02" w:rsidRPr="002F0270" w:rsidRDefault="00305B02">
      <w:pPr>
        <w:tabs>
          <w:tab w:val="clear" w:pos="567"/>
        </w:tabs>
        <w:spacing w:line="240" w:lineRule="auto"/>
        <w:rPr>
          <w:szCs w:val="22"/>
        </w:rPr>
      </w:pPr>
    </w:p>
    <w:p w14:paraId="0929A897"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lastRenderedPageBreak/>
        <w:t>18.</w:t>
      </w:r>
      <w:r w:rsidRPr="002F0270">
        <w:rPr>
          <w:b/>
          <w:szCs w:val="22"/>
        </w:rPr>
        <w:tab/>
        <w:t>YKSILÖLLINEN TUNNISTE – LUETTAVISSA OLEVAT TIEDOT</w:t>
      </w:r>
    </w:p>
    <w:p w14:paraId="1E354BA0" w14:textId="77777777" w:rsidR="00305B02" w:rsidRPr="002F0270" w:rsidRDefault="00305B02">
      <w:pPr>
        <w:tabs>
          <w:tab w:val="clear" w:pos="567"/>
        </w:tabs>
        <w:spacing w:line="240" w:lineRule="auto"/>
        <w:rPr>
          <w:szCs w:val="22"/>
        </w:rPr>
      </w:pPr>
    </w:p>
    <w:p w14:paraId="7DA2F763" w14:textId="77777777" w:rsidR="00305B02" w:rsidRPr="002F0270" w:rsidRDefault="00305B02">
      <w:pPr>
        <w:tabs>
          <w:tab w:val="clear" w:pos="567"/>
        </w:tabs>
        <w:spacing w:line="240" w:lineRule="auto"/>
        <w:rPr>
          <w:szCs w:val="22"/>
        </w:rPr>
      </w:pPr>
      <w:r w:rsidRPr="002F0270">
        <w:t>PC</w:t>
      </w:r>
    </w:p>
    <w:p w14:paraId="6FF98EFE" w14:textId="77777777" w:rsidR="00305B02" w:rsidRPr="002F0270" w:rsidRDefault="00305B02">
      <w:pPr>
        <w:tabs>
          <w:tab w:val="clear" w:pos="567"/>
        </w:tabs>
        <w:spacing w:line="240" w:lineRule="auto"/>
        <w:rPr>
          <w:szCs w:val="22"/>
        </w:rPr>
      </w:pPr>
      <w:r w:rsidRPr="002F0270">
        <w:t>SN</w:t>
      </w:r>
    </w:p>
    <w:p w14:paraId="53EF9431" w14:textId="77777777" w:rsidR="00305B02" w:rsidRPr="002F0270" w:rsidRDefault="00305B02">
      <w:pPr>
        <w:tabs>
          <w:tab w:val="clear" w:pos="567"/>
        </w:tabs>
        <w:spacing w:line="240" w:lineRule="auto"/>
        <w:rPr>
          <w:szCs w:val="22"/>
        </w:rPr>
      </w:pPr>
      <w:r w:rsidRPr="002F0270">
        <w:rPr>
          <w:szCs w:val="22"/>
        </w:rPr>
        <w:t>NN</w:t>
      </w:r>
    </w:p>
    <w:p w14:paraId="291507A0"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F0270">
        <w:br w:type="page"/>
      </w:r>
      <w:r w:rsidRPr="002F0270">
        <w:rPr>
          <w:b/>
          <w:szCs w:val="22"/>
        </w:rPr>
        <w:lastRenderedPageBreak/>
        <w:t>ULKOPAKKAUKSESSA ON OLTAVA SEURAAVAT MERKINNÄT</w:t>
      </w:r>
    </w:p>
    <w:p w14:paraId="26D24737"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C02C465"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F0270">
        <w:rPr>
          <w:b/>
          <w:szCs w:val="22"/>
        </w:rPr>
        <w:t xml:space="preserve">ULKOPAKKAUS (Blue Box </w:t>
      </w:r>
      <w:r w:rsidRPr="002F0270">
        <w:rPr>
          <w:b/>
          <w:szCs w:val="22"/>
        </w:rPr>
        <w:noBreakHyphen/>
        <w:t>merkinnöin) – monipakkaus – ESITÄYTETTY KYNÄ</w:t>
      </w:r>
      <w:r w:rsidR="00B76727">
        <w:rPr>
          <w:b/>
          <w:szCs w:val="22"/>
        </w:rPr>
        <w:t>, KERTA-ANNOS</w:t>
      </w:r>
    </w:p>
    <w:p w14:paraId="41355878" w14:textId="77777777" w:rsidR="00305B02" w:rsidRPr="002F0270" w:rsidRDefault="00305B02">
      <w:pPr>
        <w:tabs>
          <w:tab w:val="clear" w:pos="567"/>
        </w:tabs>
        <w:spacing w:line="240" w:lineRule="auto"/>
        <w:rPr>
          <w:szCs w:val="22"/>
        </w:rPr>
      </w:pPr>
    </w:p>
    <w:p w14:paraId="368FBE26" w14:textId="77777777" w:rsidR="00305B02" w:rsidRPr="002F0270" w:rsidRDefault="00305B02">
      <w:pPr>
        <w:tabs>
          <w:tab w:val="clear" w:pos="567"/>
        </w:tabs>
        <w:spacing w:line="240" w:lineRule="auto"/>
        <w:rPr>
          <w:szCs w:val="22"/>
        </w:rPr>
      </w:pPr>
    </w:p>
    <w:p w14:paraId="437E8761" w14:textId="634471C2"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1.</w:t>
      </w:r>
      <w:r w:rsidRPr="002F0270">
        <w:rPr>
          <w:b/>
          <w:szCs w:val="22"/>
        </w:rPr>
        <w:tab/>
        <w:t>LÄÄKEVALMISTEEN NIMI</w:t>
      </w:r>
      <w:r w:rsidR="003A2335">
        <w:rPr>
          <w:b/>
          <w:szCs w:val="22"/>
        </w:rPr>
        <w:fldChar w:fldCharType="begin"/>
      </w:r>
      <w:r w:rsidR="003A2335">
        <w:rPr>
          <w:b/>
          <w:szCs w:val="22"/>
        </w:rPr>
        <w:instrText xml:space="preserve"> DOCVARIABLE VAULT_ND_2f0fb9f3-e32f-4691-85aa-56488335f954 \* MERGEFORMAT </w:instrText>
      </w:r>
      <w:r w:rsidR="003A2335">
        <w:rPr>
          <w:b/>
          <w:szCs w:val="22"/>
        </w:rPr>
        <w:fldChar w:fldCharType="separate"/>
      </w:r>
      <w:r w:rsidR="003A2335">
        <w:rPr>
          <w:b/>
          <w:szCs w:val="22"/>
        </w:rPr>
        <w:t xml:space="preserve"> </w:t>
      </w:r>
      <w:r w:rsidR="003A2335">
        <w:rPr>
          <w:b/>
          <w:szCs w:val="22"/>
        </w:rPr>
        <w:fldChar w:fldCharType="end"/>
      </w:r>
    </w:p>
    <w:p w14:paraId="681C6A54" w14:textId="77777777" w:rsidR="00305B02" w:rsidRPr="002F0270" w:rsidRDefault="00305B02">
      <w:pPr>
        <w:tabs>
          <w:tab w:val="clear" w:pos="567"/>
        </w:tabs>
        <w:spacing w:line="240" w:lineRule="auto"/>
        <w:rPr>
          <w:szCs w:val="22"/>
        </w:rPr>
      </w:pPr>
    </w:p>
    <w:p w14:paraId="25280D68" w14:textId="77777777" w:rsidR="00305B02" w:rsidRPr="002F0270" w:rsidRDefault="00305B02">
      <w:pPr>
        <w:tabs>
          <w:tab w:val="clear" w:pos="567"/>
        </w:tabs>
        <w:spacing w:line="240" w:lineRule="auto"/>
        <w:rPr>
          <w:szCs w:val="22"/>
        </w:rPr>
      </w:pPr>
      <w:r w:rsidRPr="002F0270">
        <w:t>Mounjaro 7,5 mg injektioneste, liuos, esitäytetty kynä</w:t>
      </w:r>
    </w:p>
    <w:p w14:paraId="0C97100C" w14:textId="77777777" w:rsidR="00305B02" w:rsidRPr="002F0270" w:rsidRDefault="00305B02">
      <w:pPr>
        <w:tabs>
          <w:tab w:val="clear" w:pos="567"/>
        </w:tabs>
        <w:spacing w:line="240" w:lineRule="auto"/>
        <w:rPr>
          <w:szCs w:val="22"/>
        </w:rPr>
      </w:pPr>
    </w:p>
    <w:p w14:paraId="1A4F57DB" w14:textId="77777777" w:rsidR="00305B02" w:rsidRPr="002F0270" w:rsidRDefault="00305B02">
      <w:pPr>
        <w:tabs>
          <w:tab w:val="clear" w:pos="567"/>
        </w:tabs>
        <w:spacing w:line="240" w:lineRule="auto"/>
        <w:rPr>
          <w:szCs w:val="22"/>
        </w:rPr>
      </w:pPr>
      <w:r w:rsidRPr="002F0270">
        <w:t>tirtsepatidi</w:t>
      </w:r>
    </w:p>
    <w:p w14:paraId="70EA2893" w14:textId="77777777" w:rsidR="00305B02" w:rsidRPr="002F0270" w:rsidRDefault="00305B02">
      <w:pPr>
        <w:tabs>
          <w:tab w:val="clear" w:pos="567"/>
        </w:tabs>
        <w:spacing w:line="240" w:lineRule="auto"/>
        <w:rPr>
          <w:szCs w:val="22"/>
        </w:rPr>
      </w:pPr>
    </w:p>
    <w:p w14:paraId="62237C32" w14:textId="77777777" w:rsidR="00305B02" w:rsidRPr="002F0270" w:rsidRDefault="00305B02">
      <w:pPr>
        <w:tabs>
          <w:tab w:val="clear" w:pos="567"/>
        </w:tabs>
        <w:spacing w:line="240" w:lineRule="auto"/>
        <w:rPr>
          <w:szCs w:val="22"/>
        </w:rPr>
      </w:pPr>
    </w:p>
    <w:p w14:paraId="0660807B" w14:textId="45007BDB"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F0270">
        <w:rPr>
          <w:b/>
          <w:szCs w:val="22"/>
        </w:rPr>
        <w:t>2.</w:t>
      </w:r>
      <w:r w:rsidRPr="002F0270">
        <w:rPr>
          <w:b/>
          <w:szCs w:val="22"/>
        </w:rPr>
        <w:tab/>
        <w:t>VAIKUTTAVA(T) AINE(ET)</w:t>
      </w:r>
      <w:r w:rsidR="003A2335">
        <w:rPr>
          <w:b/>
          <w:szCs w:val="22"/>
        </w:rPr>
        <w:fldChar w:fldCharType="begin"/>
      </w:r>
      <w:r w:rsidR="003A2335">
        <w:rPr>
          <w:b/>
          <w:szCs w:val="22"/>
        </w:rPr>
        <w:instrText xml:space="preserve"> DOCVARIABLE VAULT_ND_daf0ba4c-ce10-4c5c-993b-b5c70ad0b7dc \* MERGEFORMAT </w:instrText>
      </w:r>
      <w:r w:rsidR="003A2335">
        <w:rPr>
          <w:b/>
          <w:szCs w:val="22"/>
        </w:rPr>
        <w:fldChar w:fldCharType="separate"/>
      </w:r>
      <w:r w:rsidR="003A2335">
        <w:rPr>
          <w:b/>
          <w:szCs w:val="22"/>
        </w:rPr>
        <w:t xml:space="preserve"> </w:t>
      </w:r>
      <w:r w:rsidR="003A2335">
        <w:rPr>
          <w:b/>
          <w:szCs w:val="22"/>
        </w:rPr>
        <w:fldChar w:fldCharType="end"/>
      </w:r>
    </w:p>
    <w:p w14:paraId="3F2D9AE4" w14:textId="77777777" w:rsidR="00305B02" w:rsidRPr="002F0270" w:rsidRDefault="00305B02">
      <w:pPr>
        <w:tabs>
          <w:tab w:val="clear" w:pos="567"/>
        </w:tabs>
        <w:spacing w:line="240" w:lineRule="auto"/>
        <w:rPr>
          <w:szCs w:val="22"/>
        </w:rPr>
      </w:pPr>
    </w:p>
    <w:p w14:paraId="539BFD1C" w14:textId="77777777" w:rsidR="00305B02" w:rsidRPr="002F0270" w:rsidRDefault="00305B02">
      <w:pPr>
        <w:tabs>
          <w:tab w:val="clear" w:pos="567"/>
        </w:tabs>
        <w:spacing w:line="240" w:lineRule="auto"/>
        <w:rPr>
          <w:szCs w:val="22"/>
        </w:rPr>
      </w:pPr>
      <w:r w:rsidRPr="002F0270">
        <w:t>Yksi esitäytetty kynä sisältää 7,5 mg tirtsepatidia 0,5 millilitrassa liuosta</w:t>
      </w:r>
      <w:r w:rsidR="00B35CF8">
        <w:t xml:space="preserve"> </w:t>
      </w:r>
      <w:r w:rsidR="00B35CF8">
        <w:rPr>
          <w:szCs w:val="22"/>
        </w:rPr>
        <w:t>(15 mg/ml)</w:t>
      </w:r>
    </w:p>
    <w:p w14:paraId="224A04AC" w14:textId="77777777" w:rsidR="00305B02" w:rsidRPr="002F0270" w:rsidRDefault="00305B02">
      <w:pPr>
        <w:tabs>
          <w:tab w:val="clear" w:pos="567"/>
        </w:tabs>
        <w:spacing w:line="240" w:lineRule="auto"/>
        <w:rPr>
          <w:szCs w:val="22"/>
        </w:rPr>
      </w:pPr>
    </w:p>
    <w:p w14:paraId="0CA20ABC" w14:textId="77777777" w:rsidR="00305B02" w:rsidRPr="002F0270" w:rsidRDefault="00305B02">
      <w:pPr>
        <w:tabs>
          <w:tab w:val="clear" w:pos="567"/>
        </w:tabs>
        <w:spacing w:line="240" w:lineRule="auto"/>
        <w:rPr>
          <w:szCs w:val="22"/>
        </w:rPr>
      </w:pPr>
    </w:p>
    <w:p w14:paraId="3F829661" w14:textId="1B0E83D1"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3.</w:t>
      </w:r>
      <w:r w:rsidRPr="002F0270">
        <w:rPr>
          <w:b/>
          <w:szCs w:val="22"/>
        </w:rPr>
        <w:tab/>
        <w:t>LUETTELO APUAINEISTA</w:t>
      </w:r>
      <w:r w:rsidR="003A2335">
        <w:rPr>
          <w:b/>
          <w:szCs w:val="22"/>
        </w:rPr>
        <w:fldChar w:fldCharType="begin"/>
      </w:r>
      <w:r w:rsidR="003A2335">
        <w:rPr>
          <w:b/>
          <w:szCs w:val="22"/>
        </w:rPr>
        <w:instrText xml:space="preserve"> DOCVARIABLE VAULT_ND_ca9504e2-7e4f-45db-ade4-240496fddd50 \* MERGEFORMAT </w:instrText>
      </w:r>
      <w:r w:rsidR="003A2335">
        <w:rPr>
          <w:b/>
          <w:szCs w:val="22"/>
        </w:rPr>
        <w:fldChar w:fldCharType="separate"/>
      </w:r>
      <w:r w:rsidR="003A2335">
        <w:rPr>
          <w:b/>
          <w:szCs w:val="22"/>
        </w:rPr>
        <w:t xml:space="preserve"> </w:t>
      </w:r>
      <w:r w:rsidR="003A2335">
        <w:rPr>
          <w:b/>
          <w:szCs w:val="22"/>
        </w:rPr>
        <w:fldChar w:fldCharType="end"/>
      </w:r>
    </w:p>
    <w:p w14:paraId="0FCFD70A" w14:textId="77777777" w:rsidR="00305B02" w:rsidRPr="002F0270" w:rsidRDefault="00305B02">
      <w:pPr>
        <w:tabs>
          <w:tab w:val="clear" w:pos="567"/>
        </w:tabs>
        <w:spacing w:line="240" w:lineRule="auto"/>
        <w:rPr>
          <w:i/>
          <w:szCs w:val="22"/>
        </w:rPr>
      </w:pPr>
    </w:p>
    <w:p w14:paraId="33795F45" w14:textId="77777777" w:rsidR="00305B02" w:rsidRPr="002F0270" w:rsidRDefault="00305B02">
      <w:pPr>
        <w:tabs>
          <w:tab w:val="clear" w:pos="567"/>
        </w:tabs>
        <w:spacing w:line="240" w:lineRule="auto"/>
        <w:rPr>
          <w:szCs w:val="22"/>
        </w:rPr>
      </w:pPr>
      <w:r w:rsidRPr="002F0270">
        <w:t xml:space="preserve">Apuaineet: </w:t>
      </w:r>
      <w:r w:rsidR="00540445" w:rsidRPr="002F7DDD">
        <w:rPr>
          <w:szCs w:val="22"/>
          <w:highlight w:val="lightGray"/>
        </w:rPr>
        <w:t>Dinatriumvetyfosfaatti (heptahydraatti) (</w:t>
      </w:r>
      <w:r w:rsidR="002F2EEF">
        <w:t>E339</w:t>
      </w:r>
      <w:r w:rsidR="00540445" w:rsidRPr="002F7DDD">
        <w:rPr>
          <w:szCs w:val="22"/>
          <w:highlight w:val="lightGray"/>
        </w:rPr>
        <w:t>)</w:t>
      </w:r>
      <w:r w:rsidRPr="002F0270">
        <w:t xml:space="preserve">, natriumkloridi, natriumhydroksidi, väkevä kloorivetyhappo, injektionesteisiin käytettävä vesi. </w:t>
      </w:r>
      <w:r w:rsidRPr="00C32CDD">
        <w:rPr>
          <w:szCs w:val="22"/>
          <w:highlight w:val="lightGray"/>
        </w:rPr>
        <w:t>Ks. lisätiedot pakkausselosteesta.</w:t>
      </w:r>
    </w:p>
    <w:p w14:paraId="52489C3A" w14:textId="77777777" w:rsidR="00305B02" w:rsidRPr="002F0270" w:rsidRDefault="00305B02">
      <w:pPr>
        <w:tabs>
          <w:tab w:val="clear" w:pos="567"/>
        </w:tabs>
        <w:spacing w:line="240" w:lineRule="auto"/>
        <w:rPr>
          <w:szCs w:val="22"/>
        </w:rPr>
      </w:pPr>
    </w:p>
    <w:p w14:paraId="469E45D2" w14:textId="77777777" w:rsidR="00305B02" w:rsidRPr="002F0270" w:rsidRDefault="00305B02">
      <w:pPr>
        <w:tabs>
          <w:tab w:val="clear" w:pos="567"/>
        </w:tabs>
        <w:spacing w:line="240" w:lineRule="auto"/>
        <w:rPr>
          <w:szCs w:val="22"/>
        </w:rPr>
      </w:pPr>
    </w:p>
    <w:p w14:paraId="40E96095" w14:textId="6C9DBF9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4.</w:t>
      </w:r>
      <w:r w:rsidRPr="002F0270">
        <w:rPr>
          <w:b/>
          <w:szCs w:val="22"/>
        </w:rPr>
        <w:tab/>
        <w:t>LÄÄKEMUOTO JA SISÄLLÖN MÄÄRÄ</w:t>
      </w:r>
      <w:r w:rsidR="003A2335">
        <w:rPr>
          <w:b/>
          <w:szCs w:val="22"/>
        </w:rPr>
        <w:fldChar w:fldCharType="begin"/>
      </w:r>
      <w:r w:rsidR="003A2335">
        <w:rPr>
          <w:b/>
          <w:szCs w:val="22"/>
        </w:rPr>
        <w:instrText xml:space="preserve"> DOCVARIABLE VAULT_ND_84b4ef9d-c0d5-440c-9f24-bcb3054cd240 \* MERGEFORMAT </w:instrText>
      </w:r>
      <w:r w:rsidR="003A2335">
        <w:rPr>
          <w:b/>
          <w:szCs w:val="22"/>
        </w:rPr>
        <w:fldChar w:fldCharType="separate"/>
      </w:r>
      <w:r w:rsidR="003A2335">
        <w:rPr>
          <w:b/>
          <w:szCs w:val="22"/>
        </w:rPr>
        <w:t xml:space="preserve"> </w:t>
      </w:r>
      <w:r w:rsidR="003A2335">
        <w:rPr>
          <w:b/>
          <w:szCs w:val="22"/>
        </w:rPr>
        <w:fldChar w:fldCharType="end"/>
      </w:r>
    </w:p>
    <w:p w14:paraId="542AFF0E" w14:textId="77777777" w:rsidR="00305B02" w:rsidRPr="002F0270" w:rsidRDefault="00305B02">
      <w:pPr>
        <w:tabs>
          <w:tab w:val="clear" w:pos="567"/>
        </w:tabs>
        <w:spacing w:line="240" w:lineRule="auto"/>
        <w:rPr>
          <w:i/>
          <w:szCs w:val="22"/>
        </w:rPr>
      </w:pPr>
    </w:p>
    <w:p w14:paraId="1087AE81" w14:textId="77777777" w:rsidR="00305B02" w:rsidRPr="002F0270" w:rsidRDefault="00305B02">
      <w:pPr>
        <w:tabs>
          <w:tab w:val="clear" w:pos="567"/>
        </w:tabs>
        <w:spacing w:line="240" w:lineRule="auto"/>
        <w:rPr>
          <w:szCs w:val="22"/>
        </w:rPr>
      </w:pPr>
      <w:r w:rsidRPr="002F0270">
        <w:rPr>
          <w:szCs w:val="22"/>
          <w:highlight w:val="lightGray"/>
        </w:rPr>
        <w:t>Injektioneste, liuos</w:t>
      </w:r>
      <w:r w:rsidRPr="002F0270">
        <w:t xml:space="preserve"> </w:t>
      </w:r>
    </w:p>
    <w:p w14:paraId="403E4C5A" w14:textId="77777777" w:rsidR="00305B02" w:rsidRPr="002F0270" w:rsidRDefault="00305B02">
      <w:pPr>
        <w:tabs>
          <w:tab w:val="clear" w:pos="567"/>
        </w:tabs>
        <w:spacing w:line="240" w:lineRule="auto"/>
        <w:rPr>
          <w:szCs w:val="22"/>
        </w:rPr>
      </w:pPr>
    </w:p>
    <w:p w14:paraId="3103E918" w14:textId="77777777" w:rsidR="00305B02" w:rsidRPr="002F0270" w:rsidRDefault="00305B02">
      <w:pPr>
        <w:tabs>
          <w:tab w:val="clear" w:pos="567"/>
        </w:tabs>
        <w:spacing w:line="240" w:lineRule="auto"/>
        <w:rPr>
          <w:szCs w:val="22"/>
        </w:rPr>
      </w:pPr>
      <w:r w:rsidRPr="002F0270">
        <w:t>Monipakkaus: 12 esitäytettyä kynää (3 kpl 4 kynän pakkauksia).</w:t>
      </w:r>
    </w:p>
    <w:p w14:paraId="7E1213BC" w14:textId="77777777" w:rsidR="00305B02" w:rsidRPr="002F0270" w:rsidRDefault="00305B02">
      <w:pPr>
        <w:tabs>
          <w:tab w:val="clear" w:pos="567"/>
        </w:tabs>
        <w:spacing w:line="240" w:lineRule="auto"/>
        <w:rPr>
          <w:szCs w:val="22"/>
        </w:rPr>
      </w:pPr>
    </w:p>
    <w:p w14:paraId="168C0138" w14:textId="77777777" w:rsidR="00305B02" w:rsidRPr="002F0270" w:rsidRDefault="00305B02">
      <w:pPr>
        <w:tabs>
          <w:tab w:val="clear" w:pos="567"/>
        </w:tabs>
        <w:spacing w:line="240" w:lineRule="auto"/>
        <w:rPr>
          <w:szCs w:val="22"/>
        </w:rPr>
      </w:pPr>
    </w:p>
    <w:p w14:paraId="141786CE" w14:textId="23261462"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5.</w:t>
      </w:r>
      <w:r w:rsidRPr="002F0270">
        <w:rPr>
          <w:b/>
          <w:szCs w:val="22"/>
        </w:rPr>
        <w:tab/>
        <w:t>ANTOTAPA JA TARVITTAESSA ANTOREITTI (ANTOREITIT)</w:t>
      </w:r>
      <w:r w:rsidR="003A2335">
        <w:rPr>
          <w:b/>
          <w:szCs w:val="22"/>
        </w:rPr>
        <w:fldChar w:fldCharType="begin"/>
      </w:r>
      <w:r w:rsidR="003A2335">
        <w:rPr>
          <w:b/>
          <w:szCs w:val="22"/>
        </w:rPr>
        <w:instrText xml:space="preserve"> DOCVARIABLE VAULT_ND_ba77b5c2-170d-4b91-8e89-c4f33ca55d48 \* MERGEFORMAT </w:instrText>
      </w:r>
      <w:r w:rsidR="003A2335">
        <w:rPr>
          <w:b/>
          <w:szCs w:val="22"/>
        </w:rPr>
        <w:fldChar w:fldCharType="separate"/>
      </w:r>
      <w:r w:rsidR="003A2335">
        <w:rPr>
          <w:b/>
          <w:szCs w:val="22"/>
        </w:rPr>
        <w:t xml:space="preserve"> </w:t>
      </w:r>
      <w:r w:rsidR="003A2335">
        <w:rPr>
          <w:b/>
          <w:szCs w:val="22"/>
        </w:rPr>
        <w:fldChar w:fldCharType="end"/>
      </w:r>
    </w:p>
    <w:p w14:paraId="659B4EEC" w14:textId="77777777" w:rsidR="00305B02" w:rsidRPr="002F0270" w:rsidRDefault="00305B02">
      <w:pPr>
        <w:tabs>
          <w:tab w:val="clear" w:pos="567"/>
        </w:tabs>
        <w:spacing w:line="240" w:lineRule="auto"/>
        <w:rPr>
          <w:i/>
          <w:szCs w:val="22"/>
        </w:rPr>
      </w:pPr>
    </w:p>
    <w:p w14:paraId="122F9585" w14:textId="77777777" w:rsidR="00305B02" w:rsidRPr="002F0270" w:rsidRDefault="00305B02">
      <w:pPr>
        <w:tabs>
          <w:tab w:val="clear" w:pos="567"/>
        </w:tabs>
        <w:spacing w:line="240" w:lineRule="auto"/>
        <w:rPr>
          <w:szCs w:val="22"/>
        </w:rPr>
      </w:pPr>
      <w:r w:rsidRPr="002F0270">
        <w:t xml:space="preserve">Vain yhtä käyttökertaa varten </w:t>
      </w:r>
    </w:p>
    <w:p w14:paraId="4687C45E" w14:textId="77777777" w:rsidR="00305B02" w:rsidRPr="002F0270" w:rsidRDefault="00305B02">
      <w:pPr>
        <w:tabs>
          <w:tab w:val="clear" w:pos="567"/>
        </w:tabs>
        <w:spacing w:line="240" w:lineRule="auto"/>
        <w:rPr>
          <w:szCs w:val="22"/>
        </w:rPr>
      </w:pPr>
      <w:r w:rsidRPr="002F0270">
        <w:t xml:space="preserve">Kerran viikossa </w:t>
      </w:r>
    </w:p>
    <w:p w14:paraId="618514B3" w14:textId="77777777" w:rsidR="00305B02" w:rsidRPr="002B3375" w:rsidRDefault="00305B02">
      <w:pPr>
        <w:tabs>
          <w:tab w:val="clear" w:pos="567"/>
        </w:tabs>
        <w:spacing w:line="240" w:lineRule="auto"/>
        <w:rPr>
          <w:szCs w:val="22"/>
        </w:rPr>
      </w:pPr>
      <w:r w:rsidRPr="002B3375">
        <w:rPr>
          <w:szCs w:val="22"/>
        </w:rPr>
        <w:t>Lue pakkausseloste ennen käyttöä.</w:t>
      </w:r>
    </w:p>
    <w:p w14:paraId="49780CF7" w14:textId="77777777" w:rsidR="00305B02" w:rsidRPr="002F0270" w:rsidRDefault="00305B02">
      <w:pPr>
        <w:tabs>
          <w:tab w:val="clear" w:pos="567"/>
        </w:tabs>
        <w:autoSpaceDE w:val="0"/>
        <w:autoSpaceDN w:val="0"/>
        <w:adjustRightInd w:val="0"/>
        <w:spacing w:line="240" w:lineRule="auto"/>
        <w:rPr>
          <w:szCs w:val="22"/>
        </w:rPr>
      </w:pPr>
      <w:r w:rsidRPr="002F0270">
        <w:t>Ihon alle</w:t>
      </w:r>
    </w:p>
    <w:p w14:paraId="1D9635D3" w14:textId="77777777" w:rsidR="00305B02" w:rsidRPr="002F0270" w:rsidRDefault="00305B02">
      <w:pPr>
        <w:tabs>
          <w:tab w:val="clear" w:pos="567"/>
        </w:tabs>
        <w:autoSpaceDE w:val="0"/>
        <w:autoSpaceDN w:val="0"/>
        <w:adjustRightInd w:val="0"/>
        <w:spacing w:line="240" w:lineRule="auto"/>
        <w:ind w:left="432" w:hanging="432"/>
        <w:rPr>
          <w:szCs w:val="22"/>
        </w:rPr>
      </w:pPr>
    </w:p>
    <w:p w14:paraId="269BAE2E" w14:textId="77777777" w:rsidR="00305B02" w:rsidRPr="002F0270" w:rsidRDefault="00305B02">
      <w:pPr>
        <w:tabs>
          <w:tab w:val="clear" w:pos="567"/>
        </w:tabs>
        <w:autoSpaceDE w:val="0"/>
        <w:autoSpaceDN w:val="0"/>
        <w:adjustRightInd w:val="0"/>
        <w:spacing w:line="240" w:lineRule="auto"/>
        <w:ind w:left="432" w:hanging="432"/>
        <w:rPr>
          <w:szCs w:val="22"/>
        </w:rPr>
      </w:pPr>
    </w:p>
    <w:p w14:paraId="3D75DBF9" w14:textId="0020C598" w:rsidR="00305B02" w:rsidRPr="002F0270"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6.</w:t>
      </w:r>
      <w:r w:rsidRPr="002F0270">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VAULT_ND_022ef47f-c754-4ae5-9f77-8d3d0e862362 \* MERGEFORMAT </w:instrText>
      </w:r>
      <w:r w:rsidR="003A2335">
        <w:rPr>
          <w:b/>
          <w:szCs w:val="22"/>
        </w:rPr>
        <w:fldChar w:fldCharType="separate"/>
      </w:r>
      <w:r w:rsidR="003A2335">
        <w:rPr>
          <w:b/>
          <w:szCs w:val="22"/>
        </w:rPr>
        <w:t xml:space="preserve"> </w:t>
      </w:r>
      <w:r w:rsidR="003A2335">
        <w:rPr>
          <w:b/>
          <w:szCs w:val="22"/>
        </w:rPr>
        <w:fldChar w:fldCharType="end"/>
      </w:r>
    </w:p>
    <w:p w14:paraId="6D84C150" w14:textId="77777777" w:rsidR="00305B02" w:rsidRPr="002F0270" w:rsidRDefault="00305B02">
      <w:pPr>
        <w:keepNext/>
        <w:tabs>
          <w:tab w:val="clear" w:pos="567"/>
        </w:tabs>
        <w:spacing w:line="240" w:lineRule="auto"/>
        <w:rPr>
          <w:szCs w:val="22"/>
        </w:rPr>
      </w:pPr>
    </w:p>
    <w:p w14:paraId="18F8FC72" w14:textId="35AA92CB" w:rsidR="00305B02" w:rsidRPr="002F0270" w:rsidRDefault="00305B02">
      <w:pPr>
        <w:keepNext/>
        <w:tabs>
          <w:tab w:val="clear" w:pos="567"/>
        </w:tabs>
        <w:spacing w:line="240" w:lineRule="auto"/>
        <w:outlineLvl w:val="0"/>
        <w:rPr>
          <w:szCs w:val="22"/>
        </w:rPr>
      </w:pPr>
      <w:r w:rsidRPr="002F0270">
        <w:t>Ei lasten ulottuville eikä näkyville.</w:t>
      </w:r>
      <w:fldSimple w:instr=" DOCVARIABLE vault_nd_cfa66ac1-6ce5-4e11-8fdb-0ddea668eead \* MERGEFORMAT ">
        <w:r w:rsidR="003A2335">
          <w:t xml:space="preserve"> </w:t>
        </w:r>
      </w:fldSimple>
    </w:p>
    <w:p w14:paraId="22F967EC" w14:textId="77777777" w:rsidR="00305B02" w:rsidRPr="002F0270" w:rsidRDefault="00305B02">
      <w:pPr>
        <w:tabs>
          <w:tab w:val="clear" w:pos="567"/>
        </w:tabs>
        <w:spacing w:line="240" w:lineRule="auto"/>
        <w:rPr>
          <w:szCs w:val="22"/>
        </w:rPr>
      </w:pPr>
    </w:p>
    <w:p w14:paraId="55149FA6" w14:textId="77777777" w:rsidR="00305B02" w:rsidRPr="002F0270" w:rsidRDefault="00305B02">
      <w:pPr>
        <w:tabs>
          <w:tab w:val="clear" w:pos="567"/>
        </w:tabs>
        <w:spacing w:line="240" w:lineRule="auto"/>
        <w:rPr>
          <w:szCs w:val="22"/>
        </w:rPr>
      </w:pPr>
    </w:p>
    <w:p w14:paraId="133D981F" w14:textId="78F200E0"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7.</w:t>
      </w:r>
      <w:r w:rsidRPr="002F0270">
        <w:rPr>
          <w:b/>
          <w:szCs w:val="22"/>
        </w:rPr>
        <w:tab/>
        <w:t>MUU ERITYISVAROITUS (MUUT ERITYISVAROITUKSET), JOS TARPEEN</w:t>
      </w:r>
      <w:r w:rsidR="003A2335">
        <w:rPr>
          <w:b/>
          <w:szCs w:val="22"/>
        </w:rPr>
        <w:fldChar w:fldCharType="begin"/>
      </w:r>
      <w:r w:rsidR="003A2335">
        <w:rPr>
          <w:b/>
          <w:szCs w:val="22"/>
        </w:rPr>
        <w:instrText xml:space="preserve"> DOCVARIABLE VAULT_ND_a576d0be-f529-4581-be6d-d061e4886c6d \* MERGEFORMAT </w:instrText>
      </w:r>
      <w:r w:rsidR="003A2335">
        <w:rPr>
          <w:b/>
          <w:szCs w:val="22"/>
        </w:rPr>
        <w:fldChar w:fldCharType="separate"/>
      </w:r>
      <w:r w:rsidR="003A2335">
        <w:rPr>
          <w:b/>
          <w:szCs w:val="22"/>
        </w:rPr>
        <w:t xml:space="preserve"> </w:t>
      </w:r>
      <w:r w:rsidR="003A2335">
        <w:rPr>
          <w:b/>
          <w:szCs w:val="22"/>
        </w:rPr>
        <w:fldChar w:fldCharType="end"/>
      </w:r>
    </w:p>
    <w:p w14:paraId="3D01978E" w14:textId="77777777" w:rsidR="00305B02" w:rsidRPr="002F0270" w:rsidRDefault="00305B02">
      <w:pPr>
        <w:tabs>
          <w:tab w:val="clear" w:pos="567"/>
        </w:tabs>
        <w:spacing w:line="240" w:lineRule="auto"/>
        <w:rPr>
          <w:szCs w:val="22"/>
        </w:rPr>
      </w:pPr>
    </w:p>
    <w:p w14:paraId="01200891" w14:textId="77777777" w:rsidR="00305B02" w:rsidRPr="002F0270" w:rsidRDefault="00305B02">
      <w:pPr>
        <w:tabs>
          <w:tab w:val="clear" w:pos="567"/>
        </w:tabs>
        <w:spacing w:line="240" w:lineRule="auto"/>
        <w:rPr>
          <w:szCs w:val="22"/>
        </w:rPr>
      </w:pPr>
    </w:p>
    <w:p w14:paraId="44F55E52" w14:textId="0A746A42"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8.</w:t>
      </w:r>
      <w:r w:rsidRPr="002F0270">
        <w:rPr>
          <w:b/>
          <w:szCs w:val="22"/>
        </w:rPr>
        <w:tab/>
        <w:t>VIIMEINEN KÄYTTÖPÄIVÄMÄÄRÄ</w:t>
      </w:r>
      <w:r w:rsidR="003A2335">
        <w:rPr>
          <w:b/>
          <w:szCs w:val="22"/>
        </w:rPr>
        <w:fldChar w:fldCharType="begin"/>
      </w:r>
      <w:r w:rsidR="003A2335">
        <w:rPr>
          <w:b/>
          <w:szCs w:val="22"/>
        </w:rPr>
        <w:instrText xml:space="preserve"> DOCVARIABLE VAULT_ND_b5a3fcf9-5982-44c9-9ff7-a444dab9b9e0 \* MERGEFORMAT </w:instrText>
      </w:r>
      <w:r w:rsidR="003A2335">
        <w:rPr>
          <w:b/>
          <w:szCs w:val="22"/>
        </w:rPr>
        <w:fldChar w:fldCharType="separate"/>
      </w:r>
      <w:r w:rsidR="003A2335">
        <w:rPr>
          <w:b/>
          <w:szCs w:val="22"/>
        </w:rPr>
        <w:t xml:space="preserve"> </w:t>
      </w:r>
      <w:r w:rsidR="003A2335">
        <w:rPr>
          <w:b/>
          <w:szCs w:val="22"/>
        </w:rPr>
        <w:fldChar w:fldCharType="end"/>
      </w:r>
    </w:p>
    <w:p w14:paraId="143039BF" w14:textId="77777777" w:rsidR="00305B02" w:rsidRPr="002F0270" w:rsidRDefault="00305B02">
      <w:pPr>
        <w:tabs>
          <w:tab w:val="clear" w:pos="567"/>
        </w:tabs>
        <w:spacing w:line="240" w:lineRule="auto"/>
        <w:rPr>
          <w:i/>
          <w:szCs w:val="22"/>
        </w:rPr>
      </w:pPr>
    </w:p>
    <w:p w14:paraId="19241E0B" w14:textId="77777777" w:rsidR="00305B02" w:rsidRPr="002F0270" w:rsidRDefault="00305B02">
      <w:pPr>
        <w:tabs>
          <w:tab w:val="clear" w:pos="567"/>
        </w:tabs>
        <w:spacing w:line="240" w:lineRule="auto"/>
        <w:rPr>
          <w:szCs w:val="22"/>
        </w:rPr>
      </w:pPr>
      <w:r w:rsidRPr="002F0270">
        <w:t>EXP</w:t>
      </w:r>
    </w:p>
    <w:p w14:paraId="19A154AE" w14:textId="77777777" w:rsidR="00305B02" w:rsidRPr="002F0270" w:rsidRDefault="00305B02">
      <w:pPr>
        <w:tabs>
          <w:tab w:val="clear" w:pos="567"/>
        </w:tabs>
        <w:spacing w:line="240" w:lineRule="auto"/>
        <w:rPr>
          <w:szCs w:val="22"/>
        </w:rPr>
      </w:pPr>
    </w:p>
    <w:p w14:paraId="5D3A5207" w14:textId="77777777" w:rsidR="00305B02" w:rsidRPr="002F0270" w:rsidRDefault="00305B02">
      <w:pPr>
        <w:tabs>
          <w:tab w:val="clear" w:pos="567"/>
        </w:tabs>
        <w:spacing w:line="240" w:lineRule="auto"/>
        <w:rPr>
          <w:szCs w:val="22"/>
        </w:rPr>
      </w:pPr>
    </w:p>
    <w:p w14:paraId="2169C6F0" w14:textId="5A9DBB6B" w:rsidR="00305B02" w:rsidRPr="002F0270"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9.</w:t>
      </w:r>
      <w:r w:rsidRPr="002F0270">
        <w:rPr>
          <w:b/>
          <w:szCs w:val="22"/>
        </w:rPr>
        <w:tab/>
        <w:t>ERITYISET SÄILYTYSOLOSUHTEET</w:t>
      </w:r>
      <w:r w:rsidR="003A2335">
        <w:rPr>
          <w:b/>
          <w:szCs w:val="22"/>
        </w:rPr>
        <w:fldChar w:fldCharType="begin"/>
      </w:r>
      <w:r w:rsidR="003A2335">
        <w:rPr>
          <w:b/>
          <w:szCs w:val="22"/>
        </w:rPr>
        <w:instrText xml:space="preserve"> DOCVARIABLE VAULT_ND_f4838c99-9969-49f5-a5d6-b6f0686caa08 \* MERGEFORMAT </w:instrText>
      </w:r>
      <w:r w:rsidR="003A2335">
        <w:rPr>
          <w:b/>
          <w:szCs w:val="22"/>
        </w:rPr>
        <w:fldChar w:fldCharType="separate"/>
      </w:r>
      <w:r w:rsidR="003A2335">
        <w:rPr>
          <w:b/>
          <w:szCs w:val="22"/>
        </w:rPr>
        <w:t xml:space="preserve"> </w:t>
      </w:r>
      <w:r w:rsidR="003A2335">
        <w:rPr>
          <w:b/>
          <w:szCs w:val="22"/>
        </w:rPr>
        <w:fldChar w:fldCharType="end"/>
      </w:r>
    </w:p>
    <w:p w14:paraId="7201AA58" w14:textId="77777777" w:rsidR="00305B02" w:rsidRPr="002F0270" w:rsidRDefault="00305B02">
      <w:pPr>
        <w:tabs>
          <w:tab w:val="clear" w:pos="567"/>
        </w:tabs>
        <w:spacing w:line="240" w:lineRule="auto"/>
        <w:rPr>
          <w:i/>
          <w:szCs w:val="22"/>
        </w:rPr>
      </w:pPr>
    </w:p>
    <w:p w14:paraId="44F0E4E9" w14:textId="77777777" w:rsidR="00305B02" w:rsidRPr="002F0270" w:rsidRDefault="00305B02">
      <w:pPr>
        <w:tabs>
          <w:tab w:val="clear" w:pos="567"/>
        </w:tabs>
        <w:spacing w:line="240" w:lineRule="auto"/>
        <w:rPr>
          <w:szCs w:val="22"/>
        </w:rPr>
      </w:pPr>
      <w:r w:rsidRPr="002F0270">
        <w:lastRenderedPageBreak/>
        <w:t>Säilytä jääkaapissa.</w:t>
      </w:r>
    </w:p>
    <w:p w14:paraId="688A8AB2" w14:textId="77777777" w:rsidR="00305B02" w:rsidRPr="002F0270" w:rsidRDefault="00305B02">
      <w:pPr>
        <w:tabs>
          <w:tab w:val="clear" w:pos="567"/>
        </w:tabs>
        <w:spacing w:line="240" w:lineRule="auto"/>
        <w:rPr>
          <w:szCs w:val="22"/>
        </w:rPr>
      </w:pPr>
      <w:r w:rsidRPr="002F0270">
        <w:t xml:space="preserve">Voidaan säilyttää muualla kuin jääkaapissa </w:t>
      </w:r>
      <w:r w:rsidR="00433742">
        <w:t>(alle</w:t>
      </w:r>
      <w:r w:rsidRPr="002F0270">
        <w:t xml:space="preserve"> 30 ºC:ssa) enintään 21 vuorokautta.  </w:t>
      </w:r>
    </w:p>
    <w:p w14:paraId="25F7B684" w14:textId="77777777" w:rsidR="00305B02" w:rsidRPr="002F0270" w:rsidRDefault="00305B02">
      <w:pPr>
        <w:tabs>
          <w:tab w:val="clear" w:pos="567"/>
        </w:tabs>
        <w:spacing w:line="240" w:lineRule="auto"/>
        <w:rPr>
          <w:szCs w:val="22"/>
        </w:rPr>
      </w:pPr>
      <w:r w:rsidRPr="002F0270">
        <w:t>Ei saa jäätyä.</w:t>
      </w:r>
    </w:p>
    <w:p w14:paraId="2B21B65A" w14:textId="77777777" w:rsidR="00305B02" w:rsidRPr="002F0270" w:rsidRDefault="00305B02">
      <w:pPr>
        <w:tabs>
          <w:tab w:val="clear" w:pos="567"/>
        </w:tabs>
        <w:spacing w:line="240" w:lineRule="auto"/>
        <w:ind w:left="567" w:hanging="567"/>
        <w:rPr>
          <w:szCs w:val="22"/>
        </w:rPr>
      </w:pPr>
      <w:r w:rsidRPr="002F0270">
        <w:t>Säilytä alkuperäispakkauksessa. Herkkä valolle.</w:t>
      </w:r>
    </w:p>
    <w:p w14:paraId="475D70B6" w14:textId="77777777" w:rsidR="00305B02" w:rsidRPr="002F0270" w:rsidRDefault="00305B02">
      <w:pPr>
        <w:tabs>
          <w:tab w:val="clear" w:pos="567"/>
        </w:tabs>
        <w:spacing w:line="240" w:lineRule="auto"/>
        <w:ind w:left="567" w:hanging="567"/>
        <w:rPr>
          <w:szCs w:val="22"/>
        </w:rPr>
      </w:pPr>
    </w:p>
    <w:p w14:paraId="66B9E409" w14:textId="77777777" w:rsidR="00305B02" w:rsidRPr="002F0270" w:rsidRDefault="00305B02">
      <w:pPr>
        <w:tabs>
          <w:tab w:val="clear" w:pos="567"/>
        </w:tabs>
        <w:spacing w:line="240" w:lineRule="auto"/>
        <w:ind w:left="567" w:hanging="567"/>
        <w:rPr>
          <w:szCs w:val="22"/>
        </w:rPr>
      </w:pPr>
    </w:p>
    <w:p w14:paraId="046E1905" w14:textId="5458D4B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10.</w:t>
      </w:r>
      <w:r w:rsidRPr="002F0270">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VAULT_ND_346cd086-9c63-4a40-add7-510770a77bed \* MERGEFORMAT </w:instrText>
      </w:r>
      <w:r w:rsidR="003A2335">
        <w:rPr>
          <w:b/>
          <w:szCs w:val="22"/>
        </w:rPr>
        <w:fldChar w:fldCharType="separate"/>
      </w:r>
      <w:r w:rsidR="003A2335">
        <w:rPr>
          <w:b/>
          <w:szCs w:val="22"/>
        </w:rPr>
        <w:t xml:space="preserve"> </w:t>
      </w:r>
      <w:r w:rsidR="003A2335">
        <w:rPr>
          <w:b/>
          <w:szCs w:val="22"/>
        </w:rPr>
        <w:fldChar w:fldCharType="end"/>
      </w:r>
    </w:p>
    <w:p w14:paraId="0EC28FF0" w14:textId="77777777" w:rsidR="00305B02" w:rsidRPr="002F0270" w:rsidRDefault="00305B02">
      <w:pPr>
        <w:tabs>
          <w:tab w:val="clear" w:pos="567"/>
        </w:tabs>
        <w:spacing w:line="240" w:lineRule="auto"/>
        <w:rPr>
          <w:i/>
          <w:szCs w:val="22"/>
        </w:rPr>
      </w:pPr>
    </w:p>
    <w:p w14:paraId="5918A9BA" w14:textId="77777777" w:rsidR="00305B02" w:rsidRPr="002F0270" w:rsidRDefault="00305B02">
      <w:pPr>
        <w:tabs>
          <w:tab w:val="clear" w:pos="567"/>
        </w:tabs>
        <w:spacing w:line="240" w:lineRule="auto"/>
        <w:rPr>
          <w:szCs w:val="22"/>
        </w:rPr>
      </w:pPr>
    </w:p>
    <w:p w14:paraId="22341F9C" w14:textId="793B772A"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11.</w:t>
      </w:r>
      <w:r w:rsidRPr="002F0270">
        <w:rPr>
          <w:b/>
          <w:szCs w:val="22"/>
        </w:rPr>
        <w:tab/>
        <w:t>MYYNTILUVAN HALTIJAN NIMI JA OSOITE</w:t>
      </w:r>
      <w:r w:rsidR="003A2335">
        <w:rPr>
          <w:b/>
          <w:szCs w:val="22"/>
        </w:rPr>
        <w:fldChar w:fldCharType="begin"/>
      </w:r>
      <w:r w:rsidR="003A2335">
        <w:rPr>
          <w:b/>
          <w:szCs w:val="22"/>
        </w:rPr>
        <w:instrText xml:space="preserve"> DOCVARIABLE VAULT_ND_13b1208c-b014-4836-8a3c-fe5809ff759b \* MERGEFORMAT </w:instrText>
      </w:r>
      <w:r w:rsidR="003A2335">
        <w:rPr>
          <w:b/>
          <w:szCs w:val="22"/>
        </w:rPr>
        <w:fldChar w:fldCharType="separate"/>
      </w:r>
      <w:r w:rsidR="003A2335">
        <w:rPr>
          <w:b/>
          <w:szCs w:val="22"/>
        </w:rPr>
        <w:t xml:space="preserve"> </w:t>
      </w:r>
      <w:r w:rsidR="003A2335">
        <w:rPr>
          <w:b/>
          <w:szCs w:val="22"/>
        </w:rPr>
        <w:fldChar w:fldCharType="end"/>
      </w:r>
    </w:p>
    <w:p w14:paraId="44AD71BF" w14:textId="77777777" w:rsidR="00305B02" w:rsidRPr="002F0270" w:rsidRDefault="00305B02">
      <w:pPr>
        <w:tabs>
          <w:tab w:val="clear" w:pos="567"/>
        </w:tabs>
        <w:spacing w:line="240" w:lineRule="auto"/>
        <w:rPr>
          <w:i/>
          <w:szCs w:val="22"/>
        </w:rPr>
      </w:pPr>
    </w:p>
    <w:p w14:paraId="4CF19091" w14:textId="77777777" w:rsidR="00305B02" w:rsidRPr="002F0270" w:rsidRDefault="00305B02">
      <w:pPr>
        <w:tabs>
          <w:tab w:val="clear" w:pos="567"/>
        </w:tabs>
        <w:autoSpaceDE w:val="0"/>
        <w:autoSpaceDN w:val="0"/>
        <w:adjustRightInd w:val="0"/>
        <w:spacing w:line="240" w:lineRule="auto"/>
        <w:jc w:val="both"/>
        <w:rPr>
          <w:szCs w:val="22"/>
          <w:lang w:eastAsia="en-GB"/>
        </w:rPr>
      </w:pPr>
      <w:r w:rsidRPr="002F0270">
        <w:rPr>
          <w:szCs w:val="22"/>
          <w:lang w:eastAsia="en-GB"/>
        </w:rPr>
        <w:t xml:space="preserve">Eli Lilly Nederland B.V. </w:t>
      </w:r>
    </w:p>
    <w:p w14:paraId="6A43DEE5" w14:textId="77777777" w:rsidR="00305B02" w:rsidRPr="002F0270" w:rsidRDefault="00305B02">
      <w:pPr>
        <w:tabs>
          <w:tab w:val="clear" w:pos="567"/>
        </w:tabs>
        <w:spacing w:line="240" w:lineRule="auto"/>
        <w:rPr>
          <w:szCs w:val="22"/>
        </w:rPr>
      </w:pPr>
      <w:r w:rsidRPr="002F0270">
        <w:t>Papendorpseweg 83, 3528 BJ Utrecht</w:t>
      </w:r>
    </w:p>
    <w:p w14:paraId="48CAD753" w14:textId="77777777" w:rsidR="00305B02" w:rsidRPr="002F0270" w:rsidRDefault="00305B02">
      <w:pPr>
        <w:tabs>
          <w:tab w:val="clear" w:pos="567"/>
        </w:tabs>
        <w:spacing w:line="240" w:lineRule="auto"/>
        <w:rPr>
          <w:szCs w:val="22"/>
        </w:rPr>
      </w:pPr>
      <w:r w:rsidRPr="002F0270">
        <w:t>Alankomaat</w:t>
      </w:r>
    </w:p>
    <w:p w14:paraId="28B366B7" w14:textId="77777777" w:rsidR="00305B02" w:rsidRPr="002F0270" w:rsidRDefault="00305B02">
      <w:pPr>
        <w:tabs>
          <w:tab w:val="clear" w:pos="567"/>
        </w:tabs>
        <w:spacing w:line="240" w:lineRule="auto"/>
        <w:rPr>
          <w:szCs w:val="22"/>
        </w:rPr>
      </w:pPr>
    </w:p>
    <w:p w14:paraId="057852FA" w14:textId="77777777" w:rsidR="00305B02" w:rsidRPr="002F0270" w:rsidRDefault="00305B02">
      <w:pPr>
        <w:tabs>
          <w:tab w:val="clear" w:pos="567"/>
        </w:tabs>
        <w:spacing w:line="240" w:lineRule="auto"/>
        <w:rPr>
          <w:szCs w:val="22"/>
        </w:rPr>
      </w:pPr>
    </w:p>
    <w:p w14:paraId="7413E1C9" w14:textId="230F3E35"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12.</w:t>
      </w:r>
      <w:r w:rsidRPr="002F0270">
        <w:rPr>
          <w:b/>
          <w:szCs w:val="22"/>
        </w:rPr>
        <w:tab/>
        <w:t>MYYNTILUVAN NUMERO(T)</w:t>
      </w:r>
      <w:r w:rsidR="003A2335">
        <w:rPr>
          <w:b/>
          <w:szCs w:val="22"/>
        </w:rPr>
        <w:fldChar w:fldCharType="begin"/>
      </w:r>
      <w:r w:rsidR="003A2335">
        <w:rPr>
          <w:b/>
          <w:szCs w:val="22"/>
        </w:rPr>
        <w:instrText xml:space="preserve"> DOCVARIABLE VAULT_ND_a32363c2-4684-4944-b4f3-d334e89009e6 \* MERGEFORMAT </w:instrText>
      </w:r>
      <w:r w:rsidR="003A2335">
        <w:rPr>
          <w:b/>
          <w:szCs w:val="22"/>
        </w:rPr>
        <w:fldChar w:fldCharType="separate"/>
      </w:r>
      <w:r w:rsidR="003A2335">
        <w:rPr>
          <w:b/>
          <w:szCs w:val="22"/>
        </w:rPr>
        <w:t xml:space="preserve"> </w:t>
      </w:r>
      <w:r w:rsidR="003A2335">
        <w:rPr>
          <w:b/>
          <w:szCs w:val="22"/>
        </w:rPr>
        <w:fldChar w:fldCharType="end"/>
      </w:r>
    </w:p>
    <w:p w14:paraId="39C9D93A" w14:textId="77777777" w:rsidR="00305B02" w:rsidRPr="002F0270" w:rsidRDefault="00305B02">
      <w:pPr>
        <w:tabs>
          <w:tab w:val="clear" w:pos="567"/>
        </w:tabs>
        <w:spacing w:line="240" w:lineRule="auto"/>
        <w:rPr>
          <w:szCs w:val="22"/>
        </w:rPr>
      </w:pPr>
    </w:p>
    <w:p w14:paraId="0F9F4DA1" w14:textId="52D6E722" w:rsidR="00305B02" w:rsidRPr="002F0270" w:rsidRDefault="00305B02">
      <w:pPr>
        <w:tabs>
          <w:tab w:val="clear" w:pos="567"/>
        </w:tabs>
        <w:spacing w:line="240" w:lineRule="auto"/>
        <w:outlineLvl w:val="0"/>
      </w:pPr>
      <w:r>
        <w:t>EU/1/22/1685</w:t>
      </w:r>
      <w:r w:rsidRPr="002F0270">
        <w:t>/009</w:t>
      </w:r>
      <w:fldSimple w:instr=" DOCVARIABLE VAULT_ND_d11a65cf-26da-4967-a47a-29e4280f1b27 \* MERGEFORMAT ">
        <w:r w:rsidR="003A2335">
          <w:t xml:space="preserve"> </w:t>
        </w:r>
      </w:fldSimple>
    </w:p>
    <w:p w14:paraId="6D71DEDF" w14:textId="77777777" w:rsidR="00305B02" w:rsidRPr="002F0270" w:rsidRDefault="00305B02">
      <w:pPr>
        <w:tabs>
          <w:tab w:val="clear" w:pos="567"/>
        </w:tabs>
        <w:spacing w:line="240" w:lineRule="auto"/>
      </w:pPr>
    </w:p>
    <w:p w14:paraId="447FF27E" w14:textId="77777777" w:rsidR="00305B02" w:rsidRPr="002F0270" w:rsidRDefault="00305B02">
      <w:pPr>
        <w:tabs>
          <w:tab w:val="clear" w:pos="567"/>
        </w:tabs>
        <w:spacing w:line="240" w:lineRule="auto"/>
      </w:pPr>
    </w:p>
    <w:p w14:paraId="7B86B1BF" w14:textId="4496DB60"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13.</w:t>
      </w:r>
      <w:r w:rsidRPr="002F0270">
        <w:rPr>
          <w:b/>
          <w:szCs w:val="22"/>
        </w:rPr>
        <w:tab/>
        <w:t>ERÄNUMERO</w:t>
      </w:r>
      <w:r w:rsidR="003A2335">
        <w:rPr>
          <w:b/>
          <w:szCs w:val="22"/>
        </w:rPr>
        <w:fldChar w:fldCharType="begin"/>
      </w:r>
      <w:r w:rsidR="003A2335">
        <w:rPr>
          <w:b/>
          <w:szCs w:val="22"/>
        </w:rPr>
        <w:instrText xml:space="preserve"> DOCVARIABLE VAULT_ND_fbef6b29-c02f-4375-9e36-303c570a1dcc \* MERGEFORMAT </w:instrText>
      </w:r>
      <w:r w:rsidR="003A2335">
        <w:rPr>
          <w:b/>
          <w:szCs w:val="22"/>
        </w:rPr>
        <w:fldChar w:fldCharType="separate"/>
      </w:r>
      <w:r w:rsidR="003A2335">
        <w:rPr>
          <w:b/>
          <w:szCs w:val="22"/>
        </w:rPr>
        <w:t xml:space="preserve"> </w:t>
      </w:r>
      <w:r w:rsidR="003A2335">
        <w:rPr>
          <w:b/>
          <w:szCs w:val="22"/>
        </w:rPr>
        <w:fldChar w:fldCharType="end"/>
      </w:r>
    </w:p>
    <w:p w14:paraId="795DF4C1" w14:textId="77777777" w:rsidR="00305B02" w:rsidRPr="002F0270" w:rsidRDefault="00305B02">
      <w:pPr>
        <w:tabs>
          <w:tab w:val="clear" w:pos="567"/>
        </w:tabs>
        <w:spacing w:line="240" w:lineRule="auto"/>
        <w:rPr>
          <w:szCs w:val="22"/>
        </w:rPr>
      </w:pPr>
    </w:p>
    <w:p w14:paraId="2483806F" w14:textId="77777777" w:rsidR="00305B02" w:rsidRPr="002F0270" w:rsidRDefault="00305B02">
      <w:pPr>
        <w:tabs>
          <w:tab w:val="clear" w:pos="567"/>
        </w:tabs>
        <w:spacing w:line="240" w:lineRule="auto"/>
        <w:rPr>
          <w:szCs w:val="22"/>
        </w:rPr>
      </w:pPr>
      <w:r w:rsidRPr="002F0270">
        <w:t>Lot</w:t>
      </w:r>
    </w:p>
    <w:p w14:paraId="63E2E096" w14:textId="77777777" w:rsidR="00305B02" w:rsidRPr="002F0270" w:rsidRDefault="00305B02">
      <w:pPr>
        <w:tabs>
          <w:tab w:val="clear" w:pos="567"/>
        </w:tabs>
        <w:spacing w:line="240" w:lineRule="auto"/>
        <w:rPr>
          <w:szCs w:val="22"/>
        </w:rPr>
      </w:pPr>
    </w:p>
    <w:p w14:paraId="11CED886" w14:textId="77777777" w:rsidR="00305B02" w:rsidRPr="002F0270" w:rsidRDefault="00305B02">
      <w:pPr>
        <w:tabs>
          <w:tab w:val="clear" w:pos="567"/>
        </w:tabs>
        <w:spacing w:line="240" w:lineRule="auto"/>
        <w:rPr>
          <w:szCs w:val="22"/>
        </w:rPr>
      </w:pPr>
    </w:p>
    <w:p w14:paraId="47555416" w14:textId="78342B71"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14.</w:t>
      </w:r>
      <w:r w:rsidRPr="002F0270">
        <w:rPr>
          <w:b/>
          <w:szCs w:val="22"/>
        </w:rPr>
        <w:tab/>
        <w:t>YLEINEN TOIMITTAMISLUOKITTELU</w:t>
      </w:r>
      <w:r w:rsidR="003A2335">
        <w:rPr>
          <w:b/>
          <w:szCs w:val="22"/>
        </w:rPr>
        <w:fldChar w:fldCharType="begin"/>
      </w:r>
      <w:r w:rsidR="003A2335">
        <w:rPr>
          <w:b/>
          <w:szCs w:val="22"/>
        </w:rPr>
        <w:instrText xml:space="preserve"> DOCVARIABLE VAULT_ND_c0ab47cb-f69e-4d22-8bc6-5c6562aa0487 \* MERGEFORMAT </w:instrText>
      </w:r>
      <w:r w:rsidR="003A2335">
        <w:rPr>
          <w:b/>
          <w:szCs w:val="22"/>
        </w:rPr>
        <w:fldChar w:fldCharType="separate"/>
      </w:r>
      <w:r w:rsidR="003A2335">
        <w:rPr>
          <w:b/>
          <w:szCs w:val="22"/>
        </w:rPr>
        <w:t xml:space="preserve"> </w:t>
      </w:r>
      <w:r w:rsidR="003A2335">
        <w:rPr>
          <w:b/>
          <w:szCs w:val="22"/>
        </w:rPr>
        <w:fldChar w:fldCharType="end"/>
      </w:r>
    </w:p>
    <w:p w14:paraId="2F87ADCE" w14:textId="77777777" w:rsidR="00305B02" w:rsidRPr="002F0270" w:rsidRDefault="00305B02">
      <w:pPr>
        <w:suppressLineNumbers/>
        <w:tabs>
          <w:tab w:val="clear" w:pos="567"/>
        </w:tabs>
        <w:spacing w:line="240" w:lineRule="auto"/>
        <w:rPr>
          <w:szCs w:val="22"/>
        </w:rPr>
      </w:pPr>
    </w:p>
    <w:p w14:paraId="03237B33" w14:textId="77777777" w:rsidR="00305B02" w:rsidRPr="002F0270" w:rsidRDefault="00305B02">
      <w:pPr>
        <w:tabs>
          <w:tab w:val="clear" w:pos="567"/>
        </w:tabs>
        <w:spacing w:line="240" w:lineRule="auto"/>
        <w:rPr>
          <w:szCs w:val="22"/>
        </w:rPr>
      </w:pPr>
    </w:p>
    <w:p w14:paraId="033A1252" w14:textId="77777777" w:rsidR="00305B02" w:rsidRPr="002F0270" w:rsidRDefault="00305B02">
      <w:pPr>
        <w:tabs>
          <w:tab w:val="clear" w:pos="567"/>
        </w:tabs>
        <w:spacing w:line="240" w:lineRule="auto"/>
        <w:rPr>
          <w:szCs w:val="22"/>
        </w:rPr>
      </w:pPr>
    </w:p>
    <w:p w14:paraId="65DD8F82" w14:textId="2E4735AA" w:rsidR="00305B02" w:rsidRPr="002F0270"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15.</w:t>
      </w:r>
      <w:r w:rsidRPr="002F0270">
        <w:rPr>
          <w:b/>
          <w:szCs w:val="22"/>
        </w:rPr>
        <w:tab/>
        <w:t>KÄYTTÖOHJEET</w:t>
      </w:r>
      <w:r w:rsidR="003A2335">
        <w:rPr>
          <w:b/>
          <w:szCs w:val="22"/>
        </w:rPr>
        <w:fldChar w:fldCharType="begin"/>
      </w:r>
      <w:r w:rsidR="003A2335">
        <w:rPr>
          <w:b/>
          <w:szCs w:val="22"/>
        </w:rPr>
        <w:instrText xml:space="preserve"> DOCVARIABLE VAULT_ND_64db1ad0-178a-4516-91c9-8cc0bf8fd87a \* MERGEFORMAT </w:instrText>
      </w:r>
      <w:r w:rsidR="003A2335">
        <w:rPr>
          <w:b/>
          <w:szCs w:val="22"/>
        </w:rPr>
        <w:fldChar w:fldCharType="separate"/>
      </w:r>
      <w:r w:rsidR="003A2335">
        <w:rPr>
          <w:b/>
          <w:szCs w:val="22"/>
        </w:rPr>
        <w:t xml:space="preserve"> </w:t>
      </w:r>
      <w:r w:rsidR="003A2335">
        <w:rPr>
          <w:b/>
          <w:szCs w:val="22"/>
        </w:rPr>
        <w:fldChar w:fldCharType="end"/>
      </w:r>
    </w:p>
    <w:p w14:paraId="7FD75625" w14:textId="77777777" w:rsidR="00305B02" w:rsidRPr="002F0270" w:rsidRDefault="00305B02">
      <w:pPr>
        <w:tabs>
          <w:tab w:val="clear" w:pos="567"/>
        </w:tabs>
        <w:spacing w:line="240" w:lineRule="auto"/>
        <w:rPr>
          <w:szCs w:val="22"/>
        </w:rPr>
      </w:pPr>
    </w:p>
    <w:p w14:paraId="0310BF88" w14:textId="77777777" w:rsidR="00305B02" w:rsidRPr="002F0270" w:rsidRDefault="00305B02">
      <w:pPr>
        <w:tabs>
          <w:tab w:val="clear" w:pos="567"/>
        </w:tabs>
        <w:spacing w:line="240" w:lineRule="auto"/>
        <w:rPr>
          <w:i/>
          <w:szCs w:val="22"/>
        </w:rPr>
      </w:pPr>
    </w:p>
    <w:p w14:paraId="34908213"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16.</w:t>
      </w:r>
      <w:r w:rsidRPr="002F0270">
        <w:rPr>
          <w:b/>
          <w:szCs w:val="22"/>
        </w:rPr>
        <w:tab/>
        <w:t>TIEDOT PISTEKIRJOITUKSELLA</w:t>
      </w:r>
    </w:p>
    <w:p w14:paraId="26DAD930" w14:textId="77777777" w:rsidR="00305B02" w:rsidRPr="002F0270" w:rsidRDefault="00305B02">
      <w:pPr>
        <w:tabs>
          <w:tab w:val="clear" w:pos="567"/>
        </w:tabs>
        <w:spacing w:line="240" w:lineRule="auto"/>
        <w:rPr>
          <w:szCs w:val="22"/>
        </w:rPr>
      </w:pPr>
    </w:p>
    <w:p w14:paraId="34CADF74" w14:textId="77777777" w:rsidR="00305B02" w:rsidRPr="002F0270" w:rsidRDefault="00305B02">
      <w:pPr>
        <w:tabs>
          <w:tab w:val="clear" w:pos="567"/>
        </w:tabs>
        <w:spacing w:line="240" w:lineRule="auto"/>
        <w:rPr>
          <w:szCs w:val="22"/>
        </w:rPr>
      </w:pPr>
      <w:r w:rsidRPr="002F0270">
        <w:rPr>
          <w:szCs w:val="22"/>
        </w:rPr>
        <w:t>MOUNJARO 7,5 mg</w:t>
      </w:r>
    </w:p>
    <w:p w14:paraId="65EB36E3" w14:textId="77777777" w:rsidR="00305B02" w:rsidRPr="002F0270" w:rsidRDefault="00305B02">
      <w:pPr>
        <w:tabs>
          <w:tab w:val="clear" w:pos="567"/>
        </w:tabs>
        <w:spacing w:line="240" w:lineRule="auto"/>
        <w:rPr>
          <w:szCs w:val="22"/>
        </w:rPr>
      </w:pPr>
    </w:p>
    <w:p w14:paraId="0BA582D3" w14:textId="77777777" w:rsidR="00305B02" w:rsidRPr="002F0270" w:rsidRDefault="00305B02">
      <w:pPr>
        <w:tabs>
          <w:tab w:val="clear" w:pos="567"/>
        </w:tabs>
        <w:spacing w:line="240" w:lineRule="auto"/>
        <w:rPr>
          <w:szCs w:val="22"/>
          <w:shd w:val="clear" w:color="auto" w:fill="CCCCCC"/>
        </w:rPr>
      </w:pPr>
    </w:p>
    <w:p w14:paraId="6798A2C1"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17.</w:t>
      </w:r>
      <w:r w:rsidRPr="002F0270">
        <w:rPr>
          <w:b/>
          <w:szCs w:val="22"/>
        </w:rPr>
        <w:tab/>
        <w:t>YKSILÖLLINEN TUNNISTE – 2D</w:t>
      </w:r>
      <w:r w:rsidRPr="002F0270">
        <w:rPr>
          <w:b/>
          <w:szCs w:val="22"/>
        </w:rPr>
        <w:noBreakHyphen/>
        <w:t>VIIVAKOODI</w:t>
      </w:r>
    </w:p>
    <w:p w14:paraId="65A8B89A" w14:textId="77777777" w:rsidR="00305B02" w:rsidRPr="002F0270" w:rsidRDefault="00305B02">
      <w:pPr>
        <w:tabs>
          <w:tab w:val="clear" w:pos="567"/>
        </w:tabs>
        <w:spacing w:line="240" w:lineRule="auto"/>
        <w:rPr>
          <w:szCs w:val="22"/>
        </w:rPr>
      </w:pPr>
    </w:p>
    <w:p w14:paraId="14BEDAC4" w14:textId="77777777" w:rsidR="00305B02" w:rsidRPr="002F0270" w:rsidRDefault="00305B02">
      <w:pPr>
        <w:tabs>
          <w:tab w:val="clear" w:pos="567"/>
        </w:tabs>
        <w:spacing w:line="240" w:lineRule="auto"/>
        <w:rPr>
          <w:szCs w:val="22"/>
          <w:shd w:val="clear" w:color="auto" w:fill="CCCCCC"/>
        </w:rPr>
      </w:pPr>
      <w:r w:rsidRPr="002F0270">
        <w:rPr>
          <w:szCs w:val="22"/>
          <w:highlight w:val="lightGray"/>
        </w:rPr>
        <w:t>2D</w:t>
      </w:r>
      <w:r w:rsidRPr="002F0270">
        <w:rPr>
          <w:szCs w:val="22"/>
          <w:highlight w:val="lightGray"/>
        </w:rPr>
        <w:noBreakHyphen/>
        <w:t>viivakoodi, joka sisältää yksilöllisen tunnisteen.</w:t>
      </w:r>
    </w:p>
    <w:p w14:paraId="78DB5D7A" w14:textId="77777777" w:rsidR="00305B02" w:rsidRPr="002F0270" w:rsidRDefault="00305B02">
      <w:pPr>
        <w:tabs>
          <w:tab w:val="clear" w:pos="567"/>
        </w:tabs>
        <w:spacing w:line="240" w:lineRule="auto"/>
        <w:rPr>
          <w:szCs w:val="22"/>
        </w:rPr>
      </w:pPr>
    </w:p>
    <w:p w14:paraId="129E0E14" w14:textId="77777777" w:rsidR="00305B02" w:rsidRPr="002F0270" w:rsidRDefault="00305B02">
      <w:pPr>
        <w:tabs>
          <w:tab w:val="clear" w:pos="567"/>
        </w:tabs>
        <w:spacing w:line="240" w:lineRule="auto"/>
        <w:rPr>
          <w:szCs w:val="22"/>
        </w:rPr>
      </w:pPr>
    </w:p>
    <w:p w14:paraId="548ED960"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18.</w:t>
      </w:r>
      <w:r w:rsidRPr="002F0270">
        <w:rPr>
          <w:b/>
          <w:szCs w:val="22"/>
        </w:rPr>
        <w:tab/>
        <w:t>YKSILÖLLINEN TUNNISTE – LUETTAVISSA OLEVAT TIEDOT</w:t>
      </w:r>
    </w:p>
    <w:p w14:paraId="073615FD" w14:textId="77777777" w:rsidR="00305B02" w:rsidRPr="002F0270" w:rsidRDefault="00305B02">
      <w:pPr>
        <w:tabs>
          <w:tab w:val="clear" w:pos="567"/>
        </w:tabs>
        <w:spacing w:line="240" w:lineRule="auto"/>
        <w:rPr>
          <w:szCs w:val="22"/>
        </w:rPr>
      </w:pPr>
    </w:p>
    <w:p w14:paraId="40F643C8" w14:textId="77777777" w:rsidR="00305B02" w:rsidRPr="002F0270" w:rsidRDefault="00305B02">
      <w:pPr>
        <w:tabs>
          <w:tab w:val="clear" w:pos="567"/>
        </w:tabs>
        <w:spacing w:line="240" w:lineRule="auto"/>
        <w:rPr>
          <w:szCs w:val="22"/>
        </w:rPr>
      </w:pPr>
      <w:r w:rsidRPr="002F0270">
        <w:t>PC</w:t>
      </w:r>
    </w:p>
    <w:p w14:paraId="42932453" w14:textId="77777777" w:rsidR="00305B02" w:rsidRPr="002F0270" w:rsidRDefault="00305B02">
      <w:pPr>
        <w:tabs>
          <w:tab w:val="clear" w:pos="567"/>
        </w:tabs>
        <w:spacing w:line="240" w:lineRule="auto"/>
        <w:rPr>
          <w:szCs w:val="22"/>
        </w:rPr>
      </w:pPr>
      <w:r w:rsidRPr="002F0270">
        <w:t>SN</w:t>
      </w:r>
    </w:p>
    <w:p w14:paraId="21E567BC" w14:textId="77777777" w:rsidR="00305B02" w:rsidRPr="002F0270" w:rsidRDefault="00305B02">
      <w:pPr>
        <w:tabs>
          <w:tab w:val="clear" w:pos="567"/>
        </w:tabs>
        <w:spacing w:line="240" w:lineRule="auto"/>
        <w:rPr>
          <w:szCs w:val="22"/>
        </w:rPr>
      </w:pPr>
      <w:r w:rsidRPr="002F0270">
        <w:rPr>
          <w:szCs w:val="22"/>
        </w:rPr>
        <w:t>NN</w:t>
      </w:r>
    </w:p>
    <w:p w14:paraId="78C95A21" w14:textId="77777777" w:rsidR="00305B02" w:rsidRPr="002F0270" w:rsidRDefault="00305B02">
      <w:pPr>
        <w:tabs>
          <w:tab w:val="clear" w:pos="567"/>
        </w:tabs>
        <w:spacing w:line="240" w:lineRule="auto"/>
        <w:rPr>
          <w:szCs w:val="22"/>
        </w:rPr>
      </w:pPr>
    </w:p>
    <w:p w14:paraId="5F93A517" w14:textId="77777777" w:rsidR="00305B02" w:rsidRPr="002F0270" w:rsidRDefault="00305B02">
      <w:pPr>
        <w:tabs>
          <w:tab w:val="clear" w:pos="567"/>
        </w:tabs>
        <w:spacing w:line="240" w:lineRule="auto"/>
        <w:jc w:val="center"/>
        <w:outlineLvl w:val="0"/>
        <w:rPr>
          <w:szCs w:val="22"/>
        </w:rPr>
      </w:pPr>
      <w:r w:rsidRPr="002F0270">
        <w:br w:type="page"/>
      </w:r>
    </w:p>
    <w:p w14:paraId="3E313BFF"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F0270">
        <w:rPr>
          <w:b/>
          <w:szCs w:val="22"/>
        </w:rPr>
        <w:lastRenderedPageBreak/>
        <w:t>ULKOPAKKAUKSESSA ON OLTAVA SEURAAVAT MERKINNÄT</w:t>
      </w:r>
    </w:p>
    <w:p w14:paraId="01D77AE9"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292E4E2" w14:textId="53F6DE7E"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F0270">
        <w:rPr>
          <w:b/>
          <w:szCs w:val="22"/>
        </w:rPr>
        <w:t xml:space="preserve">Monipakkauksen </w:t>
      </w:r>
      <w:r w:rsidR="00BC7D20" w:rsidRPr="00BC7D20">
        <w:rPr>
          <w:b/>
          <w:szCs w:val="22"/>
        </w:rPr>
        <w:t>SISÄ</w:t>
      </w:r>
      <w:r w:rsidRPr="002F0270">
        <w:rPr>
          <w:b/>
          <w:szCs w:val="22"/>
        </w:rPr>
        <w:t xml:space="preserve">PAKKAUS (ei Blue Box </w:t>
      </w:r>
      <w:r w:rsidRPr="002F0270">
        <w:rPr>
          <w:b/>
          <w:szCs w:val="22"/>
        </w:rPr>
        <w:noBreakHyphen/>
        <w:t>merkintöjä) – ESITÄYTETTY KYNÄ</w:t>
      </w:r>
      <w:r w:rsidR="00B76727">
        <w:rPr>
          <w:b/>
          <w:szCs w:val="22"/>
        </w:rPr>
        <w:t>, KERTA-ANNOS</w:t>
      </w:r>
    </w:p>
    <w:p w14:paraId="18637A56" w14:textId="77777777" w:rsidR="00305B02" w:rsidRPr="002F0270" w:rsidRDefault="00305B02">
      <w:pPr>
        <w:tabs>
          <w:tab w:val="clear" w:pos="567"/>
        </w:tabs>
        <w:spacing w:line="240" w:lineRule="auto"/>
        <w:rPr>
          <w:szCs w:val="22"/>
        </w:rPr>
      </w:pPr>
    </w:p>
    <w:p w14:paraId="3B59039E" w14:textId="77777777" w:rsidR="00305B02" w:rsidRPr="002F0270" w:rsidRDefault="00305B02">
      <w:pPr>
        <w:tabs>
          <w:tab w:val="clear" w:pos="567"/>
        </w:tabs>
        <w:spacing w:line="240" w:lineRule="auto"/>
        <w:rPr>
          <w:szCs w:val="22"/>
        </w:rPr>
      </w:pPr>
    </w:p>
    <w:p w14:paraId="60EC9E16" w14:textId="79D6FB5E"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1.</w:t>
      </w:r>
      <w:r w:rsidRPr="002F0270">
        <w:rPr>
          <w:b/>
          <w:szCs w:val="22"/>
        </w:rPr>
        <w:tab/>
        <w:t>LÄÄKEVALMISTEEN NIMI</w:t>
      </w:r>
      <w:r w:rsidR="003A2335">
        <w:rPr>
          <w:b/>
          <w:szCs w:val="22"/>
        </w:rPr>
        <w:fldChar w:fldCharType="begin"/>
      </w:r>
      <w:r w:rsidR="003A2335">
        <w:rPr>
          <w:b/>
          <w:szCs w:val="22"/>
        </w:rPr>
        <w:instrText xml:space="preserve"> DOCVARIABLE VAULT_ND_0b0d3484-8c08-4659-9447-9e959db066a6 \* MERGEFORMAT </w:instrText>
      </w:r>
      <w:r w:rsidR="003A2335">
        <w:rPr>
          <w:b/>
          <w:szCs w:val="22"/>
        </w:rPr>
        <w:fldChar w:fldCharType="separate"/>
      </w:r>
      <w:r w:rsidR="003A2335">
        <w:rPr>
          <w:b/>
          <w:szCs w:val="22"/>
        </w:rPr>
        <w:t xml:space="preserve"> </w:t>
      </w:r>
      <w:r w:rsidR="003A2335">
        <w:rPr>
          <w:b/>
          <w:szCs w:val="22"/>
        </w:rPr>
        <w:fldChar w:fldCharType="end"/>
      </w:r>
    </w:p>
    <w:p w14:paraId="70799C17" w14:textId="77777777" w:rsidR="00305B02" w:rsidRPr="002F0270" w:rsidRDefault="00305B02">
      <w:pPr>
        <w:tabs>
          <w:tab w:val="clear" w:pos="567"/>
        </w:tabs>
        <w:spacing w:line="240" w:lineRule="auto"/>
        <w:rPr>
          <w:szCs w:val="22"/>
        </w:rPr>
      </w:pPr>
    </w:p>
    <w:p w14:paraId="0465FFFE" w14:textId="77777777" w:rsidR="00305B02" w:rsidRPr="002F0270" w:rsidRDefault="00305B02">
      <w:pPr>
        <w:tabs>
          <w:tab w:val="clear" w:pos="567"/>
        </w:tabs>
        <w:spacing w:line="240" w:lineRule="auto"/>
        <w:rPr>
          <w:szCs w:val="22"/>
        </w:rPr>
      </w:pPr>
      <w:r w:rsidRPr="002F0270">
        <w:t>Mounjaro 7,5 mg injektioneste, liuos, esitäytetty kynä</w:t>
      </w:r>
    </w:p>
    <w:p w14:paraId="581A5A76" w14:textId="77777777" w:rsidR="00305B02" w:rsidRPr="002F0270" w:rsidRDefault="00305B02">
      <w:pPr>
        <w:tabs>
          <w:tab w:val="clear" w:pos="567"/>
        </w:tabs>
        <w:spacing w:line="240" w:lineRule="auto"/>
        <w:rPr>
          <w:szCs w:val="22"/>
        </w:rPr>
      </w:pPr>
    </w:p>
    <w:p w14:paraId="060D3AA3" w14:textId="77777777" w:rsidR="00305B02" w:rsidRPr="002F0270" w:rsidRDefault="00305B02">
      <w:pPr>
        <w:tabs>
          <w:tab w:val="clear" w:pos="567"/>
        </w:tabs>
        <w:spacing w:line="240" w:lineRule="auto"/>
        <w:rPr>
          <w:szCs w:val="22"/>
        </w:rPr>
      </w:pPr>
      <w:r w:rsidRPr="002F0270">
        <w:t>tirtsepatidi</w:t>
      </w:r>
    </w:p>
    <w:p w14:paraId="448F238E" w14:textId="77777777" w:rsidR="00305B02" w:rsidRPr="002F0270" w:rsidRDefault="00305B02">
      <w:pPr>
        <w:tabs>
          <w:tab w:val="clear" w:pos="567"/>
        </w:tabs>
        <w:spacing w:line="240" w:lineRule="auto"/>
        <w:rPr>
          <w:szCs w:val="22"/>
        </w:rPr>
      </w:pPr>
    </w:p>
    <w:p w14:paraId="4253DC19" w14:textId="77777777" w:rsidR="00305B02" w:rsidRPr="002F0270" w:rsidRDefault="00305B02">
      <w:pPr>
        <w:tabs>
          <w:tab w:val="clear" w:pos="567"/>
        </w:tabs>
        <w:spacing w:line="240" w:lineRule="auto"/>
        <w:rPr>
          <w:szCs w:val="22"/>
        </w:rPr>
      </w:pPr>
    </w:p>
    <w:p w14:paraId="262F78EF" w14:textId="0A63E658"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F0270">
        <w:rPr>
          <w:b/>
          <w:szCs w:val="22"/>
        </w:rPr>
        <w:t>2.</w:t>
      </w:r>
      <w:r w:rsidRPr="002F0270">
        <w:rPr>
          <w:b/>
          <w:szCs w:val="22"/>
        </w:rPr>
        <w:tab/>
        <w:t>VAIKUTTAVA(T) AINE(ET)</w:t>
      </w:r>
      <w:r w:rsidR="003A2335">
        <w:rPr>
          <w:b/>
          <w:szCs w:val="22"/>
        </w:rPr>
        <w:fldChar w:fldCharType="begin"/>
      </w:r>
      <w:r w:rsidR="003A2335">
        <w:rPr>
          <w:b/>
          <w:szCs w:val="22"/>
        </w:rPr>
        <w:instrText xml:space="preserve"> DOCVARIABLE VAULT_ND_cdd25726-771d-4e2d-9387-898f9879348a \* MERGEFORMAT </w:instrText>
      </w:r>
      <w:r w:rsidR="003A2335">
        <w:rPr>
          <w:b/>
          <w:szCs w:val="22"/>
        </w:rPr>
        <w:fldChar w:fldCharType="separate"/>
      </w:r>
      <w:r w:rsidR="003A2335">
        <w:rPr>
          <w:b/>
          <w:szCs w:val="22"/>
        </w:rPr>
        <w:t xml:space="preserve"> </w:t>
      </w:r>
      <w:r w:rsidR="003A2335">
        <w:rPr>
          <w:b/>
          <w:szCs w:val="22"/>
        </w:rPr>
        <w:fldChar w:fldCharType="end"/>
      </w:r>
    </w:p>
    <w:p w14:paraId="063F381A" w14:textId="77777777" w:rsidR="00305B02" w:rsidRPr="002F0270" w:rsidRDefault="00305B02">
      <w:pPr>
        <w:tabs>
          <w:tab w:val="clear" w:pos="567"/>
        </w:tabs>
        <w:spacing w:line="240" w:lineRule="auto"/>
        <w:rPr>
          <w:szCs w:val="22"/>
        </w:rPr>
      </w:pPr>
    </w:p>
    <w:p w14:paraId="4257F7AA" w14:textId="77777777" w:rsidR="00305B02" w:rsidRPr="002F0270" w:rsidRDefault="00305B02">
      <w:pPr>
        <w:tabs>
          <w:tab w:val="clear" w:pos="567"/>
        </w:tabs>
        <w:spacing w:line="240" w:lineRule="auto"/>
        <w:rPr>
          <w:szCs w:val="22"/>
        </w:rPr>
      </w:pPr>
      <w:r w:rsidRPr="002F0270">
        <w:t>Yksi esitäytetty kynä sisältää 7,5 mg tirtsepatidia 0,5 millilitrassa liuosta</w:t>
      </w:r>
      <w:r w:rsidR="00B35CF8">
        <w:t xml:space="preserve"> </w:t>
      </w:r>
      <w:r w:rsidR="00B35CF8">
        <w:rPr>
          <w:szCs w:val="22"/>
        </w:rPr>
        <w:t>(15 mg/ml)</w:t>
      </w:r>
    </w:p>
    <w:p w14:paraId="43C513C4" w14:textId="77777777" w:rsidR="00305B02" w:rsidRPr="002F0270" w:rsidRDefault="00305B02">
      <w:pPr>
        <w:tabs>
          <w:tab w:val="clear" w:pos="567"/>
        </w:tabs>
        <w:spacing w:line="240" w:lineRule="auto"/>
        <w:rPr>
          <w:szCs w:val="22"/>
        </w:rPr>
      </w:pPr>
    </w:p>
    <w:p w14:paraId="7A942C54" w14:textId="77777777" w:rsidR="00305B02" w:rsidRPr="002F0270" w:rsidRDefault="00305B02">
      <w:pPr>
        <w:tabs>
          <w:tab w:val="clear" w:pos="567"/>
        </w:tabs>
        <w:spacing w:line="240" w:lineRule="auto"/>
        <w:rPr>
          <w:szCs w:val="22"/>
        </w:rPr>
      </w:pPr>
    </w:p>
    <w:p w14:paraId="21758276" w14:textId="671B0001"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3.</w:t>
      </w:r>
      <w:r w:rsidRPr="002F0270">
        <w:rPr>
          <w:b/>
          <w:szCs w:val="22"/>
        </w:rPr>
        <w:tab/>
        <w:t>LUETTELO APUAINEISTA</w:t>
      </w:r>
      <w:r w:rsidR="003A2335">
        <w:rPr>
          <w:b/>
          <w:szCs w:val="22"/>
        </w:rPr>
        <w:fldChar w:fldCharType="begin"/>
      </w:r>
      <w:r w:rsidR="003A2335">
        <w:rPr>
          <w:b/>
          <w:szCs w:val="22"/>
        </w:rPr>
        <w:instrText xml:space="preserve"> DOCVARIABLE VAULT_ND_3dafb512-e5a9-4db4-af00-2a4546066d3b \* MERGEFORMAT </w:instrText>
      </w:r>
      <w:r w:rsidR="003A2335">
        <w:rPr>
          <w:b/>
          <w:szCs w:val="22"/>
        </w:rPr>
        <w:fldChar w:fldCharType="separate"/>
      </w:r>
      <w:r w:rsidR="003A2335">
        <w:rPr>
          <w:b/>
          <w:szCs w:val="22"/>
        </w:rPr>
        <w:t xml:space="preserve"> </w:t>
      </w:r>
      <w:r w:rsidR="003A2335">
        <w:rPr>
          <w:b/>
          <w:szCs w:val="22"/>
        </w:rPr>
        <w:fldChar w:fldCharType="end"/>
      </w:r>
    </w:p>
    <w:p w14:paraId="341AAABB" w14:textId="77777777" w:rsidR="00305B02" w:rsidRPr="002F0270" w:rsidRDefault="00305B02">
      <w:pPr>
        <w:tabs>
          <w:tab w:val="clear" w:pos="567"/>
        </w:tabs>
        <w:spacing w:line="240" w:lineRule="auto"/>
        <w:rPr>
          <w:i/>
          <w:szCs w:val="22"/>
        </w:rPr>
      </w:pPr>
    </w:p>
    <w:p w14:paraId="7E1494CE" w14:textId="77777777" w:rsidR="00305B02" w:rsidRPr="002F0270" w:rsidRDefault="00305B02">
      <w:pPr>
        <w:tabs>
          <w:tab w:val="clear" w:pos="567"/>
        </w:tabs>
        <w:spacing w:line="240" w:lineRule="auto"/>
        <w:rPr>
          <w:szCs w:val="22"/>
        </w:rPr>
      </w:pPr>
      <w:r w:rsidRPr="002F0270">
        <w:t xml:space="preserve">Apuaineet: </w:t>
      </w:r>
      <w:r w:rsidR="00540445" w:rsidRPr="002F7DDD">
        <w:rPr>
          <w:szCs w:val="22"/>
          <w:highlight w:val="lightGray"/>
        </w:rPr>
        <w:t>Dinatriumvetyfosfaatti (heptahydraatti) (</w:t>
      </w:r>
      <w:r w:rsidR="002F2EEF">
        <w:t>E339</w:t>
      </w:r>
      <w:r w:rsidR="00540445" w:rsidRPr="002F7DDD">
        <w:rPr>
          <w:szCs w:val="22"/>
          <w:highlight w:val="lightGray"/>
        </w:rPr>
        <w:t>)</w:t>
      </w:r>
      <w:r w:rsidRPr="002F0270">
        <w:t xml:space="preserve">, natriumkloridi, natriumhydroksidi, väkevä kloorivetyhappo, injektionesteisiin käytettävä vesi. </w:t>
      </w:r>
      <w:r w:rsidRPr="00C32CDD">
        <w:rPr>
          <w:szCs w:val="22"/>
          <w:highlight w:val="lightGray"/>
        </w:rPr>
        <w:t>Ks. lisätiedot pakkausselosteesta.</w:t>
      </w:r>
    </w:p>
    <w:p w14:paraId="769DB0F9" w14:textId="77777777" w:rsidR="00305B02" w:rsidRPr="002F0270" w:rsidRDefault="00305B02">
      <w:pPr>
        <w:tabs>
          <w:tab w:val="clear" w:pos="567"/>
        </w:tabs>
        <w:spacing w:line="240" w:lineRule="auto"/>
        <w:rPr>
          <w:szCs w:val="22"/>
        </w:rPr>
      </w:pPr>
    </w:p>
    <w:p w14:paraId="1A9B3054" w14:textId="77777777" w:rsidR="00305B02" w:rsidRPr="002F0270" w:rsidRDefault="00305B02">
      <w:pPr>
        <w:tabs>
          <w:tab w:val="clear" w:pos="567"/>
        </w:tabs>
        <w:spacing w:line="240" w:lineRule="auto"/>
        <w:rPr>
          <w:szCs w:val="22"/>
        </w:rPr>
      </w:pPr>
    </w:p>
    <w:p w14:paraId="4E99C155" w14:textId="1042A523"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4.</w:t>
      </w:r>
      <w:r w:rsidRPr="002F0270">
        <w:rPr>
          <w:b/>
          <w:szCs w:val="22"/>
        </w:rPr>
        <w:tab/>
        <w:t>LÄÄKEMUOTO JA SISÄLLÖN MÄÄRÄ</w:t>
      </w:r>
      <w:r w:rsidR="003A2335">
        <w:rPr>
          <w:b/>
          <w:szCs w:val="22"/>
        </w:rPr>
        <w:fldChar w:fldCharType="begin"/>
      </w:r>
      <w:r w:rsidR="003A2335">
        <w:rPr>
          <w:b/>
          <w:szCs w:val="22"/>
        </w:rPr>
        <w:instrText xml:space="preserve"> DOCVARIABLE VAULT_ND_a465e17f-2274-42df-82c4-e822c86828b0 \* MERGEFORMAT </w:instrText>
      </w:r>
      <w:r w:rsidR="003A2335">
        <w:rPr>
          <w:b/>
          <w:szCs w:val="22"/>
        </w:rPr>
        <w:fldChar w:fldCharType="separate"/>
      </w:r>
      <w:r w:rsidR="003A2335">
        <w:rPr>
          <w:b/>
          <w:szCs w:val="22"/>
        </w:rPr>
        <w:t xml:space="preserve"> </w:t>
      </w:r>
      <w:r w:rsidR="003A2335">
        <w:rPr>
          <w:b/>
          <w:szCs w:val="22"/>
        </w:rPr>
        <w:fldChar w:fldCharType="end"/>
      </w:r>
    </w:p>
    <w:p w14:paraId="7B9ACA45" w14:textId="77777777" w:rsidR="00305B02" w:rsidRPr="002F0270" w:rsidRDefault="00305B02">
      <w:pPr>
        <w:tabs>
          <w:tab w:val="clear" w:pos="567"/>
        </w:tabs>
        <w:spacing w:line="240" w:lineRule="auto"/>
        <w:rPr>
          <w:i/>
          <w:szCs w:val="22"/>
        </w:rPr>
      </w:pPr>
    </w:p>
    <w:p w14:paraId="7C4EA496" w14:textId="77777777" w:rsidR="00305B02" w:rsidRPr="002F0270" w:rsidRDefault="00305B02">
      <w:pPr>
        <w:tabs>
          <w:tab w:val="clear" w:pos="567"/>
        </w:tabs>
        <w:spacing w:line="240" w:lineRule="auto"/>
        <w:rPr>
          <w:szCs w:val="22"/>
        </w:rPr>
      </w:pPr>
      <w:r w:rsidRPr="002F0270">
        <w:rPr>
          <w:szCs w:val="22"/>
          <w:highlight w:val="lightGray"/>
        </w:rPr>
        <w:t>Injektioneste, liuos</w:t>
      </w:r>
    </w:p>
    <w:p w14:paraId="700D0181" w14:textId="77777777" w:rsidR="00305B02" w:rsidRPr="002F0270" w:rsidRDefault="00305B02">
      <w:pPr>
        <w:tabs>
          <w:tab w:val="clear" w:pos="567"/>
        </w:tabs>
        <w:spacing w:line="240" w:lineRule="auto"/>
        <w:rPr>
          <w:szCs w:val="22"/>
        </w:rPr>
      </w:pPr>
    </w:p>
    <w:p w14:paraId="3DFFAB2C" w14:textId="77777777" w:rsidR="00305B02" w:rsidRPr="002F0270" w:rsidRDefault="00305B02">
      <w:pPr>
        <w:tabs>
          <w:tab w:val="clear" w:pos="567"/>
        </w:tabs>
        <w:spacing w:line="240" w:lineRule="auto"/>
        <w:rPr>
          <w:szCs w:val="22"/>
        </w:rPr>
      </w:pPr>
      <w:r w:rsidRPr="002F0270">
        <w:t>4 esitäytettyä kynää. Osa monipakkausta; ei saa myydä erikseen.</w:t>
      </w:r>
    </w:p>
    <w:p w14:paraId="145693D3" w14:textId="77777777" w:rsidR="00305B02" w:rsidRPr="002F0270" w:rsidRDefault="00305B02">
      <w:pPr>
        <w:tabs>
          <w:tab w:val="clear" w:pos="567"/>
        </w:tabs>
        <w:spacing w:line="240" w:lineRule="auto"/>
        <w:rPr>
          <w:szCs w:val="22"/>
        </w:rPr>
      </w:pPr>
    </w:p>
    <w:p w14:paraId="5871BB26" w14:textId="77777777" w:rsidR="00305B02" w:rsidRPr="002F0270" w:rsidRDefault="00305B02">
      <w:pPr>
        <w:tabs>
          <w:tab w:val="clear" w:pos="567"/>
        </w:tabs>
        <w:spacing w:line="240" w:lineRule="auto"/>
        <w:rPr>
          <w:szCs w:val="22"/>
        </w:rPr>
      </w:pPr>
    </w:p>
    <w:p w14:paraId="1E25952C" w14:textId="1347D33B"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5.</w:t>
      </w:r>
      <w:r w:rsidRPr="002F0270">
        <w:rPr>
          <w:b/>
          <w:szCs w:val="22"/>
        </w:rPr>
        <w:tab/>
        <w:t>ANTOTAPA JA TARVITTAESSA ANTOREITTI (ANTOREITIT)</w:t>
      </w:r>
      <w:r w:rsidR="003A2335">
        <w:rPr>
          <w:b/>
          <w:szCs w:val="22"/>
        </w:rPr>
        <w:fldChar w:fldCharType="begin"/>
      </w:r>
      <w:r w:rsidR="003A2335">
        <w:rPr>
          <w:b/>
          <w:szCs w:val="22"/>
        </w:rPr>
        <w:instrText xml:space="preserve"> DOCVARIABLE VAULT_ND_928dd71d-9e6d-4fbd-ba06-9b8d73f72642 \* MERGEFORMAT </w:instrText>
      </w:r>
      <w:r w:rsidR="003A2335">
        <w:rPr>
          <w:b/>
          <w:szCs w:val="22"/>
        </w:rPr>
        <w:fldChar w:fldCharType="separate"/>
      </w:r>
      <w:r w:rsidR="003A2335">
        <w:rPr>
          <w:b/>
          <w:szCs w:val="22"/>
        </w:rPr>
        <w:t xml:space="preserve"> </w:t>
      </w:r>
      <w:r w:rsidR="003A2335">
        <w:rPr>
          <w:b/>
          <w:szCs w:val="22"/>
        </w:rPr>
        <w:fldChar w:fldCharType="end"/>
      </w:r>
    </w:p>
    <w:p w14:paraId="22D86FD6" w14:textId="77777777" w:rsidR="00305B02" w:rsidRPr="002F0270" w:rsidRDefault="00305B02">
      <w:pPr>
        <w:tabs>
          <w:tab w:val="clear" w:pos="567"/>
        </w:tabs>
        <w:spacing w:line="240" w:lineRule="auto"/>
        <w:rPr>
          <w:i/>
          <w:szCs w:val="22"/>
        </w:rPr>
      </w:pPr>
    </w:p>
    <w:p w14:paraId="644716B8" w14:textId="77777777" w:rsidR="00305B02" w:rsidRPr="002F0270" w:rsidRDefault="00305B02">
      <w:pPr>
        <w:tabs>
          <w:tab w:val="clear" w:pos="567"/>
        </w:tabs>
        <w:spacing w:line="240" w:lineRule="auto"/>
        <w:rPr>
          <w:szCs w:val="22"/>
        </w:rPr>
      </w:pPr>
      <w:r w:rsidRPr="002F0270">
        <w:t xml:space="preserve">Vain yhtä käyttökertaa varten </w:t>
      </w:r>
    </w:p>
    <w:p w14:paraId="163F709B" w14:textId="77777777" w:rsidR="00305B02" w:rsidRPr="002F0270" w:rsidRDefault="00305B02">
      <w:pPr>
        <w:tabs>
          <w:tab w:val="clear" w:pos="567"/>
        </w:tabs>
        <w:spacing w:line="240" w:lineRule="auto"/>
        <w:rPr>
          <w:szCs w:val="22"/>
        </w:rPr>
      </w:pPr>
      <w:r w:rsidRPr="002F0270">
        <w:t xml:space="preserve">Kerran viikossa </w:t>
      </w:r>
    </w:p>
    <w:p w14:paraId="1ACFA308" w14:textId="77777777" w:rsidR="00305B02" w:rsidRPr="002F0270" w:rsidRDefault="00305B02">
      <w:pPr>
        <w:tabs>
          <w:tab w:val="clear" w:pos="567"/>
        </w:tabs>
        <w:spacing w:line="240" w:lineRule="auto"/>
        <w:rPr>
          <w:szCs w:val="22"/>
        </w:rPr>
      </w:pPr>
    </w:p>
    <w:p w14:paraId="2AAE30A4" w14:textId="77777777" w:rsidR="00305B02" w:rsidRPr="002F0270" w:rsidRDefault="00305B02">
      <w:pPr>
        <w:tabs>
          <w:tab w:val="clear" w:pos="567"/>
        </w:tabs>
        <w:spacing w:line="240" w:lineRule="auto"/>
        <w:rPr>
          <w:szCs w:val="22"/>
        </w:rPr>
      </w:pPr>
      <w:r w:rsidRPr="002F0270">
        <w:t xml:space="preserve">Helpota muistamista merkitsemällä päivä, jolloin haluat pistää lääkkeen. </w:t>
      </w:r>
    </w:p>
    <w:p w14:paraId="778CC909" w14:textId="77777777" w:rsidR="00305B02" w:rsidRPr="002F0270"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2F0270" w14:paraId="0FE1D29D" w14:textId="77777777">
        <w:tc>
          <w:tcPr>
            <w:tcW w:w="1231" w:type="dxa"/>
            <w:tcBorders>
              <w:top w:val="nil"/>
              <w:left w:val="nil"/>
              <w:bottom w:val="nil"/>
              <w:right w:val="nil"/>
            </w:tcBorders>
            <w:shd w:val="clear" w:color="auto" w:fill="auto"/>
          </w:tcPr>
          <w:p w14:paraId="6F0946B8" w14:textId="77777777" w:rsidR="00305B02" w:rsidRPr="002F0270" w:rsidRDefault="00305B02">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51EAE2C6" w14:textId="77777777" w:rsidR="00305B02" w:rsidRPr="002F0270" w:rsidRDefault="00305B02">
            <w:pPr>
              <w:tabs>
                <w:tab w:val="clear" w:pos="567"/>
              </w:tabs>
              <w:spacing w:line="240" w:lineRule="auto"/>
              <w:jc w:val="center"/>
              <w:rPr>
                <w:szCs w:val="22"/>
              </w:rPr>
            </w:pPr>
            <w:r w:rsidRPr="002F0270">
              <w:t>Ma</w:t>
            </w:r>
          </w:p>
        </w:tc>
        <w:tc>
          <w:tcPr>
            <w:tcW w:w="1232" w:type="dxa"/>
            <w:tcBorders>
              <w:top w:val="nil"/>
              <w:left w:val="nil"/>
              <w:bottom w:val="single" w:sz="4" w:space="0" w:color="auto"/>
              <w:right w:val="nil"/>
            </w:tcBorders>
            <w:shd w:val="clear" w:color="auto" w:fill="auto"/>
          </w:tcPr>
          <w:p w14:paraId="3B0AAF5B" w14:textId="77777777" w:rsidR="00305B02" w:rsidRPr="002F0270" w:rsidRDefault="00305B02">
            <w:pPr>
              <w:tabs>
                <w:tab w:val="clear" w:pos="567"/>
              </w:tabs>
              <w:spacing w:line="240" w:lineRule="auto"/>
              <w:jc w:val="center"/>
              <w:rPr>
                <w:szCs w:val="22"/>
              </w:rPr>
            </w:pPr>
            <w:r w:rsidRPr="002F0270">
              <w:t>Ti</w:t>
            </w:r>
          </w:p>
        </w:tc>
        <w:tc>
          <w:tcPr>
            <w:tcW w:w="1232" w:type="dxa"/>
            <w:tcBorders>
              <w:top w:val="nil"/>
              <w:left w:val="nil"/>
              <w:bottom w:val="single" w:sz="4" w:space="0" w:color="auto"/>
              <w:right w:val="nil"/>
            </w:tcBorders>
            <w:shd w:val="clear" w:color="auto" w:fill="auto"/>
          </w:tcPr>
          <w:p w14:paraId="23F5FF57" w14:textId="77777777" w:rsidR="00305B02" w:rsidRPr="002F0270" w:rsidRDefault="00305B02">
            <w:pPr>
              <w:tabs>
                <w:tab w:val="clear" w:pos="567"/>
              </w:tabs>
              <w:spacing w:line="240" w:lineRule="auto"/>
              <w:jc w:val="center"/>
              <w:rPr>
                <w:szCs w:val="22"/>
              </w:rPr>
            </w:pPr>
            <w:r w:rsidRPr="002F0270">
              <w:t>Ke</w:t>
            </w:r>
          </w:p>
        </w:tc>
        <w:tc>
          <w:tcPr>
            <w:tcW w:w="1232" w:type="dxa"/>
            <w:tcBorders>
              <w:top w:val="nil"/>
              <w:left w:val="nil"/>
              <w:bottom w:val="single" w:sz="4" w:space="0" w:color="auto"/>
              <w:right w:val="nil"/>
            </w:tcBorders>
            <w:shd w:val="clear" w:color="auto" w:fill="auto"/>
          </w:tcPr>
          <w:p w14:paraId="2F5178CF" w14:textId="77777777" w:rsidR="00305B02" w:rsidRPr="002F0270" w:rsidRDefault="00305B02">
            <w:pPr>
              <w:tabs>
                <w:tab w:val="clear" w:pos="567"/>
              </w:tabs>
              <w:spacing w:line="240" w:lineRule="auto"/>
              <w:jc w:val="center"/>
              <w:rPr>
                <w:szCs w:val="22"/>
              </w:rPr>
            </w:pPr>
            <w:r w:rsidRPr="002F0270">
              <w:t>To</w:t>
            </w:r>
          </w:p>
        </w:tc>
        <w:tc>
          <w:tcPr>
            <w:tcW w:w="1232" w:type="dxa"/>
            <w:tcBorders>
              <w:top w:val="nil"/>
              <w:left w:val="nil"/>
              <w:bottom w:val="single" w:sz="4" w:space="0" w:color="auto"/>
              <w:right w:val="nil"/>
            </w:tcBorders>
            <w:shd w:val="clear" w:color="auto" w:fill="auto"/>
          </w:tcPr>
          <w:p w14:paraId="63946C9F" w14:textId="77777777" w:rsidR="00305B02" w:rsidRPr="002F0270" w:rsidRDefault="00305B02">
            <w:pPr>
              <w:tabs>
                <w:tab w:val="clear" w:pos="567"/>
              </w:tabs>
              <w:spacing w:line="240" w:lineRule="auto"/>
              <w:jc w:val="center"/>
              <w:rPr>
                <w:szCs w:val="22"/>
              </w:rPr>
            </w:pPr>
            <w:r w:rsidRPr="002F0270">
              <w:t>Pe</w:t>
            </w:r>
          </w:p>
        </w:tc>
        <w:tc>
          <w:tcPr>
            <w:tcW w:w="1232" w:type="dxa"/>
            <w:tcBorders>
              <w:top w:val="nil"/>
              <w:left w:val="nil"/>
              <w:bottom w:val="single" w:sz="4" w:space="0" w:color="auto"/>
              <w:right w:val="nil"/>
            </w:tcBorders>
            <w:shd w:val="clear" w:color="auto" w:fill="auto"/>
          </w:tcPr>
          <w:p w14:paraId="5017FE48" w14:textId="77777777" w:rsidR="00305B02" w:rsidRPr="002F0270" w:rsidRDefault="00305B02">
            <w:pPr>
              <w:tabs>
                <w:tab w:val="clear" w:pos="567"/>
              </w:tabs>
              <w:spacing w:line="240" w:lineRule="auto"/>
              <w:jc w:val="center"/>
              <w:rPr>
                <w:szCs w:val="22"/>
              </w:rPr>
            </w:pPr>
            <w:r w:rsidRPr="002F0270">
              <w:t>La</w:t>
            </w:r>
          </w:p>
        </w:tc>
        <w:tc>
          <w:tcPr>
            <w:tcW w:w="1232" w:type="dxa"/>
            <w:tcBorders>
              <w:top w:val="nil"/>
              <w:left w:val="nil"/>
              <w:bottom w:val="single" w:sz="4" w:space="0" w:color="auto"/>
              <w:right w:val="nil"/>
            </w:tcBorders>
            <w:shd w:val="clear" w:color="auto" w:fill="auto"/>
          </w:tcPr>
          <w:p w14:paraId="4382E6EC" w14:textId="77777777" w:rsidR="00305B02" w:rsidRPr="002F0270" w:rsidRDefault="00305B02">
            <w:pPr>
              <w:tabs>
                <w:tab w:val="clear" w:pos="567"/>
              </w:tabs>
              <w:spacing w:line="240" w:lineRule="auto"/>
              <w:jc w:val="center"/>
              <w:rPr>
                <w:szCs w:val="22"/>
              </w:rPr>
            </w:pPr>
            <w:r w:rsidRPr="002F0270">
              <w:t>Su</w:t>
            </w:r>
          </w:p>
        </w:tc>
      </w:tr>
      <w:tr w:rsidR="00305B02" w:rsidRPr="002F0270" w14:paraId="37253E6D" w14:textId="77777777">
        <w:tc>
          <w:tcPr>
            <w:tcW w:w="1231" w:type="dxa"/>
            <w:tcBorders>
              <w:top w:val="nil"/>
              <w:left w:val="nil"/>
              <w:bottom w:val="nil"/>
              <w:right w:val="single" w:sz="4" w:space="0" w:color="auto"/>
            </w:tcBorders>
            <w:shd w:val="clear" w:color="auto" w:fill="auto"/>
          </w:tcPr>
          <w:p w14:paraId="65599392" w14:textId="77777777" w:rsidR="00305B02" w:rsidRPr="002F0270" w:rsidRDefault="00305B02">
            <w:pPr>
              <w:tabs>
                <w:tab w:val="clear" w:pos="567"/>
              </w:tabs>
              <w:spacing w:line="240" w:lineRule="auto"/>
              <w:rPr>
                <w:szCs w:val="22"/>
              </w:rPr>
            </w:pPr>
            <w:r w:rsidRPr="002F0270">
              <w:t>Viikko 1</w:t>
            </w:r>
          </w:p>
        </w:tc>
        <w:tc>
          <w:tcPr>
            <w:tcW w:w="1232" w:type="dxa"/>
            <w:tcBorders>
              <w:top w:val="single" w:sz="4" w:space="0" w:color="auto"/>
              <w:left w:val="single" w:sz="4" w:space="0" w:color="auto"/>
              <w:bottom w:val="single" w:sz="4" w:space="0" w:color="auto"/>
            </w:tcBorders>
            <w:shd w:val="clear" w:color="auto" w:fill="auto"/>
          </w:tcPr>
          <w:p w14:paraId="387F2D45"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1F872C2"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35722EA"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0E34BD2"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AE0757B"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007C062"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46C3B21" w14:textId="77777777" w:rsidR="00305B02" w:rsidRPr="002F0270" w:rsidRDefault="00305B02">
            <w:pPr>
              <w:tabs>
                <w:tab w:val="clear" w:pos="567"/>
              </w:tabs>
              <w:spacing w:line="240" w:lineRule="auto"/>
              <w:rPr>
                <w:szCs w:val="22"/>
              </w:rPr>
            </w:pPr>
          </w:p>
        </w:tc>
      </w:tr>
      <w:tr w:rsidR="00305B02" w:rsidRPr="002F0270" w14:paraId="07FD4173" w14:textId="77777777">
        <w:tc>
          <w:tcPr>
            <w:tcW w:w="1231" w:type="dxa"/>
            <w:tcBorders>
              <w:top w:val="nil"/>
              <w:left w:val="nil"/>
              <w:bottom w:val="nil"/>
              <w:right w:val="single" w:sz="4" w:space="0" w:color="auto"/>
            </w:tcBorders>
            <w:shd w:val="clear" w:color="auto" w:fill="auto"/>
          </w:tcPr>
          <w:p w14:paraId="2AD8A27B" w14:textId="77777777" w:rsidR="00305B02" w:rsidRPr="002F0270" w:rsidRDefault="00305B02">
            <w:pPr>
              <w:tabs>
                <w:tab w:val="clear" w:pos="567"/>
              </w:tabs>
              <w:spacing w:line="240" w:lineRule="auto"/>
              <w:rPr>
                <w:szCs w:val="22"/>
              </w:rPr>
            </w:pPr>
            <w:r w:rsidRPr="002F0270">
              <w:t>Viikko 2</w:t>
            </w:r>
          </w:p>
        </w:tc>
        <w:tc>
          <w:tcPr>
            <w:tcW w:w="1232" w:type="dxa"/>
            <w:tcBorders>
              <w:top w:val="single" w:sz="4" w:space="0" w:color="auto"/>
              <w:left w:val="single" w:sz="4" w:space="0" w:color="auto"/>
              <w:bottom w:val="single" w:sz="4" w:space="0" w:color="auto"/>
            </w:tcBorders>
            <w:shd w:val="clear" w:color="auto" w:fill="auto"/>
          </w:tcPr>
          <w:p w14:paraId="53DE1C14"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AE80B7A"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30D037E"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54BA6C8"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24A0E5D"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E15F01C"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AA93259" w14:textId="77777777" w:rsidR="00305B02" w:rsidRPr="002F0270" w:rsidRDefault="00305B02">
            <w:pPr>
              <w:tabs>
                <w:tab w:val="clear" w:pos="567"/>
              </w:tabs>
              <w:spacing w:line="240" w:lineRule="auto"/>
              <w:rPr>
                <w:szCs w:val="22"/>
              </w:rPr>
            </w:pPr>
          </w:p>
        </w:tc>
      </w:tr>
      <w:tr w:rsidR="00305B02" w:rsidRPr="002F0270" w14:paraId="0432512B" w14:textId="77777777">
        <w:tc>
          <w:tcPr>
            <w:tcW w:w="1231" w:type="dxa"/>
            <w:tcBorders>
              <w:top w:val="nil"/>
              <w:left w:val="nil"/>
              <w:bottom w:val="nil"/>
              <w:right w:val="single" w:sz="4" w:space="0" w:color="auto"/>
            </w:tcBorders>
            <w:shd w:val="clear" w:color="auto" w:fill="auto"/>
          </w:tcPr>
          <w:p w14:paraId="19C48656" w14:textId="77777777" w:rsidR="00305B02" w:rsidRPr="002F0270" w:rsidRDefault="00305B02">
            <w:pPr>
              <w:tabs>
                <w:tab w:val="clear" w:pos="567"/>
              </w:tabs>
              <w:spacing w:line="240" w:lineRule="auto"/>
              <w:rPr>
                <w:szCs w:val="22"/>
              </w:rPr>
            </w:pPr>
            <w:r w:rsidRPr="002F0270">
              <w:t>Viikko 3</w:t>
            </w:r>
          </w:p>
        </w:tc>
        <w:tc>
          <w:tcPr>
            <w:tcW w:w="1232" w:type="dxa"/>
            <w:tcBorders>
              <w:top w:val="single" w:sz="4" w:space="0" w:color="auto"/>
              <w:left w:val="single" w:sz="4" w:space="0" w:color="auto"/>
              <w:bottom w:val="single" w:sz="4" w:space="0" w:color="auto"/>
            </w:tcBorders>
            <w:shd w:val="clear" w:color="auto" w:fill="auto"/>
          </w:tcPr>
          <w:p w14:paraId="23625581"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E76FB8D"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59D00DB"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336809C"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CF0E393"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0573E78"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E0440AE" w14:textId="77777777" w:rsidR="00305B02" w:rsidRPr="002F0270" w:rsidRDefault="00305B02">
            <w:pPr>
              <w:tabs>
                <w:tab w:val="clear" w:pos="567"/>
              </w:tabs>
              <w:spacing w:line="240" w:lineRule="auto"/>
              <w:rPr>
                <w:szCs w:val="22"/>
              </w:rPr>
            </w:pPr>
          </w:p>
        </w:tc>
      </w:tr>
      <w:tr w:rsidR="00305B02" w:rsidRPr="002F0270" w14:paraId="1821F3E0" w14:textId="77777777">
        <w:tc>
          <w:tcPr>
            <w:tcW w:w="1231" w:type="dxa"/>
            <w:tcBorders>
              <w:top w:val="nil"/>
              <w:left w:val="nil"/>
              <w:bottom w:val="nil"/>
              <w:right w:val="single" w:sz="4" w:space="0" w:color="auto"/>
            </w:tcBorders>
            <w:shd w:val="clear" w:color="auto" w:fill="auto"/>
          </w:tcPr>
          <w:p w14:paraId="19609F23" w14:textId="77777777" w:rsidR="00305B02" w:rsidRPr="002F0270" w:rsidRDefault="00305B02">
            <w:pPr>
              <w:tabs>
                <w:tab w:val="clear" w:pos="567"/>
              </w:tabs>
              <w:spacing w:line="240" w:lineRule="auto"/>
              <w:rPr>
                <w:szCs w:val="22"/>
              </w:rPr>
            </w:pPr>
            <w:r w:rsidRPr="002F0270">
              <w:t>Viikko 4</w:t>
            </w:r>
          </w:p>
        </w:tc>
        <w:tc>
          <w:tcPr>
            <w:tcW w:w="1232" w:type="dxa"/>
            <w:tcBorders>
              <w:top w:val="single" w:sz="4" w:space="0" w:color="auto"/>
              <w:left w:val="single" w:sz="4" w:space="0" w:color="auto"/>
              <w:bottom w:val="single" w:sz="4" w:space="0" w:color="auto"/>
            </w:tcBorders>
            <w:shd w:val="clear" w:color="auto" w:fill="auto"/>
          </w:tcPr>
          <w:p w14:paraId="2AC5C441"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006B07B"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BAD215F"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BE60650"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28D1982"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A186007"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428B12E" w14:textId="77777777" w:rsidR="00305B02" w:rsidRPr="002F0270" w:rsidRDefault="00305B02">
            <w:pPr>
              <w:tabs>
                <w:tab w:val="clear" w:pos="567"/>
              </w:tabs>
              <w:spacing w:line="240" w:lineRule="auto"/>
              <w:rPr>
                <w:szCs w:val="22"/>
              </w:rPr>
            </w:pPr>
          </w:p>
        </w:tc>
      </w:tr>
    </w:tbl>
    <w:p w14:paraId="69959AC2" w14:textId="77777777" w:rsidR="00305B02" w:rsidRPr="002F0270" w:rsidRDefault="00305B02">
      <w:pPr>
        <w:tabs>
          <w:tab w:val="clear" w:pos="567"/>
        </w:tabs>
        <w:spacing w:line="240" w:lineRule="auto"/>
        <w:rPr>
          <w:szCs w:val="22"/>
        </w:rPr>
      </w:pPr>
    </w:p>
    <w:p w14:paraId="2B5F0222" w14:textId="77777777" w:rsidR="00305B02" w:rsidRPr="002F0270" w:rsidRDefault="00305B02">
      <w:pPr>
        <w:tabs>
          <w:tab w:val="clear" w:pos="567"/>
        </w:tabs>
        <w:spacing w:line="240" w:lineRule="auto"/>
        <w:rPr>
          <w:szCs w:val="22"/>
        </w:rPr>
      </w:pPr>
      <w:r w:rsidRPr="00C32CDD">
        <w:t>Lue pakkausseloste ennen käyttöä.</w:t>
      </w:r>
    </w:p>
    <w:p w14:paraId="76E19D47" w14:textId="77777777" w:rsidR="00305B02" w:rsidRPr="002F0270" w:rsidRDefault="00305B02">
      <w:pPr>
        <w:tabs>
          <w:tab w:val="clear" w:pos="567"/>
        </w:tabs>
        <w:autoSpaceDE w:val="0"/>
        <w:autoSpaceDN w:val="0"/>
        <w:adjustRightInd w:val="0"/>
        <w:spacing w:line="240" w:lineRule="auto"/>
        <w:ind w:left="432" w:hanging="432"/>
        <w:rPr>
          <w:szCs w:val="22"/>
        </w:rPr>
      </w:pPr>
      <w:r w:rsidRPr="002F0270">
        <w:t xml:space="preserve">Ihon alle </w:t>
      </w:r>
    </w:p>
    <w:p w14:paraId="485B9F35" w14:textId="77777777" w:rsidR="00305B02" w:rsidRPr="002F0270" w:rsidRDefault="00305B02">
      <w:pPr>
        <w:tabs>
          <w:tab w:val="clear" w:pos="567"/>
        </w:tabs>
        <w:autoSpaceDE w:val="0"/>
        <w:autoSpaceDN w:val="0"/>
        <w:adjustRightInd w:val="0"/>
        <w:spacing w:line="240" w:lineRule="auto"/>
        <w:ind w:left="432" w:hanging="432"/>
        <w:rPr>
          <w:szCs w:val="22"/>
        </w:rPr>
      </w:pPr>
    </w:p>
    <w:p w14:paraId="7DF79C2D" w14:textId="77777777" w:rsidR="00305B02" w:rsidRPr="002F0270" w:rsidRDefault="00305B02">
      <w:pPr>
        <w:tabs>
          <w:tab w:val="clear" w:pos="567"/>
        </w:tabs>
        <w:autoSpaceDE w:val="0"/>
        <w:autoSpaceDN w:val="0"/>
        <w:adjustRightInd w:val="0"/>
        <w:spacing w:line="240" w:lineRule="auto"/>
        <w:ind w:left="432" w:hanging="432"/>
        <w:rPr>
          <w:szCs w:val="22"/>
        </w:rPr>
      </w:pPr>
    </w:p>
    <w:p w14:paraId="1F2F6814" w14:textId="72158012" w:rsidR="00305B02" w:rsidRPr="002F0270"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6.</w:t>
      </w:r>
      <w:r w:rsidRPr="002F0270">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VAULT_ND_3435df9b-783b-4f34-b141-f2eb8a070c44 \* MERGEFORMAT </w:instrText>
      </w:r>
      <w:r w:rsidR="003A2335">
        <w:rPr>
          <w:b/>
          <w:szCs w:val="22"/>
        </w:rPr>
        <w:fldChar w:fldCharType="separate"/>
      </w:r>
      <w:r w:rsidR="003A2335">
        <w:rPr>
          <w:b/>
          <w:szCs w:val="22"/>
        </w:rPr>
        <w:t xml:space="preserve"> </w:t>
      </w:r>
      <w:r w:rsidR="003A2335">
        <w:rPr>
          <w:b/>
          <w:szCs w:val="22"/>
        </w:rPr>
        <w:fldChar w:fldCharType="end"/>
      </w:r>
    </w:p>
    <w:p w14:paraId="78B8994F" w14:textId="77777777" w:rsidR="00305B02" w:rsidRPr="002F0270" w:rsidRDefault="00305B02">
      <w:pPr>
        <w:keepNext/>
        <w:tabs>
          <w:tab w:val="clear" w:pos="567"/>
        </w:tabs>
        <w:spacing w:line="240" w:lineRule="auto"/>
        <w:rPr>
          <w:szCs w:val="22"/>
        </w:rPr>
      </w:pPr>
    </w:p>
    <w:p w14:paraId="5CDE67EE" w14:textId="644E0928" w:rsidR="00305B02" w:rsidRPr="002F0270" w:rsidRDefault="00305B02">
      <w:pPr>
        <w:keepNext/>
        <w:tabs>
          <w:tab w:val="clear" w:pos="567"/>
        </w:tabs>
        <w:spacing w:line="240" w:lineRule="auto"/>
        <w:outlineLvl w:val="0"/>
        <w:rPr>
          <w:szCs w:val="22"/>
        </w:rPr>
      </w:pPr>
      <w:r w:rsidRPr="002F0270">
        <w:t>Ei lasten ulottuville eikä näkyville.</w:t>
      </w:r>
      <w:fldSimple w:instr=" DOCVARIABLE vault_nd_4766a16f-0960-4f3c-a9b8-18f64c1a6a4d \* MERGEFORMAT ">
        <w:r w:rsidR="003A2335">
          <w:t xml:space="preserve"> </w:t>
        </w:r>
      </w:fldSimple>
    </w:p>
    <w:p w14:paraId="5B45F598" w14:textId="77777777" w:rsidR="00305B02" w:rsidRPr="002F0270" w:rsidRDefault="00305B02">
      <w:pPr>
        <w:tabs>
          <w:tab w:val="clear" w:pos="567"/>
        </w:tabs>
        <w:spacing w:line="240" w:lineRule="auto"/>
        <w:rPr>
          <w:szCs w:val="22"/>
        </w:rPr>
      </w:pPr>
    </w:p>
    <w:p w14:paraId="25EBA3C8" w14:textId="77777777" w:rsidR="00305B02" w:rsidRPr="002F0270" w:rsidRDefault="00305B02">
      <w:pPr>
        <w:tabs>
          <w:tab w:val="clear" w:pos="567"/>
        </w:tabs>
        <w:spacing w:line="240" w:lineRule="auto"/>
        <w:rPr>
          <w:szCs w:val="22"/>
        </w:rPr>
      </w:pPr>
    </w:p>
    <w:p w14:paraId="5BF70825" w14:textId="4C7CD35C"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7.</w:t>
      </w:r>
      <w:r w:rsidRPr="002F0270">
        <w:rPr>
          <w:b/>
          <w:szCs w:val="22"/>
        </w:rPr>
        <w:tab/>
        <w:t>MUU ERITYISVAROITUS (MUUT ERITYISVAROITUKSET), JOS TARPEEN</w:t>
      </w:r>
      <w:r w:rsidR="003A2335">
        <w:rPr>
          <w:b/>
          <w:szCs w:val="22"/>
        </w:rPr>
        <w:fldChar w:fldCharType="begin"/>
      </w:r>
      <w:r w:rsidR="003A2335">
        <w:rPr>
          <w:b/>
          <w:szCs w:val="22"/>
        </w:rPr>
        <w:instrText xml:space="preserve"> DOCVARIABLE VAULT_ND_12c725a9-e494-4f1d-9224-22ecb8cfdcd9 \* MERGEFORMAT </w:instrText>
      </w:r>
      <w:r w:rsidR="003A2335">
        <w:rPr>
          <w:b/>
          <w:szCs w:val="22"/>
        </w:rPr>
        <w:fldChar w:fldCharType="separate"/>
      </w:r>
      <w:r w:rsidR="003A2335">
        <w:rPr>
          <w:b/>
          <w:szCs w:val="22"/>
        </w:rPr>
        <w:t xml:space="preserve"> </w:t>
      </w:r>
      <w:r w:rsidR="003A2335">
        <w:rPr>
          <w:b/>
          <w:szCs w:val="22"/>
        </w:rPr>
        <w:fldChar w:fldCharType="end"/>
      </w:r>
    </w:p>
    <w:p w14:paraId="2F006123" w14:textId="77777777" w:rsidR="00305B02" w:rsidRPr="002F0270" w:rsidRDefault="00305B02">
      <w:pPr>
        <w:tabs>
          <w:tab w:val="clear" w:pos="567"/>
        </w:tabs>
        <w:spacing w:line="240" w:lineRule="auto"/>
        <w:rPr>
          <w:szCs w:val="22"/>
        </w:rPr>
      </w:pPr>
    </w:p>
    <w:p w14:paraId="3C9B528F" w14:textId="77777777" w:rsidR="00305B02" w:rsidRPr="002F0270" w:rsidRDefault="00305B02">
      <w:pPr>
        <w:tabs>
          <w:tab w:val="clear" w:pos="567"/>
        </w:tabs>
        <w:spacing w:line="240" w:lineRule="auto"/>
        <w:rPr>
          <w:szCs w:val="22"/>
        </w:rPr>
      </w:pPr>
    </w:p>
    <w:p w14:paraId="2DBAFF6F" w14:textId="53B48A82"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8.</w:t>
      </w:r>
      <w:r w:rsidRPr="002F0270">
        <w:rPr>
          <w:b/>
          <w:szCs w:val="22"/>
        </w:rPr>
        <w:tab/>
        <w:t>VIIMEINEN KÄYTTÖPÄIVÄMÄÄRÄ</w:t>
      </w:r>
      <w:r w:rsidR="003A2335">
        <w:rPr>
          <w:b/>
          <w:szCs w:val="22"/>
        </w:rPr>
        <w:fldChar w:fldCharType="begin"/>
      </w:r>
      <w:r w:rsidR="003A2335">
        <w:rPr>
          <w:b/>
          <w:szCs w:val="22"/>
        </w:rPr>
        <w:instrText xml:space="preserve"> DOCVARIABLE VAULT_ND_149fb3c2-8e77-4c41-b86b-767c7cc308c8 \* MERGEFORMAT </w:instrText>
      </w:r>
      <w:r w:rsidR="003A2335">
        <w:rPr>
          <w:b/>
          <w:szCs w:val="22"/>
        </w:rPr>
        <w:fldChar w:fldCharType="separate"/>
      </w:r>
      <w:r w:rsidR="003A2335">
        <w:rPr>
          <w:b/>
          <w:szCs w:val="22"/>
        </w:rPr>
        <w:t xml:space="preserve"> </w:t>
      </w:r>
      <w:r w:rsidR="003A2335">
        <w:rPr>
          <w:b/>
          <w:szCs w:val="22"/>
        </w:rPr>
        <w:fldChar w:fldCharType="end"/>
      </w:r>
    </w:p>
    <w:p w14:paraId="79E603BC" w14:textId="77777777" w:rsidR="00305B02" w:rsidRPr="002F0270" w:rsidRDefault="00305B02">
      <w:pPr>
        <w:tabs>
          <w:tab w:val="clear" w:pos="567"/>
        </w:tabs>
        <w:spacing w:line="240" w:lineRule="auto"/>
        <w:rPr>
          <w:i/>
          <w:szCs w:val="22"/>
        </w:rPr>
      </w:pPr>
    </w:p>
    <w:p w14:paraId="082A4F44" w14:textId="77777777" w:rsidR="00305B02" w:rsidRPr="002F0270" w:rsidRDefault="00305B02">
      <w:pPr>
        <w:tabs>
          <w:tab w:val="clear" w:pos="567"/>
        </w:tabs>
        <w:spacing w:line="240" w:lineRule="auto"/>
        <w:rPr>
          <w:szCs w:val="22"/>
        </w:rPr>
      </w:pPr>
      <w:r w:rsidRPr="002F0270">
        <w:t>EXP</w:t>
      </w:r>
    </w:p>
    <w:p w14:paraId="5A2FA2DE" w14:textId="77777777" w:rsidR="00305B02" w:rsidRPr="002F0270" w:rsidRDefault="00305B02">
      <w:pPr>
        <w:tabs>
          <w:tab w:val="clear" w:pos="567"/>
        </w:tabs>
        <w:spacing w:line="240" w:lineRule="auto"/>
        <w:rPr>
          <w:szCs w:val="22"/>
        </w:rPr>
      </w:pPr>
    </w:p>
    <w:p w14:paraId="7087FD35" w14:textId="77777777" w:rsidR="00305B02" w:rsidRPr="002F0270" w:rsidRDefault="00305B02">
      <w:pPr>
        <w:tabs>
          <w:tab w:val="clear" w:pos="567"/>
        </w:tabs>
        <w:spacing w:line="240" w:lineRule="auto"/>
        <w:rPr>
          <w:szCs w:val="22"/>
        </w:rPr>
      </w:pPr>
    </w:p>
    <w:p w14:paraId="2C09BCF0" w14:textId="0A6627E6" w:rsidR="00305B02" w:rsidRPr="002F0270"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9.</w:t>
      </w:r>
      <w:r w:rsidRPr="002F0270">
        <w:rPr>
          <w:b/>
          <w:szCs w:val="22"/>
        </w:rPr>
        <w:tab/>
        <w:t>ERITYISET SÄILYTYSOLOSUHTEET</w:t>
      </w:r>
      <w:r w:rsidR="003A2335">
        <w:rPr>
          <w:b/>
          <w:szCs w:val="22"/>
        </w:rPr>
        <w:fldChar w:fldCharType="begin"/>
      </w:r>
      <w:r w:rsidR="003A2335">
        <w:rPr>
          <w:b/>
          <w:szCs w:val="22"/>
        </w:rPr>
        <w:instrText xml:space="preserve"> DOCVARIABLE VAULT_ND_2225e974-f732-4f1f-9a67-82da88d22ddf \* MERGEFORMAT </w:instrText>
      </w:r>
      <w:r w:rsidR="003A2335">
        <w:rPr>
          <w:b/>
          <w:szCs w:val="22"/>
        </w:rPr>
        <w:fldChar w:fldCharType="separate"/>
      </w:r>
      <w:r w:rsidR="003A2335">
        <w:rPr>
          <w:b/>
          <w:szCs w:val="22"/>
        </w:rPr>
        <w:t xml:space="preserve"> </w:t>
      </w:r>
      <w:r w:rsidR="003A2335">
        <w:rPr>
          <w:b/>
          <w:szCs w:val="22"/>
        </w:rPr>
        <w:fldChar w:fldCharType="end"/>
      </w:r>
    </w:p>
    <w:p w14:paraId="0CA1FF35" w14:textId="77777777" w:rsidR="00305B02" w:rsidRPr="002F0270" w:rsidRDefault="00305B02">
      <w:pPr>
        <w:tabs>
          <w:tab w:val="clear" w:pos="567"/>
        </w:tabs>
        <w:spacing w:line="240" w:lineRule="auto"/>
        <w:rPr>
          <w:i/>
          <w:szCs w:val="22"/>
        </w:rPr>
      </w:pPr>
    </w:p>
    <w:p w14:paraId="3DC85AB0" w14:textId="77777777" w:rsidR="00305B02" w:rsidRPr="002F0270" w:rsidRDefault="00305B02">
      <w:pPr>
        <w:tabs>
          <w:tab w:val="clear" w:pos="567"/>
        </w:tabs>
        <w:spacing w:line="240" w:lineRule="auto"/>
        <w:rPr>
          <w:szCs w:val="22"/>
        </w:rPr>
      </w:pPr>
      <w:r w:rsidRPr="002F0270">
        <w:t xml:space="preserve">Säilytä jääkaapissa. </w:t>
      </w:r>
    </w:p>
    <w:p w14:paraId="4A4BE1E3" w14:textId="77777777" w:rsidR="00305B02" w:rsidRPr="002F0270" w:rsidRDefault="00305B02">
      <w:pPr>
        <w:tabs>
          <w:tab w:val="clear" w:pos="567"/>
        </w:tabs>
        <w:spacing w:line="240" w:lineRule="auto"/>
        <w:rPr>
          <w:szCs w:val="22"/>
        </w:rPr>
      </w:pPr>
      <w:r w:rsidRPr="002F0270">
        <w:t xml:space="preserve">Voidaan säilyttää muualla kuin jääkaapissa </w:t>
      </w:r>
      <w:r w:rsidR="00433742">
        <w:t>(alle</w:t>
      </w:r>
      <w:r w:rsidRPr="002F0270">
        <w:t xml:space="preserve"> 30 ºC:ssa) enintään 21 vuorokautta.  </w:t>
      </w:r>
    </w:p>
    <w:p w14:paraId="5C259409" w14:textId="77777777" w:rsidR="00305B02" w:rsidRPr="002F0270" w:rsidRDefault="00305B02">
      <w:pPr>
        <w:tabs>
          <w:tab w:val="clear" w:pos="567"/>
        </w:tabs>
        <w:spacing w:line="240" w:lineRule="auto"/>
        <w:rPr>
          <w:szCs w:val="22"/>
        </w:rPr>
      </w:pPr>
      <w:r w:rsidRPr="002F0270">
        <w:t>Ei saa jäätyä.</w:t>
      </w:r>
    </w:p>
    <w:p w14:paraId="28ACFD8E" w14:textId="77777777" w:rsidR="00305B02" w:rsidRPr="002F0270" w:rsidRDefault="00305B02">
      <w:pPr>
        <w:tabs>
          <w:tab w:val="clear" w:pos="567"/>
        </w:tabs>
        <w:spacing w:line="240" w:lineRule="auto"/>
        <w:ind w:left="567" w:hanging="567"/>
        <w:rPr>
          <w:szCs w:val="22"/>
        </w:rPr>
      </w:pPr>
      <w:r w:rsidRPr="002F0270">
        <w:t>Säilytä alkuperäispakkauksessa. Herkkä valolle.</w:t>
      </w:r>
    </w:p>
    <w:p w14:paraId="0F87F3BA" w14:textId="77777777" w:rsidR="00305B02" w:rsidRPr="002F0270" w:rsidRDefault="00305B02">
      <w:pPr>
        <w:tabs>
          <w:tab w:val="clear" w:pos="567"/>
        </w:tabs>
        <w:spacing w:line="240" w:lineRule="auto"/>
        <w:ind w:left="567" w:hanging="567"/>
        <w:rPr>
          <w:szCs w:val="22"/>
        </w:rPr>
      </w:pPr>
    </w:p>
    <w:p w14:paraId="6D9DD074" w14:textId="77777777" w:rsidR="00305B02" w:rsidRPr="002F0270" w:rsidRDefault="00305B02">
      <w:pPr>
        <w:tabs>
          <w:tab w:val="clear" w:pos="567"/>
        </w:tabs>
        <w:spacing w:line="240" w:lineRule="auto"/>
        <w:ind w:left="567" w:hanging="567"/>
        <w:rPr>
          <w:szCs w:val="22"/>
        </w:rPr>
      </w:pPr>
    </w:p>
    <w:p w14:paraId="5A52E095" w14:textId="63ADC2F0"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10.</w:t>
      </w:r>
      <w:r w:rsidRPr="002F0270">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VAULT_ND_c5e58ce7-2926-477b-a158-449bd009ad43 \* MERGEFORMAT </w:instrText>
      </w:r>
      <w:r w:rsidR="003A2335">
        <w:rPr>
          <w:b/>
          <w:szCs w:val="22"/>
        </w:rPr>
        <w:fldChar w:fldCharType="separate"/>
      </w:r>
      <w:r w:rsidR="003A2335">
        <w:rPr>
          <w:b/>
          <w:szCs w:val="22"/>
        </w:rPr>
        <w:t xml:space="preserve"> </w:t>
      </w:r>
      <w:r w:rsidR="003A2335">
        <w:rPr>
          <w:b/>
          <w:szCs w:val="22"/>
        </w:rPr>
        <w:fldChar w:fldCharType="end"/>
      </w:r>
    </w:p>
    <w:p w14:paraId="387EAA71" w14:textId="77777777" w:rsidR="00305B02" w:rsidRPr="002F0270" w:rsidRDefault="00305B02">
      <w:pPr>
        <w:tabs>
          <w:tab w:val="clear" w:pos="567"/>
        </w:tabs>
        <w:spacing w:line="240" w:lineRule="auto"/>
        <w:rPr>
          <w:i/>
          <w:szCs w:val="22"/>
        </w:rPr>
      </w:pPr>
    </w:p>
    <w:p w14:paraId="6E5D839F" w14:textId="77777777" w:rsidR="00305B02" w:rsidRPr="002F0270" w:rsidRDefault="00305B02">
      <w:pPr>
        <w:tabs>
          <w:tab w:val="clear" w:pos="567"/>
        </w:tabs>
        <w:spacing w:line="240" w:lineRule="auto"/>
        <w:rPr>
          <w:szCs w:val="22"/>
        </w:rPr>
      </w:pPr>
    </w:p>
    <w:p w14:paraId="148F4B0C" w14:textId="2F432B55"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11.</w:t>
      </w:r>
      <w:r w:rsidRPr="002F0270">
        <w:rPr>
          <w:b/>
          <w:szCs w:val="22"/>
        </w:rPr>
        <w:tab/>
        <w:t>MYYNTILUVAN HALTIJAN NIMI JA OSOITE</w:t>
      </w:r>
      <w:r w:rsidR="003A2335">
        <w:rPr>
          <w:b/>
          <w:szCs w:val="22"/>
        </w:rPr>
        <w:fldChar w:fldCharType="begin"/>
      </w:r>
      <w:r w:rsidR="003A2335">
        <w:rPr>
          <w:b/>
          <w:szCs w:val="22"/>
        </w:rPr>
        <w:instrText xml:space="preserve"> DOCVARIABLE VAULT_ND_d4cfb22e-fbca-4ea1-befa-dcc8e043b37a \* MERGEFORMAT </w:instrText>
      </w:r>
      <w:r w:rsidR="003A2335">
        <w:rPr>
          <w:b/>
          <w:szCs w:val="22"/>
        </w:rPr>
        <w:fldChar w:fldCharType="separate"/>
      </w:r>
      <w:r w:rsidR="003A2335">
        <w:rPr>
          <w:b/>
          <w:szCs w:val="22"/>
        </w:rPr>
        <w:t xml:space="preserve"> </w:t>
      </w:r>
      <w:r w:rsidR="003A2335">
        <w:rPr>
          <w:b/>
          <w:szCs w:val="22"/>
        </w:rPr>
        <w:fldChar w:fldCharType="end"/>
      </w:r>
    </w:p>
    <w:p w14:paraId="583ECE92" w14:textId="77777777" w:rsidR="00305B02" w:rsidRPr="002F0270" w:rsidRDefault="00305B02">
      <w:pPr>
        <w:tabs>
          <w:tab w:val="clear" w:pos="567"/>
        </w:tabs>
        <w:spacing w:line="240" w:lineRule="auto"/>
        <w:rPr>
          <w:i/>
          <w:szCs w:val="22"/>
        </w:rPr>
      </w:pPr>
    </w:p>
    <w:p w14:paraId="7C878E41" w14:textId="77777777" w:rsidR="00305B02" w:rsidRPr="002F0270" w:rsidRDefault="00305B02">
      <w:pPr>
        <w:tabs>
          <w:tab w:val="clear" w:pos="567"/>
        </w:tabs>
        <w:autoSpaceDE w:val="0"/>
        <w:autoSpaceDN w:val="0"/>
        <w:adjustRightInd w:val="0"/>
        <w:spacing w:line="240" w:lineRule="auto"/>
        <w:jc w:val="both"/>
        <w:rPr>
          <w:szCs w:val="22"/>
          <w:lang w:eastAsia="en-GB"/>
        </w:rPr>
      </w:pPr>
      <w:r w:rsidRPr="002F0270">
        <w:rPr>
          <w:szCs w:val="22"/>
          <w:lang w:eastAsia="en-GB"/>
        </w:rPr>
        <w:t xml:space="preserve">Eli Lilly Nederland B.V. </w:t>
      </w:r>
    </w:p>
    <w:p w14:paraId="77693DEF" w14:textId="77777777" w:rsidR="00305B02" w:rsidRPr="002F0270" w:rsidRDefault="00305B02">
      <w:pPr>
        <w:tabs>
          <w:tab w:val="clear" w:pos="567"/>
        </w:tabs>
        <w:spacing w:line="240" w:lineRule="auto"/>
        <w:rPr>
          <w:szCs w:val="22"/>
        </w:rPr>
      </w:pPr>
      <w:r w:rsidRPr="002F0270">
        <w:t>Papendorpseweg 83, 3528 BJ Utrecht</w:t>
      </w:r>
    </w:p>
    <w:p w14:paraId="1B79F070" w14:textId="77777777" w:rsidR="00305B02" w:rsidRPr="002F0270" w:rsidRDefault="00305B02">
      <w:pPr>
        <w:tabs>
          <w:tab w:val="clear" w:pos="567"/>
        </w:tabs>
        <w:spacing w:line="240" w:lineRule="auto"/>
        <w:rPr>
          <w:szCs w:val="22"/>
        </w:rPr>
      </w:pPr>
      <w:r w:rsidRPr="002F0270">
        <w:t>Alankomaat</w:t>
      </w:r>
    </w:p>
    <w:p w14:paraId="3009C0D8" w14:textId="77777777" w:rsidR="00305B02" w:rsidRPr="002F0270" w:rsidRDefault="00305B02">
      <w:pPr>
        <w:tabs>
          <w:tab w:val="clear" w:pos="567"/>
        </w:tabs>
        <w:spacing w:line="240" w:lineRule="auto"/>
        <w:rPr>
          <w:szCs w:val="22"/>
        </w:rPr>
      </w:pPr>
    </w:p>
    <w:p w14:paraId="0137F53D" w14:textId="77777777" w:rsidR="00305B02" w:rsidRPr="002F0270" w:rsidRDefault="00305B02">
      <w:pPr>
        <w:tabs>
          <w:tab w:val="clear" w:pos="567"/>
        </w:tabs>
        <w:spacing w:line="240" w:lineRule="auto"/>
        <w:rPr>
          <w:szCs w:val="22"/>
        </w:rPr>
      </w:pPr>
    </w:p>
    <w:p w14:paraId="5AC7E5AC" w14:textId="7DA63EF4"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12.</w:t>
      </w:r>
      <w:r w:rsidRPr="002F0270">
        <w:rPr>
          <w:b/>
          <w:szCs w:val="22"/>
        </w:rPr>
        <w:tab/>
        <w:t>MYYNTILUVAN NUMERO(T)</w:t>
      </w:r>
      <w:r w:rsidR="003A2335">
        <w:rPr>
          <w:b/>
          <w:szCs w:val="22"/>
        </w:rPr>
        <w:fldChar w:fldCharType="begin"/>
      </w:r>
      <w:r w:rsidR="003A2335">
        <w:rPr>
          <w:b/>
          <w:szCs w:val="22"/>
        </w:rPr>
        <w:instrText xml:space="preserve"> DOCVARIABLE VAULT_ND_d7a48508-1bf9-455e-b9e6-1eda5ce949b5 \* MERGEFORMAT </w:instrText>
      </w:r>
      <w:r w:rsidR="003A2335">
        <w:rPr>
          <w:b/>
          <w:szCs w:val="22"/>
        </w:rPr>
        <w:fldChar w:fldCharType="separate"/>
      </w:r>
      <w:r w:rsidR="003A2335">
        <w:rPr>
          <w:b/>
          <w:szCs w:val="22"/>
        </w:rPr>
        <w:t xml:space="preserve"> </w:t>
      </w:r>
      <w:r w:rsidR="003A2335">
        <w:rPr>
          <w:b/>
          <w:szCs w:val="22"/>
        </w:rPr>
        <w:fldChar w:fldCharType="end"/>
      </w:r>
    </w:p>
    <w:p w14:paraId="41C2E063" w14:textId="77777777" w:rsidR="00305B02" w:rsidRPr="002F0270" w:rsidRDefault="00305B02">
      <w:pPr>
        <w:tabs>
          <w:tab w:val="clear" w:pos="567"/>
        </w:tabs>
        <w:spacing w:line="240" w:lineRule="auto"/>
        <w:rPr>
          <w:szCs w:val="22"/>
        </w:rPr>
      </w:pPr>
    </w:p>
    <w:p w14:paraId="6C27004B" w14:textId="1ADECB5D" w:rsidR="00305B02" w:rsidRPr="002F0270" w:rsidRDefault="00305B02">
      <w:pPr>
        <w:tabs>
          <w:tab w:val="clear" w:pos="567"/>
        </w:tabs>
        <w:spacing w:line="240" w:lineRule="auto"/>
        <w:outlineLvl w:val="0"/>
        <w:rPr>
          <w:highlight w:val="lightGray"/>
        </w:rPr>
      </w:pPr>
      <w:r w:rsidRPr="00AB4099">
        <w:t>EU/1/22/1685</w:t>
      </w:r>
      <w:r w:rsidRPr="002F0270">
        <w:t>/009</w:t>
      </w:r>
      <w:fldSimple w:instr=" DOCVARIABLE VAULT_ND_1e133f63-18ed-4340-b007-d4d49fc395ee \* MERGEFORMAT ">
        <w:r w:rsidR="003A2335">
          <w:t xml:space="preserve"> </w:t>
        </w:r>
      </w:fldSimple>
    </w:p>
    <w:p w14:paraId="2F431E48" w14:textId="77777777" w:rsidR="00305B02" w:rsidRPr="002F0270" w:rsidRDefault="00305B02">
      <w:pPr>
        <w:tabs>
          <w:tab w:val="clear" w:pos="567"/>
        </w:tabs>
        <w:spacing w:line="240" w:lineRule="auto"/>
        <w:outlineLvl w:val="0"/>
        <w:rPr>
          <w:szCs w:val="22"/>
        </w:rPr>
      </w:pPr>
    </w:p>
    <w:p w14:paraId="3CED6C53" w14:textId="77777777" w:rsidR="00305B02" w:rsidRPr="002F0270" w:rsidRDefault="00305B02">
      <w:pPr>
        <w:tabs>
          <w:tab w:val="clear" w:pos="567"/>
        </w:tabs>
        <w:spacing w:line="240" w:lineRule="auto"/>
        <w:rPr>
          <w:szCs w:val="22"/>
        </w:rPr>
      </w:pPr>
    </w:p>
    <w:p w14:paraId="7B618085" w14:textId="44BD81A3"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13.</w:t>
      </w:r>
      <w:r w:rsidRPr="002F0270">
        <w:rPr>
          <w:b/>
          <w:szCs w:val="22"/>
        </w:rPr>
        <w:tab/>
        <w:t>ERÄNUMERO</w:t>
      </w:r>
      <w:r w:rsidR="003A2335">
        <w:rPr>
          <w:b/>
          <w:szCs w:val="22"/>
        </w:rPr>
        <w:fldChar w:fldCharType="begin"/>
      </w:r>
      <w:r w:rsidR="003A2335">
        <w:rPr>
          <w:b/>
          <w:szCs w:val="22"/>
        </w:rPr>
        <w:instrText xml:space="preserve"> DOCVARIABLE VAULT_ND_46eae9d2-eaa1-400d-9216-3cf1909fab2b \* MERGEFORMAT </w:instrText>
      </w:r>
      <w:r w:rsidR="003A2335">
        <w:rPr>
          <w:b/>
          <w:szCs w:val="22"/>
        </w:rPr>
        <w:fldChar w:fldCharType="separate"/>
      </w:r>
      <w:r w:rsidR="003A2335">
        <w:rPr>
          <w:b/>
          <w:szCs w:val="22"/>
        </w:rPr>
        <w:t xml:space="preserve"> </w:t>
      </w:r>
      <w:r w:rsidR="003A2335">
        <w:rPr>
          <w:b/>
          <w:szCs w:val="22"/>
        </w:rPr>
        <w:fldChar w:fldCharType="end"/>
      </w:r>
    </w:p>
    <w:p w14:paraId="668C5C62" w14:textId="77777777" w:rsidR="00305B02" w:rsidRPr="002F0270" w:rsidRDefault="00305B02">
      <w:pPr>
        <w:tabs>
          <w:tab w:val="clear" w:pos="567"/>
        </w:tabs>
        <w:spacing w:line="240" w:lineRule="auto"/>
        <w:rPr>
          <w:szCs w:val="22"/>
        </w:rPr>
      </w:pPr>
    </w:p>
    <w:p w14:paraId="31C1155C" w14:textId="77777777" w:rsidR="00305B02" w:rsidRPr="002F0270" w:rsidRDefault="00305B02">
      <w:pPr>
        <w:tabs>
          <w:tab w:val="clear" w:pos="567"/>
        </w:tabs>
        <w:spacing w:line="240" w:lineRule="auto"/>
        <w:rPr>
          <w:szCs w:val="22"/>
        </w:rPr>
      </w:pPr>
      <w:r w:rsidRPr="002F0270">
        <w:t>Lot</w:t>
      </w:r>
    </w:p>
    <w:p w14:paraId="575D4AA1" w14:textId="77777777" w:rsidR="00305B02" w:rsidRPr="002F0270" w:rsidRDefault="00305B02">
      <w:pPr>
        <w:tabs>
          <w:tab w:val="clear" w:pos="567"/>
        </w:tabs>
        <w:spacing w:line="240" w:lineRule="auto"/>
        <w:rPr>
          <w:szCs w:val="22"/>
        </w:rPr>
      </w:pPr>
    </w:p>
    <w:p w14:paraId="3104E505" w14:textId="77777777" w:rsidR="00305B02" w:rsidRPr="002F0270" w:rsidRDefault="00305B02">
      <w:pPr>
        <w:tabs>
          <w:tab w:val="clear" w:pos="567"/>
        </w:tabs>
        <w:spacing w:line="240" w:lineRule="auto"/>
        <w:rPr>
          <w:szCs w:val="22"/>
        </w:rPr>
      </w:pPr>
    </w:p>
    <w:p w14:paraId="23D2C530" w14:textId="21897E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14.</w:t>
      </w:r>
      <w:r w:rsidRPr="002F0270">
        <w:rPr>
          <w:b/>
          <w:szCs w:val="22"/>
        </w:rPr>
        <w:tab/>
        <w:t>YLEINEN TOIMITTAMISLUOKITTELU</w:t>
      </w:r>
      <w:r w:rsidR="003A2335">
        <w:rPr>
          <w:b/>
          <w:szCs w:val="22"/>
        </w:rPr>
        <w:fldChar w:fldCharType="begin"/>
      </w:r>
      <w:r w:rsidR="003A2335">
        <w:rPr>
          <w:b/>
          <w:szCs w:val="22"/>
        </w:rPr>
        <w:instrText xml:space="preserve"> DOCVARIABLE VAULT_ND_8843bfb6-7f4b-4108-b7dc-8c19862b188e \* MERGEFORMAT </w:instrText>
      </w:r>
      <w:r w:rsidR="003A2335">
        <w:rPr>
          <w:b/>
          <w:szCs w:val="22"/>
        </w:rPr>
        <w:fldChar w:fldCharType="separate"/>
      </w:r>
      <w:r w:rsidR="003A2335">
        <w:rPr>
          <w:b/>
          <w:szCs w:val="22"/>
        </w:rPr>
        <w:t xml:space="preserve"> </w:t>
      </w:r>
      <w:r w:rsidR="003A2335">
        <w:rPr>
          <w:b/>
          <w:szCs w:val="22"/>
        </w:rPr>
        <w:fldChar w:fldCharType="end"/>
      </w:r>
    </w:p>
    <w:p w14:paraId="67E38A24" w14:textId="77777777" w:rsidR="00305B02" w:rsidRPr="002F0270" w:rsidRDefault="00305B02">
      <w:pPr>
        <w:suppressLineNumbers/>
        <w:tabs>
          <w:tab w:val="clear" w:pos="567"/>
        </w:tabs>
        <w:spacing w:line="240" w:lineRule="auto"/>
        <w:rPr>
          <w:szCs w:val="22"/>
        </w:rPr>
      </w:pPr>
    </w:p>
    <w:p w14:paraId="1F3780C4" w14:textId="77777777" w:rsidR="00305B02" w:rsidRPr="002F0270" w:rsidRDefault="00305B02">
      <w:pPr>
        <w:tabs>
          <w:tab w:val="clear" w:pos="567"/>
        </w:tabs>
        <w:spacing w:line="240" w:lineRule="auto"/>
        <w:rPr>
          <w:szCs w:val="22"/>
        </w:rPr>
      </w:pPr>
    </w:p>
    <w:p w14:paraId="2F539215" w14:textId="77777777" w:rsidR="00305B02" w:rsidRPr="002F0270" w:rsidRDefault="00305B02">
      <w:pPr>
        <w:keepNext/>
        <w:widowControl w:val="0"/>
        <w:pBdr>
          <w:top w:val="single" w:sz="4" w:space="2" w:color="auto"/>
          <w:left w:val="single" w:sz="4" w:space="4" w:color="auto"/>
          <w:bottom w:val="single" w:sz="4" w:space="1" w:color="auto"/>
          <w:right w:val="single" w:sz="4" w:space="4" w:color="auto"/>
        </w:pBdr>
        <w:tabs>
          <w:tab w:val="clear" w:pos="567"/>
        </w:tabs>
        <w:autoSpaceDE w:val="0"/>
        <w:autoSpaceDN w:val="0"/>
        <w:adjustRightInd w:val="0"/>
        <w:spacing w:line="240" w:lineRule="auto"/>
        <w:ind w:right="119"/>
        <w:rPr>
          <w:szCs w:val="22"/>
        </w:rPr>
      </w:pPr>
      <w:r w:rsidRPr="002F0270">
        <w:rPr>
          <w:b/>
          <w:szCs w:val="22"/>
        </w:rPr>
        <w:t>15.</w:t>
      </w:r>
      <w:r w:rsidRPr="002F0270">
        <w:rPr>
          <w:b/>
          <w:szCs w:val="22"/>
        </w:rPr>
        <w:tab/>
        <w:t>KÄYTTÖOHJEET</w:t>
      </w:r>
    </w:p>
    <w:p w14:paraId="3417EFEB" w14:textId="77777777" w:rsidR="00305B02" w:rsidRPr="002F0270" w:rsidRDefault="00305B02">
      <w:pPr>
        <w:tabs>
          <w:tab w:val="clear" w:pos="567"/>
        </w:tabs>
        <w:spacing w:line="240" w:lineRule="auto"/>
        <w:rPr>
          <w:szCs w:val="22"/>
        </w:rPr>
      </w:pPr>
    </w:p>
    <w:p w14:paraId="155BDE5E" w14:textId="77777777" w:rsidR="00305B02" w:rsidRPr="002F0270" w:rsidRDefault="00305B02">
      <w:pPr>
        <w:tabs>
          <w:tab w:val="clear" w:pos="567"/>
        </w:tabs>
        <w:spacing w:line="240" w:lineRule="auto"/>
        <w:rPr>
          <w:i/>
          <w:szCs w:val="22"/>
        </w:rPr>
      </w:pPr>
    </w:p>
    <w:p w14:paraId="006E8761"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16.</w:t>
      </w:r>
      <w:r w:rsidRPr="002F0270">
        <w:rPr>
          <w:b/>
          <w:szCs w:val="22"/>
        </w:rPr>
        <w:tab/>
        <w:t>TIEDOT PISTEKIRJOITUKSELLA</w:t>
      </w:r>
    </w:p>
    <w:p w14:paraId="2B4C55CD" w14:textId="77777777" w:rsidR="00305B02" w:rsidRPr="002F0270" w:rsidRDefault="00305B02">
      <w:pPr>
        <w:tabs>
          <w:tab w:val="clear" w:pos="567"/>
        </w:tabs>
        <w:spacing w:line="240" w:lineRule="auto"/>
        <w:rPr>
          <w:szCs w:val="22"/>
        </w:rPr>
      </w:pPr>
    </w:p>
    <w:p w14:paraId="2A8470D8" w14:textId="77777777" w:rsidR="00305B02" w:rsidRPr="002F0270" w:rsidRDefault="00305B02">
      <w:pPr>
        <w:tabs>
          <w:tab w:val="clear" w:pos="567"/>
        </w:tabs>
        <w:spacing w:line="240" w:lineRule="auto"/>
        <w:rPr>
          <w:szCs w:val="22"/>
        </w:rPr>
      </w:pPr>
      <w:r w:rsidRPr="002F0270">
        <w:rPr>
          <w:szCs w:val="22"/>
        </w:rPr>
        <w:t>MOUNJARO 7,5 mg</w:t>
      </w:r>
    </w:p>
    <w:p w14:paraId="35E9C581" w14:textId="77777777" w:rsidR="00305B02" w:rsidRPr="002F0270" w:rsidRDefault="00305B02">
      <w:pPr>
        <w:tabs>
          <w:tab w:val="clear" w:pos="567"/>
        </w:tabs>
        <w:spacing w:line="240" w:lineRule="auto"/>
        <w:rPr>
          <w:szCs w:val="22"/>
        </w:rPr>
      </w:pPr>
    </w:p>
    <w:p w14:paraId="644ABC71" w14:textId="77777777" w:rsidR="00305B02" w:rsidRPr="002F0270" w:rsidRDefault="00305B02">
      <w:pPr>
        <w:tabs>
          <w:tab w:val="clear" w:pos="567"/>
        </w:tabs>
        <w:spacing w:line="240" w:lineRule="auto"/>
        <w:rPr>
          <w:szCs w:val="22"/>
        </w:rPr>
      </w:pPr>
    </w:p>
    <w:p w14:paraId="222C23A7"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17.</w:t>
      </w:r>
      <w:r w:rsidRPr="002F0270">
        <w:rPr>
          <w:b/>
          <w:szCs w:val="22"/>
        </w:rPr>
        <w:tab/>
        <w:t>YKSILÖLLINEN TUNNISTE – 2D</w:t>
      </w:r>
      <w:r w:rsidRPr="002F0270">
        <w:rPr>
          <w:b/>
          <w:szCs w:val="22"/>
        </w:rPr>
        <w:noBreakHyphen/>
        <w:t>VIIVAKOODI</w:t>
      </w:r>
    </w:p>
    <w:p w14:paraId="12608707" w14:textId="77777777" w:rsidR="00305B02" w:rsidRPr="002F0270" w:rsidRDefault="00305B02">
      <w:pPr>
        <w:tabs>
          <w:tab w:val="clear" w:pos="567"/>
        </w:tabs>
        <w:spacing w:line="240" w:lineRule="auto"/>
        <w:rPr>
          <w:szCs w:val="22"/>
        </w:rPr>
      </w:pPr>
    </w:p>
    <w:p w14:paraId="1C28C45A" w14:textId="77777777" w:rsidR="00305B02" w:rsidRPr="002F0270" w:rsidRDefault="00305B02">
      <w:pPr>
        <w:tabs>
          <w:tab w:val="clear" w:pos="567"/>
        </w:tabs>
        <w:spacing w:line="240" w:lineRule="auto"/>
        <w:rPr>
          <w:szCs w:val="22"/>
        </w:rPr>
      </w:pPr>
    </w:p>
    <w:p w14:paraId="63017BFF"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18.</w:t>
      </w:r>
      <w:r w:rsidRPr="002F0270">
        <w:rPr>
          <w:b/>
          <w:szCs w:val="22"/>
        </w:rPr>
        <w:tab/>
        <w:t>YKSILÖLLINEN TUNNISTE – LUETTAVISSA OLEVAT TIEDOT</w:t>
      </w:r>
    </w:p>
    <w:p w14:paraId="4AFED488" w14:textId="77777777" w:rsidR="00305B02" w:rsidRPr="002F0270" w:rsidRDefault="00305B02">
      <w:pPr>
        <w:tabs>
          <w:tab w:val="clear" w:pos="567"/>
        </w:tabs>
        <w:spacing w:line="240" w:lineRule="auto"/>
        <w:rPr>
          <w:szCs w:val="22"/>
        </w:rPr>
      </w:pPr>
    </w:p>
    <w:p w14:paraId="2D2C38A7"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F0270">
        <w:br w:type="page"/>
      </w:r>
    </w:p>
    <w:p w14:paraId="148630F1" w14:textId="77777777" w:rsidR="00305B02" w:rsidRPr="002F0270" w:rsidRDefault="00305B02">
      <w:pPr>
        <w:tabs>
          <w:tab w:val="clear" w:pos="567"/>
        </w:tabs>
        <w:spacing w:line="240" w:lineRule="auto"/>
        <w:rPr>
          <w:szCs w:val="22"/>
        </w:rPr>
      </w:pPr>
    </w:p>
    <w:p w14:paraId="7B1051F5"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F0270">
        <w:rPr>
          <w:b/>
          <w:szCs w:val="22"/>
        </w:rPr>
        <w:t>PIENISSÄ SISÄPAKKAUKSISSA ON OLTAVA VÄHINTÄÄN SEURAAVAT MERKINNÄT</w:t>
      </w:r>
    </w:p>
    <w:p w14:paraId="3C251DFD"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6FC41A8"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F0270">
        <w:rPr>
          <w:b/>
          <w:szCs w:val="22"/>
        </w:rPr>
        <w:t>ESITÄYTETYN KYNÄN ETIKETTI</w:t>
      </w:r>
      <w:r w:rsidR="00B76727">
        <w:rPr>
          <w:b/>
          <w:szCs w:val="22"/>
        </w:rPr>
        <w:t>, KERTA-ANNOS</w:t>
      </w:r>
    </w:p>
    <w:p w14:paraId="466FC690" w14:textId="77777777" w:rsidR="00305B02" w:rsidRPr="002F0270" w:rsidRDefault="00305B02">
      <w:pPr>
        <w:tabs>
          <w:tab w:val="clear" w:pos="567"/>
        </w:tabs>
        <w:spacing w:line="240" w:lineRule="auto"/>
        <w:rPr>
          <w:szCs w:val="22"/>
        </w:rPr>
      </w:pPr>
    </w:p>
    <w:p w14:paraId="492157F5" w14:textId="77777777" w:rsidR="00305B02" w:rsidRPr="002F0270" w:rsidRDefault="00305B02">
      <w:pPr>
        <w:tabs>
          <w:tab w:val="clear" w:pos="567"/>
        </w:tabs>
        <w:spacing w:line="240" w:lineRule="auto"/>
        <w:rPr>
          <w:szCs w:val="22"/>
        </w:rPr>
      </w:pPr>
    </w:p>
    <w:p w14:paraId="1F381D16" w14:textId="1BFA3191"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1.</w:t>
      </w:r>
      <w:r w:rsidRPr="002F0270">
        <w:rPr>
          <w:b/>
          <w:szCs w:val="22"/>
        </w:rPr>
        <w:tab/>
        <w:t>LÄÄKEVALMISTEEN NIMI JA TARVITTAESSA ANTOREITTI (ANTOREITIT)</w:t>
      </w:r>
      <w:r w:rsidR="003A2335">
        <w:rPr>
          <w:b/>
          <w:szCs w:val="22"/>
        </w:rPr>
        <w:fldChar w:fldCharType="begin"/>
      </w:r>
      <w:r w:rsidR="003A2335">
        <w:rPr>
          <w:b/>
          <w:szCs w:val="22"/>
        </w:rPr>
        <w:instrText xml:space="preserve"> DOCVARIABLE VAULT_ND_a7481200-7972-44bb-9851-fafba6b5a338 \* MERGEFORMAT </w:instrText>
      </w:r>
      <w:r w:rsidR="003A2335">
        <w:rPr>
          <w:b/>
          <w:szCs w:val="22"/>
        </w:rPr>
        <w:fldChar w:fldCharType="separate"/>
      </w:r>
      <w:r w:rsidR="003A2335">
        <w:rPr>
          <w:b/>
          <w:szCs w:val="22"/>
        </w:rPr>
        <w:t xml:space="preserve"> </w:t>
      </w:r>
      <w:r w:rsidR="003A2335">
        <w:rPr>
          <w:b/>
          <w:szCs w:val="22"/>
        </w:rPr>
        <w:fldChar w:fldCharType="end"/>
      </w:r>
    </w:p>
    <w:p w14:paraId="46C0889E" w14:textId="77777777" w:rsidR="00305B02" w:rsidRPr="002F0270" w:rsidRDefault="00305B02">
      <w:pPr>
        <w:tabs>
          <w:tab w:val="clear" w:pos="567"/>
        </w:tabs>
        <w:spacing w:line="240" w:lineRule="auto"/>
        <w:rPr>
          <w:szCs w:val="22"/>
        </w:rPr>
      </w:pPr>
    </w:p>
    <w:p w14:paraId="6345F501" w14:textId="77777777" w:rsidR="00305B02" w:rsidRPr="00266B9E" w:rsidRDefault="00305B02">
      <w:pPr>
        <w:tabs>
          <w:tab w:val="clear" w:pos="567"/>
        </w:tabs>
        <w:spacing w:line="240" w:lineRule="auto"/>
        <w:rPr>
          <w:szCs w:val="22"/>
          <w:lang w:val="sv-SE"/>
        </w:rPr>
      </w:pPr>
      <w:r w:rsidRPr="00266B9E">
        <w:rPr>
          <w:lang w:val="sv-SE"/>
        </w:rPr>
        <w:t xml:space="preserve">Mounjaro 7,5 mg injektioneste, liuos </w:t>
      </w:r>
    </w:p>
    <w:p w14:paraId="0DD51EE1" w14:textId="77777777" w:rsidR="00305B02" w:rsidRPr="00266B9E" w:rsidRDefault="00305B02">
      <w:pPr>
        <w:tabs>
          <w:tab w:val="clear" w:pos="567"/>
        </w:tabs>
        <w:spacing w:line="240" w:lineRule="auto"/>
        <w:rPr>
          <w:szCs w:val="22"/>
          <w:lang w:val="sv-SE"/>
        </w:rPr>
      </w:pPr>
    </w:p>
    <w:p w14:paraId="440E4659" w14:textId="77777777" w:rsidR="00305B02" w:rsidRPr="00266B9E" w:rsidRDefault="00305B02">
      <w:pPr>
        <w:tabs>
          <w:tab w:val="clear" w:pos="567"/>
        </w:tabs>
        <w:spacing w:line="240" w:lineRule="auto"/>
        <w:rPr>
          <w:szCs w:val="22"/>
          <w:lang w:val="sv-SE"/>
        </w:rPr>
      </w:pPr>
      <w:r w:rsidRPr="00266B9E">
        <w:rPr>
          <w:lang w:val="sv-SE"/>
        </w:rPr>
        <w:t>tirtsepatidi</w:t>
      </w:r>
    </w:p>
    <w:p w14:paraId="72ADAF67" w14:textId="77777777" w:rsidR="00305B02" w:rsidRPr="00266B9E" w:rsidRDefault="00305B02">
      <w:pPr>
        <w:tabs>
          <w:tab w:val="clear" w:pos="567"/>
        </w:tabs>
        <w:spacing w:line="240" w:lineRule="auto"/>
        <w:rPr>
          <w:szCs w:val="22"/>
          <w:lang w:val="sv-SE"/>
        </w:rPr>
      </w:pPr>
      <w:r w:rsidRPr="00266B9E">
        <w:rPr>
          <w:lang w:val="sv-SE"/>
        </w:rPr>
        <w:t>Ihon alle</w:t>
      </w:r>
    </w:p>
    <w:p w14:paraId="0C2EF1EA" w14:textId="77777777" w:rsidR="00305B02" w:rsidRPr="00266B9E" w:rsidRDefault="00305B02">
      <w:pPr>
        <w:tabs>
          <w:tab w:val="clear" w:pos="567"/>
        </w:tabs>
        <w:spacing w:line="240" w:lineRule="auto"/>
        <w:rPr>
          <w:szCs w:val="22"/>
          <w:lang w:val="sv-SE"/>
        </w:rPr>
      </w:pPr>
    </w:p>
    <w:p w14:paraId="00035C47" w14:textId="77777777" w:rsidR="00305B02" w:rsidRPr="00266B9E" w:rsidRDefault="00305B02">
      <w:pPr>
        <w:tabs>
          <w:tab w:val="clear" w:pos="567"/>
        </w:tabs>
        <w:spacing w:line="240" w:lineRule="auto"/>
        <w:rPr>
          <w:szCs w:val="22"/>
          <w:lang w:val="sv-SE"/>
        </w:rPr>
      </w:pPr>
    </w:p>
    <w:p w14:paraId="1BF7C119" w14:textId="60D012D9"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2F0270">
        <w:rPr>
          <w:b/>
          <w:szCs w:val="22"/>
        </w:rPr>
        <w:t>2.</w:t>
      </w:r>
      <w:r w:rsidRPr="002F0270">
        <w:rPr>
          <w:b/>
          <w:szCs w:val="22"/>
        </w:rPr>
        <w:tab/>
        <w:t>ANTOTAPA</w:t>
      </w:r>
      <w:r w:rsidR="003A2335">
        <w:rPr>
          <w:b/>
          <w:szCs w:val="22"/>
        </w:rPr>
        <w:fldChar w:fldCharType="begin"/>
      </w:r>
      <w:r w:rsidR="003A2335">
        <w:rPr>
          <w:b/>
          <w:szCs w:val="22"/>
        </w:rPr>
        <w:instrText xml:space="preserve"> DOCVARIABLE VAULT_ND_514eafa6-823c-4ff4-b3b5-a734a2c6fb0b \* MERGEFORMAT </w:instrText>
      </w:r>
      <w:r w:rsidR="003A2335">
        <w:rPr>
          <w:b/>
          <w:szCs w:val="22"/>
        </w:rPr>
        <w:fldChar w:fldCharType="separate"/>
      </w:r>
      <w:r w:rsidR="003A2335">
        <w:rPr>
          <w:b/>
          <w:szCs w:val="22"/>
        </w:rPr>
        <w:t xml:space="preserve"> </w:t>
      </w:r>
      <w:r w:rsidR="003A2335">
        <w:rPr>
          <w:b/>
          <w:szCs w:val="22"/>
        </w:rPr>
        <w:fldChar w:fldCharType="end"/>
      </w:r>
    </w:p>
    <w:p w14:paraId="0AB7A37E" w14:textId="77777777" w:rsidR="00305B02" w:rsidRPr="002F0270" w:rsidRDefault="00305B02">
      <w:pPr>
        <w:tabs>
          <w:tab w:val="clear" w:pos="567"/>
        </w:tabs>
        <w:spacing w:line="240" w:lineRule="auto"/>
        <w:rPr>
          <w:i/>
          <w:szCs w:val="22"/>
        </w:rPr>
      </w:pPr>
    </w:p>
    <w:p w14:paraId="4207DE0B" w14:textId="77777777" w:rsidR="00305B02" w:rsidRPr="002F0270" w:rsidRDefault="00305B02">
      <w:pPr>
        <w:tabs>
          <w:tab w:val="clear" w:pos="567"/>
        </w:tabs>
        <w:spacing w:line="240" w:lineRule="auto"/>
        <w:rPr>
          <w:szCs w:val="22"/>
        </w:rPr>
      </w:pPr>
      <w:r w:rsidRPr="002F0270">
        <w:t>Kerran viikossa</w:t>
      </w:r>
    </w:p>
    <w:p w14:paraId="42DE3635" w14:textId="77777777" w:rsidR="00305B02" w:rsidRPr="002F0270" w:rsidRDefault="00305B02">
      <w:pPr>
        <w:tabs>
          <w:tab w:val="clear" w:pos="567"/>
        </w:tabs>
        <w:spacing w:line="240" w:lineRule="auto"/>
        <w:rPr>
          <w:szCs w:val="22"/>
        </w:rPr>
      </w:pPr>
    </w:p>
    <w:p w14:paraId="61D2681E" w14:textId="77777777" w:rsidR="00305B02" w:rsidRPr="002F0270" w:rsidRDefault="00305B02">
      <w:pPr>
        <w:tabs>
          <w:tab w:val="clear" w:pos="567"/>
        </w:tabs>
        <w:spacing w:line="240" w:lineRule="auto"/>
        <w:rPr>
          <w:szCs w:val="22"/>
        </w:rPr>
      </w:pPr>
    </w:p>
    <w:p w14:paraId="5FF13112" w14:textId="155894CB"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3.</w:t>
      </w:r>
      <w:r w:rsidRPr="002F0270">
        <w:rPr>
          <w:b/>
          <w:szCs w:val="22"/>
        </w:rPr>
        <w:tab/>
        <w:t>VIIMEINEN KÄYTTÖPÄIVÄMÄÄRÄ</w:t>
      </w:r>
      <w:r w:rsidR="003A2335">
        <w:rPr>
          <w:b/>
          <w:szCs w:val="22"/>
        </w:rPr>
        <w:fldChar w:fldCharType="begin"/>
      </w:r>
      <w:r w:rsidR="003A2335">
        <w:rPr>
          <w:b/>
          <w:szCs w:val="22"/>
        </w:rPr>
        <w:instrText xml:space="preserve"> DOCVARIABLE VAULT_ND_d3f4f903-ac61-4131-9a98-004ef54c9cdc \* MERGEFORMAT </w:instrText>
      </w:r>
      <w:r w:rsidR="003A2335">
        <w:rPr>
          <w:b/>
          <w:szCs w:val="22"/>
        </w:rPr>
        <w:fldChar w:fldCharType="separate"/>
      </w:r>
      <w:r w:rsidR="003A2335">
        <w:rPr>
          <w:b/>
          <w:szCs w:val="22"/>
        </w:rPr>
        <w:t xml:space="preserve"> </w:t>
      </w:r>
      <w:r w:rsidR="003A2335">
        <w:rPr>
          <w:b/>
          <w:szCs w:val="22"/>
        </w:rPr>
        <w:fldChar w:fldCharType="end"/>
      </w:r>
    </w:p>
    <w:p w14:paraId="42F46824" w14:textId="77777777" w:rsidR="00305B02" w:rsidRPr="002F0270" w:rsidRDefault="00305B02">
      <w:pPr>
        <w:tabs>
          <w:tab w:val="clear" w:pos="567"/>
        </w:tabs>
        <w:spacing w:line="240" w:lineRule="auto"/>
        <w:rPr>
          <w:szCs w:val="22"/>
        </w:rPr>
      </w:pPr>
    </w:p>
    <w:p w14:paraId="354BF66F" w14:textId="77777777" w:rsidR="00305B02" w:rsidRPr="002F0270" w:rsidRDefault="00305B02">
      <w:pPr>
        <w:tabs>
          <w:tab w:val="clear" w:pos="567"/>
        </w:tabs>
        <w:spacing w:line="240" w:lineRule="auto"/>
        <w:rPr>
          <w:szCs w:val="22"/>
        </w:rPr>
      </w:pPr>
      <w:r w:rsidRPr="002F0270">
        <w:t>EXP</w:t>
      </w:r>
    </w:p>
    <w:p w14:paraId="3E39D37F" w14:textId="77777777" w:rsidR="00305B02" w:rsidRPr="002F0270" w:rsidRDefault="00305B02">
      <w:pPr>
        <w:tabs>
          <w:tab w:val="clear" w:pos="567"/>
        </w:tabs>
        <w:spacing w:line="240" w:lineRule="auto"/>
        <w:rPr>
          <w:szCs w:val="22"/>
        </w:rPr>
      </w:pPr>
    </w:p>
    <w:p w14:paraId="4B737A70" w14:textId="77777777" w:rsidR="00305B02" w:rsidRPr="002F0270" w:rsidRDefault="00305B02">
      <w:pPr>
        <w:tabs>
          <w:tab w:val="clear" w:pos="567"/>
        </w:tabs>
        <w:spacing w:line="240" w:lineRule="auto"/>
        <w:rPr>
          <w:szCs w:val="22"/>
        </w:rPr>
      </w:pPr>
    </w:p>
    <w:p w14:paraId="282D0995" w14:textId="660B6FAB"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2F0270">
        <w:rPr>
          <w:b/>
          <w:szCs w:val="22"/>
        </w:rPr>
        <w:t>4.</w:t>
      </w:r>
      <w:r w:rsidRPr="002F0270">
        <w:rPr>
          <w:b/>
          <w:szCs w:val="22"/>
        </w:rPr>
        <w:tab/>
        <w:t>ERÄNUMERO</w:t>
      </w:r>
      <w:r w:rsidR="003A2335">
        <w:rPr>
          <w:b/>
          <w:szCs w:val="22"/>
        </w:rPr>
        <w:fldChar w:fldCharType="begin"/>
      </w:r>
      <w:r w:rsidR="003A2335">
        <w:rPr>
          <w:b/>
          <w:szCs w:val="22"/>
        </w:rPr>
        <w:instrText xml:space="preserve"> DOCVARIABLE VAULT_ND_818d77c8-879e-4808-97e1-bb5bb0e8dc42 \* MERGEFORMAT </w:instrText>
      </w:r>
      <w:r w:rsidR="003A2335">
        <w:rPr>
          <w:b/>
          <w:szCs w:val="22"/>
        </w:rPr>
        <w:fldChar w:fldCharType="separate"/>
      </w:r>
      <w:r w:rsidR="003A2335">
        <w:rPr>
          <w:b/>
          <w:szCs w:val="22"/>
        </w:rPr>
        <w:t xml:space="preserve"> </w:t>
      </w:r>
      <w:r w:rsidR="003A2335">
        <w:rPr>
          <w:b/>
          <w:szCs w:val="22"/>
        </w:rPr>
        <w:fldChar w:fldCharType="end"/>
      </w:r>
    </w:p>
    <w:p w14:paraId="62D56C5F" w14:textId="77777777" w:rsidR="00305B02" w:rsidRPr="002F0270" w:rsidRDefault="00305B02">
      <w:pPr>
        <w:tabs>
          <w:tab w:val="clear" w:pos="567"/>
        </w:tabs>
        <w:spacing w:line="240" w:lineRule="auto"/>
        <w:ind w:right="113"/>
        <w:rPr>
          <w:i/>
          <w:szCs w:val="22"/>
        </w:rPr>
      </w:pPr>
    </w:p>
    <w:p w14:paraId="30AB7126" w14:textId="77777777" w:rsidR="00305B02" w:rsidRPr="002F0270" w:rsidRDefault="00305B02">
      <w:pPr>
        <w:tabs>
          <w:tab w:val="clear" w:pos="567"/>
        </w:tabs>
        <w:spacing w:line="240" w:lineRule="auto"/>
        <w:ind w:right="113"/>
        <w:rPr>
          <w:szCs w:val="22"/>
        </w:rPr>
      </w:pPr>
      <w:r w:rsidRPr="002F0270">
        <w:t>Lot</w:t>
      </w:r>
    </w:p>
    <w:p w14:paraId="3C208337" w14:textId="77777777" w:rsidR="00305B02" w:rsidRPr="002F0270" w:rsidRDefault="00305B02">
      <w:pPr>
        <w:tabs>
          <w:tab w:val="clear" w:pos="567"/>
        </w:tabs>
        <w:spacing w:line="240" w:lineRule="auto"/>
        <w:ind w:right="113"/>
        <w:rPr>
          <w:szCs w:val="22"/>
        </w:rPr>
      </w:pPr>
    </w:p>
    <w:p w14:paraId="4656A89A" w14:textId="77777777" w:rsidR="00305B02" w:rsidRPr="002F0270" w:rsidRDefault="00305B02">
      <w:pPr>
        <w:tabs>
          <w:tab w:val="clear" w:pos="567"/>
        </w:tabs>
        <w:spacing w:line="240" w:lineRule="auto"/>
        <w:ind w:right="113"/>
        <w:rPr>
          <w:szCs w:val="22"/>
        </w:rPr>
      </w:pPr>
    </w:p>
    <w:p w14:paraId="058EEAB3" w14:textId="1345E4A0"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2F0270">
        <w:rPr>
          <w:b/>
          <w:szCs w:val="22"/>
        </w:rPr>
        <w:t>5.</w:t>
      </w:r>
      <w:r w:rsidRPr="002F0270">
        <w:rPr>
          <w:b/>
          <w:szCs w:val="22"/>
        </w:rPr>
        <w:tab/>
        <w:t>SISÄLLÖN MÄÄRÄ PAINONA, TILAVUUTENA TAI YKSIKKÖINÄ</w:t>
      </w:r>
      <w:r w:rsidR="003A2335">
        <w:rPr>
          <w:b/>
          <w:szCs w:val="22"/>
        </w:rPr>
        <w:fldChar w:fldCharType="begin"/>
      </w:r>
      <w:r w:rsidR="003A2335">
        <w:rPr>
          <w:b/>
          <w:szCs w:val="22"/>
        </w:rPr>
        <w:instrText xml:space="preserve"> DOCVARIABLE VAULT_ND_ea0691c5-57f6-4edf-8731-605ae5b3825e \* MERGEFORMAT </w:instrText>
      </w:r>
      <w:r w:rsidR="003A2335">
        <w:rPr>
          <w:b/>
          <w:szCs w:val="22"/>
        </w:rPr>
        <w:fldChar w:fldCharType="separate"/>
      </w:r>
      <w:r w:rsidR="003A2335">
        <w:rPr>
          <w:b/>
          <w:szCs w:val="22"/>
        </w:rPr>
        <w:t xml:space="preserve"> </w:t>
      </w:r>
      <w:r w:rsidR="003A2335">
        <w:rPr>
          <w:b/>
          <w:szCs w:val="22"/>
        </w:rPr>
        <w:fldChar w:fldCharType="end"/>
      </w:r>
    </w:p>
    <w:p w14:paraId="56CE84D5" w14:textId="77777777" w:rsidR="00305B02" w:rsidRPr="002F0270" w:rsidRDefault="00305B02">
      <w:pPr>
        <w:tabs>
          <w:tab w:val="clear" w:pos="567"/>
        </w:tabs>
        <w:spacing w:line="240" w:lineRule="auto"/>
        <w:ind w:right="113"/>
        <w:rPr>
          <w:szCs w:val="22"/>
        </w:rPr>
      </w:pPr>
    </w:p>
    <w:p w14:paraId="4BCAB4DF" w14:textId="77777777" w:rsidR="00305B02" w:rsidRPr="002F0270" w:rsidRDefault="00305B02">
      <w:pPr>
        <w:tabs>
          <w:tab w:val="clear" w:pos="567"/>
        </w:tabs>
        <w:spacing w:line="240" w:lineRule="auto"/>
        <w:ind w:right="113"/>
        <w:rPr>
          <w:szCs w:val="22"/>
        </w:rPr>
      </w:pPr>
      <w:r w:rsidRPr="002F0270">
        <w:t>0,5 ml</w:t>
      </w:r>
    </w:p>
    <w:p w14:paraId="3A89B284" w14:textId="77777777" w:rsidR="00305B02" w:rsidRPr="002F0270" w:rsidRDefault="00305B02">
      <w:pPr>
        <w:tabs>
          <w:tab w:val="clear" w:pos="567"/>
        </w:tabs>
        <w:spacing w:line="240" w:lineRule="auto"/>
        <w:ind w:right="113"/>
        <w:rPr>
          <w:szCs w:val="22"/>
        </w:rPr>
      </w:pPr>
    </w:p>
    <w:p w14:paraId="4F92542F" w14:textId="77777777" w:rsidR="00305B02" w:rsidRPr="002F0270" w:rsidRDefault="00305B02">
      <w:pPr>
        <w:tabs>
          <w:tab w:val="clear" w:pos="567"/>
        </w:tabs>
        <w:spacing w:line="240" w:lineRule="auto"/>
        <w:ind w:right="113"/>
        <w:rPr>
          <w:szCs w:val="22"/>
        </w:rPr>
      </w:pPr>
    </w:p>
    <w:p w14:paraId="3BB46DEF" w14:textId="21FC1030"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2F0270">
        <w:rPr>
          <w:b/>
          <w:szCs w:val="22"/>
        </w:rPr>
        <w:t>6.</w:t>
      </w:r>
      <w:r w:rsidRPr="002F0270">
        <w:rPr>
          <w:b/>
          <w:szCs w:val="22"/>
        </w:rPr>
        <w:tab/>
      </w:r>
      <w:r w:rsidRPr="002F0270">
        <w:rPr>
          <w:b/>
          <w:bCs/>
          <w:szCs w:val="22"/>
        </w:rPr>
        <w:t>MUUTA</w:t>
      </w:r>
      <w:r w:rsidR="003A2335">
        <w:rPr>
          <w:b/>
          <w:bCs/>
          <w:szCs w:val="22"/>
        </w:rPr>
        <w:fldChar w:fldCharType="begin"/>
      </w:r>
      <w:r w:rsidR="003A2335">
        <w:rPr>
          <w:b/>
          <w:bCs/>
          <w:szCs w:val="22"/>
        </w:rPr>
        <w:instrText xml:space="preserve"> DOCVARIABLE VAULT_ND_4d5c801e-a5a2-4624-988c-aca25aa81e70 \* MERGEFORMAT </w:instrText>
      </w:r>
      <w:r w:rsidR="003A2335">
        <w:rPr>
          <w:b/>
          <w:bCs/>
          <w:szCs w:val="22"/>
        </w:rPr>
        <w:fldChar w:fldCharType="separate"/>
      </w:r>
      <w:r w:rsidR="003A2335">
        <w:rPr>
          <w:b/>
          <w:bCs/>
          <w:szCs w:val="22"/>
        </w:rPr>
        <w:t xml:space="preserve"> </w:t>
      </w:r>
      <w:r w:rsidR="003A2335">
        <w:rPr>
          <w:b/>
          <w:bCs/>
          <w:szCs w:val="22"/>
        </w:rPr>
        <w:fldChar w:fldCharType="end"/>
      </w:r>
    </w:p>
    <w:p w14:paraId="13EA4205" w14:textId="77777777" w:rsidR="00305B02" w:rsidRPr="002F0270" w:rsidRDefault="00305B02">
      <w:pPr>
        <w:tabs>
          <w:tab w:val="clear" w:pos="567"/>
        </w:tabs>
        <w:spacing w:line="240" w:lineRule="auto"/>
        <w:rPr>
          <w:szCs w:val="22"/>
        </w:rPr>
      </w:pPr>
    </w:p>
    <w:p w14:paraId="1CF36547" w14:textId="77777777" w:rsidR="00305B02" w:rsidRPr="002F0270" w:rsidRDefault="00305B02">
      <w:pPr>
        <w:tabs>
          <w:tab w:val="clear" w:pos="567"/>
        </w:tabs>
        <w:spacing w:line="240" w:lineRule="auto"/>
        <w:rPr>
          <w:szCs w:val="22"/>
        </w:rPr>
      </w:pPr>
    </w:p>
    <w:p w14:paraId="408115C2" w14:textId="77777777" w:rsidR="00305B02" w:rsidRPr="002F0270" w:rsidRDefault="00305B02">
      <w:r w:rsidRPr="002F0270">
        <w:br w:type="page"/>
      </w:r>
    </w:p>
    <w:p w14:paraId="332C7976"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rPr>
          <w:b/>
          <w:szCs w:val="22"/>
        </w:rPr>
        <w:lastRenderedPageBreak/>
        <w:t>ULKOPAKKAUKSESSA ON OLTAVA SEURAAVAT MERKINNÄT</w:t>
      </w:r>
    </w:p>
    <w:p w14:paraId="4C3C705E"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5AFB172"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rPr>
          <w:b/>
          <w:szCs w:val="22"/>
        </w:rPr>
        <w:t>ULKOPAKKAUS – ESITÄYTETTY KYNÄ</w:t>
      </w:r>
      <w:r w:rsidR="00B76727">
        <w:rPr>
          <w:b/>
          <w:szCs w:val="22"/>
        </w:rPr>
        <w:t>, KERTA-ANNOS</w:t>
      </w:r>
    </w:p>
    <w:p w14:paraId="00374074" w14:textId="77777777" w:rsidR="00305B02" w:rsidRPr="00086345" w:rsidRDefault="00305B02">
      <w:pPr>
        <w:tabs>
          <w:tab w:val="clear" w:pos="567"/>
        </w:tabs>
        <w:spacing w:line="240" w:lineRule="auto"/>
        <w:rPr>
          <w:szCs w:val="22"/>
        </w:rPr>
      </w:pPr>
    </w:p>
    <w:p w14:paraId="62B0540B" w14:textId="2246A5FE"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1.</w:t>
      </w:r>
      <w:r w:rsidRPr="00086345">
        <w:rPr>
          <w:b/>
          <w:szCs w:val="22"/>
        </w:rPr>
        <w:tab/>
        <w:t>LÄÄKEVALMISTEEN NIMI</w:t>
      </w:r>
      <w:r w:rsidR="003A2335">
        <w:rPr>
          <w:b/>
          <w:szCs w:val="22"/>
        </w:rPr>
        <w:fldChar w:fldCharType="begin"/>
      </w:r>
      <w:r w:rsidR="003A2335">
        <w:rPr>
          <w:b/>
          <w:szCs w:val="22"/>
        </w:rPr>
        <w:instrText xml:space="preserve"> DOCVARIABLE VAULT_ND_68731cea-69ee-4b25-9424-d1abe259e265 \* MERGEFORMAT </w:instrText>
      </w:r>
      <w:r w:rsidR="003A2335">
        <w:rPr>
          <w:b/>
          <w:szCs w:val="22"/>
        </w:rPr>
        <w:fldChar w:fldCharType="separate"/>
      </w:r>
      <w:r w:rsidR="003A2335">
        <w:rPr>
          <w:b/>
          <w:szCs w:val="22"/>
        </w:rPr>
        <w:t xml:space="preserve"> </w:t>
      </w:r>
      <w:r w:rsidR="003A2335">
        <w:rPr>
          <w:b/>
          <w:szCs w:val="22"/>
        </w:rPr>
        <w:fldChar w:fldCharType="end"/>
      </w:r>
    </w:p>
    <w:p w14:paraId="219502CA" w14:textId="77777777" w:rsidR="00305B02" w:rsidRPr="00086345" w:rsidRDefault="00305B02">
      <w:pPr>
        <w:tabs>
          <w:tab w:val="clear" w:pos="567"/>
        </w:tabs>
        <w:spacing w:line="240" w:lineRule="auto"/>
        <w:rPr>
          <w:szCs w:val="22"/>
        </w:rPr>
      </w:pPr>
    </w:p>
    <w:p w14:paraId="6C98CA9C" w14:textId="77777777" w:rsidR="00305B02" w:rsidRPr="00086345" w:rsidRDefault="00305B02">
      <w:pPr>
        <w:tabs>
          <w:tab w:val="clear" w:pos="567"/>
        </w:tabs>
        <w:spacing w:line="240" w:lineRule="auto"/>
        <w:rPr>
          <w:szCs w:val="22"/>
        </w:rPr>
      </w:pPr>
      <w:r w:rsidRPr="00086345">
        <w:t>Mounjaro 10 mg injektioneste, liuos, esitäytetty kynä</w:t>
      </w:r>
    </w:p>
    <w:p w14:paraId="3CA1AA99" w14:textId="77777777" w:rsidR="00305B02" w:rsidRPr="00086345" w:rsidRDefault="00305B02">
      <w:pPr>
        <w:tabs>
          <w:tab w:val="clear" w:pos="567"/>
        </w:tabs>
        <w:spacing w:line="240" w:lineRule="auto"/>
        <w:rPr>
          <w:szCs w:val="22"/>
        </w:rPr>
      </w:pPr>
    </w:p>
    <w:p w14:paraId="211A8707" w14:textId="77777777" w:rsidR="00305B02" w:rsidRPr="00086345" w:rsidRDefault="00305B02">
      <w:pPr>
        <w:tabs>
          <w:tab w:val="clear" w:pos="567"/>
        </w:tabs>
        <w:spacing w:line="240" w:lineRule="auto"/>
        <w:rPr>
          <w:szCs w:val="22"/>
        </w:rPr>
      </w:pPr>
      <w:r w:rsidRPr="00086345">
        <w:t>tirtsepatidi</w:t>
      </w:r>
    </w:p>
    <w:p w14:paraId="11BACA0C" w14:textId="77777777" w:rsidR="00305B02" w:rsidRPr="00086345" w:rsidRDefault="00305B02">
      <w:pPr>
        <w:tabs>
          <w:tab w:val="clear" w:pos="567"/>
        </w:tabs>
        <w:spacing w:line="240" w:lineRule="auto"/>
        <w:rPr>
          <w:szCs w:val="22"/>
        </w:rPr>
      </w:pPr>
    </w:p>
    <w:p w14:paraId="45E5F22B" w14:textId="77777777" w:rsidR="00305B02" w:rsidRPr="00086345" w:rsidRDefault="00305B02">
      <w:pPr>
        <w:tabs>
          <w:tab w:val="clear" w:pos="567"/>
        </w:tabs>
        <w:spacing w:line="240" w:lineRule="auto"/>
        <w:rPr>
          <w:szCs w:val="22"/>
        </w:rPr>
      </w:pPr>
    </w:p>
    <w:p w14:paraId="21884439" w14:textId="6404068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86345">
        <w:rPr>
          <w:b/>
          <w:szCs w:val="22"/>
        </w:rPr>
        <w:t>2.</w:t>
      </w:r>
      <w:r w:rsidRPr="00086345">
        <w:rPr>
          <w:b/>
          <w:szCs w:val="22"/>
        </w:rPr>
        <w:tab/>
        <w:t>VAIKUTTAVA(T) AINE(ET)</w:t>
      </w:r>
      <w:r w:rsidR="003A2335">
        <w:rPr>
          <w:b/>
          <w:szCs w:val="22"/>
        </w:rPr>
        <w:fldChar w:fldCharType="begin"/>
      </w:r>
      <w:r w:rsidR="003A2335">
        <w:rPr>
          <w:b/>
          <w:szCs w:val="22"/>
        </w:rPr>
        <w:instrText xml:space="preserve"> DOCVARIABLE VAULT_ND_abd37fb3-58c9-4ef2-b296-b3241bfaf8bc \* MERGEFORMAT </w:instrText>
      </w:r>
      <w:r w:rsidR="003A2335">
        <w:rPr>
          <w:b/>
          <w:szCs w:val="22"/>
        </w:rPr>
        <w:fldChar w:fldCharType="separate"/>
      </w:r>
      <w:r w:rsidR="003A2335">
        <w:rPr>
          <w:b/>
          <w:szCs w:val="22"/>
        </w:rPr>
        <w:t xml:space="preserve"> </w:t>
      </w:r>
      <w:r w:rsidR="003A2335">
        <w:rPr>
          <w:b/>
          <w:szCs w:val="22"/>
        </w:rPr>
        <w:fldChar w:fldCharType="end"/>
      </w:r>
    </w:p>
    <w:p w14:paraId="03AE0811" w14:textId="77777777" w:rsidR="00305B02" w:rsidRPr="00086345" w:rsidRDefault="00305B02">
      <w:pPr>
        <w:tabs>
          <w:tab w:val="clear" w:pos="567"/>
        </w:tabs>
        <w:spacing w:line="240" w:lineRule="auto"/>
        <w:rPr>
          <w:szCs w:val="22"/>
        </w:rPr>
      </w:pPr>
    </w:p>
    <w:p w14:paraId="467820FC" w14:textId="77777777" w:rsidR="00305B02" w:rsidRPr="00086345" w:rsidRDefault="00305B02">
      <w:pPr>
        <w:tabs>
          <w:tab w:val="clear" w:pos="567"/>
        </w:tabs>
        <w:spacing w:line="240" w:lineRule="auto"/>
        <w:rPr>
          <w:szCs w:val="22"/>
        </w:rPr>
      </w:pPr>
      <w:r w:rsidRPr="00086345">
        <w:t>Yksi esitäytetty kynä sisältää 10 mg tirtsepatidia 0,5 millilitrassa liuosta</w:t>
      </w:r>
      <w:r w:rsidR="00B35CF8">
        <w:t xml:space="preserve"> </w:t>
      </w:r>
      <w:r w:rsidR="00B35CF8">
        <w:rPr>
          <w:szCs w:val="22"/>
        </w:rPr>
        <w:t>(20 mg/ml)</w:t>
      </w:r>
    </w:p>
    <w:p w14:paraId="09962EDA" w14:textId="77777777" w:rsidR="00305B02" w:rsidRPr="00086345" w:rsidRDefault="00305B02">
      <w:pPr>
        <w:tabs>
          <w:tab w:val="clear" w:pos="567"/>
        </w:tabs>
        <w:spacing w:line="240" w:lineRule="auto"/>
        <w:rPr>
          <w:szCs w:val="22"/>
        </w:rPr>
      </w:pPr>
    </w:p>
    <w:p w14:paraId="619029B9" w14:textId="77777777" w:rsidR="00305B02" w:rsidRPr="00086345" w:rsidRDefault="00305B02">
      <w:pPr>
        <w:tabs>
          <w:tab w:val="clear" w:pos="567"/>
        </w:tabs>
        <w:spacing w:line="240" w:lineRule="auto"/>
        <w:rPr>
          <w:szCs w:val="22"/>
        </w:rPr>
      </w:pPr>
    </w:p>
    <w:p w14:paraId="729D97D0" w14:textId="21DAE586"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3.</w:t>
      </w:r>
      <w:r w:rsidRPr="00086345">
        <w:rPr>
          <w:b/>
          <w:szCs w:val="22"/>
        </w:rPr>
        <w:tab/>
        <w:t>LUETTELO APUAINEISTA</w:t>
      </w:r>
      <w:r w:rsidR="003A2335">
        <w:rPr>
          <w:b/>
          <w:szCs w:val="22"/>
        </w:rPr>
        <w:fldChar w:fldCharType="begin"/>
      </w:r>
      <w:r w:rsidR="003A2335">
        <w:rPr>
          <w:b/>
          <w:szCs w:val="22"/>
        </w:rPr>
        <w:instrText xml:space="preserve"> DOCVARIABLE VAULT_ND_e4457fda-fdb3-4a4a-aedf-5ed5715df3c4 \* MERGEFORMAT </w:instrText>
      </w:r>
      <w:r w:rsidR="003A2335">
        <w:rPr>
          <w:b/>
          <w:szCs w:val="22"/>
        </w:rPr>
        <w:fldChar w:fldCharType="separate"/>
      </w:r>
      <w:r w:rsidR="003A2335">
        <w:rPr>
          <w:b/>
          <w:szCs w:val="22"/>
        </w:rPr>
        <w:t xml:space="preserve"> </w:t>
      </w:r>
      <w:r w:rsidR="003A2335">
        <w:rPr>
          <w:b/>
          <w:szCs w:val="22"/>
        </w:rPr>
        <w:fldChar w:fldCharType="end"/>
      </w:r>
    </w:p>
    <w:p w14:paraId="22D5FF33" w14:textId="77777777" w:rsidR="00305B02" w:rsidRPr="00086345" w:rsidRDefault="00305B02">
      <w:pPr>
        <w:tabs>
          <w:tab w:val="clear" w:pos="567"/>
        </w:tabs>
        <w:spacing w:line="240" w:lineRule="auto"/>
        <w:rPr>
          <w:i/>
          <w:szCs w:val="22"/>
        </w:rPr>
      </w:pPr>
    </w:p>
    <w:p w14:paraId="06AC0C17" w14:textId="77777777" w:rsidR="00305B02" w:rsidRPr="00086345" w:rsidRDefault="00305B02">
      <w:pPr>
        <w:tabs>
          <w:tab w:val="clear" w:pos="567"/>
        </w:tabs>
        <w:spacing w:line="240" w:lineRule="auto"/>
        <w:rPr>
          <w:szCs w:val="22"/>
        </w:rPr>
      </w:pPr>
      <w:r w:rsidRPr="00086345">
        <w:t xml:space="preserve">Apuaineet: </w:t>
      </w:r>
      <w:r w:rsidR="00540445" w:rsidRPr="002F7DDD">
        <w:rPr>
          <w:szCs w:val="22"/>
          <w:highlight w:val="lightGray"/>
        </w:rPr>
        <w:t>Dinatriumvetyfosfaatti (heptahydraatti) (</w:t>
      </w:r>
      <w:r w:rsidR="002F2EEF">
        <w:t>E339</w:t>
      </w:r>
      <w:r w:rsidR="00540445" w:rsidRPr="002F7DDD">
        <w:rPr>
          <w:szCs w:val="22"/>
          <w:highlight w:val="lightGray"/>
        </w:rPr>
        <w:t>)</w:t>
      </w:r>
      <w:r w:rsidRPr="00086345">
        <w:t xml:space="preserve">, natriumkloridi, natriumhydroksidi, </w:t>
      </w:r>
      <w:r>
        <w:t xml:space="preserve">väkevä </w:t>
      </w:r>
      <w:r w:rsidRPr="00086345">
        <w:t xml:space="preserve">kloorivetyhappo, injektionesteisiin käytettävä vesi. </w:t>
      </w:r>
      <w:r w:rsidRPr="00C32CDD">
        <w:rPr>
          <w:szCs w:val="22"/>
          <w:highlight w:val="lightGray"/>
        </w:rPr>
        <w:t>Ks. lisätiedot pakkausselosteesta.</w:t>
      </w:r>
    </w:p>
    <w:p w14:paraId="1158898D" w14:textId="77777777" w:rsidR="00305B02" w:rsidRPr="00086345" w:rsidRDefault="00305B02">
      <w:pPr>
        <w:tabs>
          <w:tab w:val="clear" w:pos="567"/>
        </w:tabs>
        <w:spacing w:line="240" w:lineRule="auto"/>
        <w:rPr>
          <w:szCs w:val="22"/>
        </w:rPr>
      </w:pPr>
    </w:p>
    <w:p w14:paraId="0CA1ACBC" w14:textId="77777777" w:rsidR="00305B02" w:rsidRPr="00086345" w:rsidRDefault="00305B02">
      <w:pPr>
        <w:tabs>
          <w:tab w:val="clear" w:pos="567"/>
        </w:tabs>
        <w:spacing w:line="240" w:lineRule="auto"/>
        <w:rPr>
          <w:szCs w:val="22"/>
        </w:rPr>
      </w:pPr>
    </w:p>
    <w:p w14:paraId="316C58DA" w14:textId="7B1D0604"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4.</w:t>
      </w:r>
      <w:r w:rsidRPr="00086345">
        <w:rPr>
          <w:b/>
          <w:szCs w:val="22"/>
        </w:rPr>
        <w:tab/>
        <w:t>LÄÄKEMUOTO JA SISÄLLÖN MÄÄRÄ</w:t>
      </w:r>
      <w:r w:rsidR="003A2335">
        <w:rPr>
          <w:b/>
          <w:szCs w:val="22"/>
        </w:rPr>
        <w:fldChar w:fldCharType="begin"/>
      </w:r>
      <w:r w:rsidR="003A2335">
        <w:rPr>
          <w:b/>
          <w:szCs w:val="22"/>
        </w:rPr>
        <w:instrText xml:space="preserve"> DOCVARIABLE VAULT_ND_8ee81112-af74-4886-b4d2-61962bf59896 \* MERGEFORMAT </w:instrText>
      </w:r>
      <w:r w:rsidR="003A2335">
        <w:rPr>
          <w:b/>
          <w:szCs w:val="22"/>
        </w:rPr>
        <w:fldChar w:fldCharType="separate"/>
      </w:r>
      <w:r w:rsidR="003A2335">
        <w:rPr>
          <w:b/>
          <w:szCs w:val="22"/>
        </w:rPr>
        <w:t xml:space="preserve"> </w:t>
      </w:r>
      <w:r w:rsidR="003A2335">
        <w:rPr>
          <w:b/>
          <w:szCs w:val="22"/>
        </w:rPr>
        <w:fldChar w:fldCharType="end"/>
      </w:r>
    </w:p>
    <w:p w14:paraId="249971A6" w14:textId="77777777" w:rsidR="00305B02" w:rsidRPr="00086345" w:rsidRDefault="00305B02">
      <w:pPr>
        <w:tabs>
          <w:tab w:val="clear" w:pos="567"/>
        </w:tabs>
        <w:spacing w:line="240" w:lineRule="auto"/>
        <w:rPr>
          <w:i/>
          <w:szCs w:val="22"/>
        </w:rPr>
      </w:pPr>
    </w:p>
    <w:p w14:paraId="2DA9A79A" w14:textId="77777777" w:rsidR="00305B02" w:rsidRPr="00086345" w:rsidRDefault="00305B02">
      <w:pPr>
        <w:tabs>
          <w:tab w:val="clear" w:pos="567"/>
        </w:tabs>
        <w:spacing w:line="240" w:lineRule="auto"/>
        <w:rPr>
          <w:szCs w:val="22"/>
          <w:highlight w:val="lightGray"/>
        </w:rPr>
      </w:pPr>
      <w:r w:rsidRPr="00086345">
        <w:rPr>
          <w:szCs w:val="22"/>
          <w:highlight w:val="lightGray"/>
        </w:rPr>
        <w:t>Injektioneste, liuos</w:t>
      </w:r>
    </w:p>
    <w:p w14:paraId="608F7E8F" w14:textId="77777777" w:rsidR="00305B02" w:rsidRPr="00086345" w:rsidRDefault="00305B02">
      <w:pPr>
        <w:tabs>
          <w:tab w:val="clear" w:pos="567"/>
        </w:tabs>
        <w:spacing w:line="240" w:lineRule="auto"/>
        <w:rPr>
          <w:szCs w:val="22"/>
        </w:rPr>
      </w:pPr>
      <w:r w:rsidRPr="00086345">
        <w:t xml:space="preserve">2 esitäytettyä kynää </w:t>
      </w:r>
    </w:p>
    <w:p w14:paraId="7BF715F4" w14:textId="77777777" w:rsidR="00305B02" w:rsidRPr="00086345" w:rsidRDefault="00305B02">
      <w:pPr>
        <w:tabs>
          <w:tab w:val="clear" w:pos="567"/>
        </w:tabs>
        <w:spacing w:line="240" w:lineRule="auto"/>
        <w:rPr>
          <w:szCs w:val="22"/>
        </w:rPr>
      </w:pPr>
      <w:r w:rsidRPr="00086345">
        <w:rPr>
          <w:szCs w:val="22"/>
          <w:highlight w:val="lightGray"/>
        </w:rPr>
        <w:t xml:space="preserve">4 esitäytettyä kynää </w:t>
      </w:r>
    </w:p>
    <w:p w14:paraId="511221F5" w14:textId="77777777" w:rsidR="00305B02" w:rsidRPr="00086345" w:rsidRDefault="00305B02">
      <w:pPr>
        <w:tabs>
          <w:tab w:val="clear" w:pos="567"/>
        </w:tabs>
        <w:spacing w:line="240" w:lineRule="auto"/>
        <w:rPr>
          <w:szCs w:val="22"/>
        </w:rPr>
      </w:pPr>
    </w:p>
    <w:p w14:paraId="3FAD98A2" w14:textId="77777777" w:rsidR="00305B02" w:rsidRPr="00086345" w:rsidRDefault="00305B02">
      <w:pPr>
        <w:tabs>
          <w:tab w:val="clear" w:pos="567"/>
        </w:tabs>
        <w:spacing w:line="240" w:lineRule="auto"/>
        <w:rPr>
          <w:szCs w:val="22"/>
        </w:rPr>
      </w:pPr>
    </w:p>
    <w:p w14:paraId="01C55686" w14:textId="3140DBBF"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5.</w:t>
      </w:r>
      <w:r w:rsidRPr="00086345">
        <w:rPr>
          <w:b/>
          <w:szCs w:val="22"/>
        </w:rPr>
        <w:tab/>
        <w:t>ANTOTAPA JA TARVITTAESSA ANTOREITTI (ANTOREITIT)</w:t>
      </w:r>
      <w:r w:rsidR="003A2335">
        <w:rPr>
          <w:b/>
          <w:szCs w:val="22"/>
        </w:rPr>
        <w:fldChar w:fldCharType="begin"/>
      </w:r>
      <w:r w:rsidR="003A2335">
        <w:rPr>
          <w:b/>
          <w:szCs w:val="22"/>
        </w:rPr>
        <w:instrText xml:space="preserve"> DOCVARIABLE VAULT_ND_0ff17be0-aabf-4d0e-990d-cb3afb519343 \* MERGEFORMAT </w:instrText>
      </w:r>
      <w:r w:rsidR="003A2335">
        <w:rPr>
          <w:b/>
          <w:szCs w:val="22"/>
        </w:rPr>
        <w:fldChar w:fldCharType="separate"/>
      </w:r>
      <w:r w:rsidR="003A2335">
        <w:rPr>
          <w:b/>
          <w:szCs w:val="22"/>
        </w:rPr>
        <w:t xml:space="preserve"> </w:t>
      </w:r>
      <w:r w:rsidR="003A2335">
        <w:rPr>
          <w:b/>
          <w:szCs w:val="22"/>
        </w:rPr>
        <w:fldChar w:fldCharType="end"/>
      </w:r>
    </w:p>
    <w:p w14:paraId="0A94F3BA" w14:textId="77777777" w:rsidR="00305B02" w:rsidRPr="00086345" w:rsidRDefault="00305B02">
      <w:pPr>
        <w:tabs>
          <w:tab w:val="clear" w:pos="567"/>
        </w:tabs>
        <w:spacing w:line="240" w:lineRule="auto"/>
        <w:rPr>
          <w:i/>
          <w:szCs w:val="22"/>
        </w:rPr>
      </w:pPr>
    </w:p>
    <w:p w14:paraId="0F56DE06" w14:textId="77777777" w:rsidR="00305B02" w:rsidRPr="00086345" w:rsidRDefault="00305B02">
      <w:pPr>
        <w:tabs>
          <w:tab w:val="clear" w:pos="567"/>
        </w:tabs>
        <w:spacing w:line="240" w:lineRule="auto"/>
        <w:rPr>
          <w:szCs w:val="22"/>
        </w:rPr>
      </w:pPr>
      <w:r w:rsidRPr="00086345">
        <w:t>Vain yhtä käyttökertaa varten</w:t>
      </w:r>
    </w:p>
    <w:p w14:paraId="1290402C" w14:textId="77777777" w:rsidR="00305B02" w:rsidRPr="00086345" w:rsidRDefault="00305B02">
      <w:pPr>
        <w:tabs>
          <w:tab w:val="clear" w:pos="567"/>
        </w:tabs>
        <w:spacing w:line="240" w:lineRule="auto"/>
        <w:rPr>
          <w:szCs w:val="22"/>
        </w:rPr>
      </w:pPr>
      <w:r w:rsidRPr="00086345">
        <w:t xml:space="preserve">Kerran viikossa </w:t>
      </w:r>
    </w:p>
    <w:p w14:paraId="42FAA4D3" w14:textId="77777777" w:rsidR="00305B02" w:rsidRPr="00086345" w:rsidRDefault="00305B02">
      <w:pPr>
        <w:tabs>
          <w:tab w:val="clear" w:pos="567"/>
        </w:tabs>
        <w:spacing w:line="240" w:lineRule="auto"/>
        <w:rPr>
          <w:szCs w:val="22"/>
        </w:rPr>
      </w:pPr>
    </w:p>
    <w:p w14:paraId="249203C4" w14:textId="77777777" w:rsidR="00305B02" w:rsidRPr="00086345" w:rsidRDefault="00305B02">
      <w:pPr>
        <w:tabs>
          <w:tab w:val="clear" w:pos="567"/>
        </w:tabs>
        <w:spacing w:line="240" w:lineRule="auto"/>
        <w:rPr>
          <w:szCs w:val="22"/>
        </w:rPr>
      </w:pPr>
      <w:r w:rsidRPr="00086345">
        <w:t xml:space="preserve">Helpota muistamista merkitsemällä päivä, jolloin haluat pistää lääkkeen. </w:t>
      </w:r>
    </w:p>
    <w:p w14:paraId="10A72E8D" w14:textId="77777777" w:rsidR="00305B02" w:rsidRPr="00086345"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086345" w14:paraId="6C6F69D8" w14:textId="77777777">
        <w:tc>
          <w:tcPr>
            <w:tcW w:w="1231" w:type="dxa"/>
            <w:tcBorders>
              <w:top w:val="nil"/>
              <w:left w:val="nil"/>
              <w:bottom w:val="nil"/>
              <w:right w:val="nil"/>
            </w:tcBorders>
            <w:shd w:val="clear" w:color="auto" w:fill="auto"/>
          </w:tcPr>
          <w:p w14:paraId="78B1A179" w14:textId="77777777" w:rsidR="00305B02" w:rsidRPr="00086345" w:rsidRDefault="00305B02">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518C9F62" w14:textId="77777777" w:rsidR="00305B02" w:rsidRPr="00086345" w:rsidRDefault="00305B02">
            <w:pPr>
              <w:tabs>
                <w:tab w:val="clear" w:pos="567"/>
              </w:tabs>
              <w:spacing w:line="240" w:lineRule="auto"/>
              <w:jc w:val="center"/>
              <w:rPr>
                <w:szCs w:val="22"/>
              </w:rPr>
            </w:pPr>
            <w:r w:rsidRPr="00086345">
              <w:t>Ma</w:t>
            </w:r>
          </w:p>
        </w:tc>
        <w:tc>
          <w:tcPr>
            <w:tcW w:w="1232" w:type="dxa"/>
            <w:tcBorders>
              <w:top w:val="nil"/>
              <w:left w:val="nil"/>
              <w:bottom w:val="single" w:sz="4" w:space="0" w:color="auto"/>
              <w:right w:val="nil"/>
            </w:tcBorders>
            <w:shd w:val="clear" w:color="auto" w:fill="auto"/>
          </w:tcPr>
          <w:p w14:paraId="1ACB5955" w14:textId="77777777" w:rsidR="00305B02" w:rsidRPr="00086345" w:rsidRDefault="00305B02">
            <w:pPr>
              <w:tabs>
                <w:tab w:val="clear" w:pos="567"/>
              </w:tabs>
              <w:spacing w:line="240" w:lineRule="auto"/>
              <w:jc w:val="center"/>
              <w:rPr>
                <w:szCs w:val="22"/>
              </w:rPr>
            </w:pPr>
            <w:r w:rsidRPr="00086345">
              <w:t>Ti</w:t>
            </w:r>
          </w:p>
        </w:tc>
        <w:tc>
          <w:tcPr>
            <w:tcW w:w="1232" w:type="dxa"/>
            <w:tcBorders>
              <w:top w:val="nil"/>
              <w:left w:val="nil"/>
              <w:bottom w:val="single" w:sz="4" w:space="0" w:color="auto"/>
              <w:right w:val="nil"/>
            </w:tcBorders>
            <w:shd w:val="clear" w:color="auto" w:fill="auto"/>
          </w:tcPr>
          <w:p w14:paraId="062EC67C" w14:textId="77777777" w:rsidR="00305B02" w:rsidRPr="00086345" w:rsidRDefault="00305B02">
            <w:pPr>
              <w:tabs>
                <w:tab w:val="clear" w:pos="567"/>
              </w:tabs>
              <w:spacing w:line="240" w:lineRule="auto"/>
              <w:jc w:val="center"/>
              <w:rPr>
                <w:szCs w:val="22"/>
              </w:rPr>
            </w:pPr>
            <w:r w:rsidRPr="00086345">
              <w:t>Ke</w:t>
            </w:r>
          </w:p>
        </w:tc>
        <w:tc>
          <w:tcPr>
            <w:tcW w:w="1232" w:type="dxa"/>
            <w:tcBorders>
              <w:top w:val="nil"/>
              <w:left w:val="nil"/>
              <w:bottom w:val="single" w:sz="4" w:space="0" w:color="auto"/>
              <w:right w:val="nil"/>
            </w:tcBorders>
            <w:shd w:val="clear" w:color="auto" w:fill="auto"/>
          </w:tcPr>
          <w:p w14:paraId="4B8123CA" w14:textId="77777777" w:rsidR="00305B02" w:rsidRPr="00086345" w:rsidRDefault="00305B02">
            <w:pPr>
              <w:tabs>
                <w:tab w:val="clear" w:pos="567"/>
              </w:tabs>
              <w:spacing w:line="240" w:lineRule="auto"/>
              <w:jc w:val="center"/>
              <w:rPr>
                <w:szCs w:val="22"/>
              </w:rPr>
            </w:pPr>
            <w:r w:rsidRPr="00086345">
              <w:t>To</w:t>
            </w:r>
          </w:p>
        </w:tc>
        <w:tc>
          <w:tcPr>
            <w:tcW w:w="1232" w:type="dxa"/>
            <w:tcBorders>
              <w:top w:val="nil"/>
              <w:left w:val="nil"/>
              <w:bottom w:val="single" w:sz="4" w:space="0" w:color="auto"/>
              <w:right w:val="nil"/>
            </w:tcBorders>
            <w:shd w:val="clear" w:color="auto" w:fill="auto"/>
          </w:tcPr>
          <w:p w14:paraId="3446E4AF" w14:textId="77777777" w:rsidR="00305B02" w:rsidRPr="00086345" w:rsidRDefault="00305B02">
            <w:pPr>
              <w:tabs>
                <w:tab w:val="clear" w:pos="567"/>
              </w:tabs>
              <w:spacing w:line="240" w:lineRule="auto"/>
              <w:jc w:val="center"/>
              <w:rPr>
                <w:szCs w:val="22"/>
              </w:rPr>
            </w:pPr>
            <w:r w:rsidRPr="00086345">
              <w:t>Pe</w:t>
            </w:r>
          </w:p>
        </w:tc>
        <w:tc>
          <w:tcPr>
            <w:tcW w:w="1232" w:type="dxa"/>
            <w:tcBorders>
              <w:top w:val="nil"/>
              <w:left w:val="nil"/>
              <w:bottom w:val="single" w:sz="4" w:space="0" w:color="auto"/>
              <w:right w:val="nil"/>
            </w:tcBorders>
            <w:shd w:val="clear" w:color="auto" w:fill="auto"/>
          </w:tcPr>
          <w:p w14:paraId="1EBFE16C" w14:textId="77777777" w:rsidR="00305B02" w:rsidRPr="00086345" w:rsidRDefault="00305B02">
            <w:pPr>
              <w:tabs>
                <w:tab w:val="clear" w:pos="567"/>
              </w:tabs>
              <w:spacing w:line="240" w:lineRule="auto"/>
              <w:jc w:val="center"/>
              <w:rPr>
                <w:szCs w:val="22"/>
              </w:rPr>
            </w:pPr>
            <w:r w:rsidRPr="00086345">
              <w:t>La</w:t>
            </w:r>
          </w:p>
        </w:tc>
        <w:tc>
          <w:tcPr>
            <w:tcW w:w="1232" w:type="dxa"/>
            <w:tcBorders>
              <w:top w:val="nil"/>
              <w:left w:val="nil"/>
              <w:bottom w:val="single" w:sz="4" w:space="0" w:color="auto"/>
              <w:right w:val="nil"/>
            </w:tcBorders>
            <w:shd w:val="clear" w:color="auto" w:fill="auto"/>
          </w:tcPr>
          <w:p w14:paraId="4237A987" w14:textId="77777777" w:rsidR="00305B02" w:rsidRPr="00086345" w:rsidRDefault="00305B02">
            <w:pPr>
              <w:tabs>
                <w:tab w:val="clear" w:pos="567"/>
              </w:tabs>
              <w:spacing w:line="240" w:lineRule="auto"/>
              <w:jc w:val="center"/>
              <w:rPr>
                <w:szCs w:val="22"/>
              </w:rPr>
            </w:pPr>
            <w:r w:rsidRPr="00086345">
              <w:t>Su</w:t>
            </w:r>
          </w:p>
        </w:tc>
      </w:tr>
      <w:tr w:rsidR="00305B02" w:rsidRPr="00086345" w14:paraId="6030A01A" w14:textId="77777777">
        <w:tc>
          <w:tcPr>
            <w:tcW w:w="1231" w:type="dxa"/>
            <w:tcBorders>
              <w:top w:val="nil"/>
              <w:left w:val="nil"/>
              <w:bottom w:val="nil"/>
              <w:right w:val="single" w:sz="4" w:space="0" w:color="auto"/>
            </w:tcBorders>
            <w:shd w:val="clear" w:color="auto" w:fill="auto"/>
          </w:tcPr>
          <w:p w14:paraId="093C8074" w14:textId="77777777" w:rsidR="00305B02" w:rsidRPr="00086345" w:rsidRDefault="00305B02">
            <w:pPr>
              <w:tabs>
                <w:tab w:val="clear" w:pos="567"/>
              </w:tabs>
              <w:spacing w:line="240" w:lineRule="auto"/>
              <w:rPr>
                <w:szCs w:val="22"/>
              </w:rPr>
            </w:pPr>
            <w:r w:rsidRPr="00086345">
              <w:t>Viikko 1</w:t>
            </w:r>
          </w:p>
        </w:tc>
        <w:tc>
          <w:tcPr>
            <w:tcW w:w="1232" w:type="dxa"/>
            <w:tcBorders>
              <w:top w:val="single" w:sz="4" w:space="0" w:color="auto"/>
              <w:left w:val="single" w:sz="4" w:space="0" w:color="auto"/>
              <w:bottom w:val="single" w:sz="4" w:space="0" w:color="auto"/>
            </w:tcBorders>
            <w:shd w:val="clear" w:color="auto" w:fill="auto"/>
          </w:tcPr>
          <w:p w14:paraId="711894B7"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70E219F"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42CB564"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23794FE"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95BC20B"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02FFDCF"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C28B190" w14:textId="77777777" w:rsidR="00305B02" w:rsidRPr="00086345" w:rsidRDefault="00305B02">
            <w:pPr>
              <w:tabs>
                <w:tab w:val="clear" w:pos="567"/>
              </w:tabs>
              <w:spacing w:line="240" w:lineRule="auto"/>
              <w:rPr>
                <w:szCs w:val="22"/>
              </w:rPr>
            </w:pPr>
          </w:p>
        </w:tc>
      </w:tr>
      <w:tr w:rsidR="00305B02" w:rsidRPr="00086345" w14:paraId="1B028719" w14:textId="77777777">
        <w:tc>
          <w:tcPr>
            <w:tcW w:w="1231" w:type="dxa"/>
            <w:tcBorders>
              <w:top w:val="nil"/>
              <w:left w:val="nil"/>
              <w:bottom w:val="nil"/>
              <w:right w:val="single" w:sz="4" w:space="0" w:color="auto"/>
            </w:tcBorders>
            <w:shd w:val="clear" w:color="auto" w:fill="auto"/>
          </w:tcPr>
          <w:p w14:paraId="447AE787" w14:textId="77777777" w:rsidR="00305B02" w:rsidRPr="00086345" w:rsidRDefault="00305B02">
            <w:pPr>
              <w:tabs>
                <w:tab w:val="clear" w:pos="567"/>
              </w:tabs>
              <w:spacing w:line="240" w:lineRule="auto"/>
              <w:rPr>
                <w:szCs w:val="22"/>
              </w:rPr>
            </w:pPr>
            <w:r w:rsidRPr="00086345">
              <w:t>Viikko 2</w:t>
            </w:r>
          </w:p>
        </w:tc>
        <w:tc>
          <w:tcPr>
            <w:tcW w:w="1232" w:type="dxa"/>
            <w:tcBorders>
              <w:top w:val="single" w:sz="4" w:space="0" w:color="auto"/>
              <w:left w:val="single" w:sz="4" w:space="0" w:color="auto"/>
              <w:bottom w:val="single" w:sz="4" w:space="0" w:color="auto"/>
            </w:tcBorders>
            <w:shd w:val="clear" w:color="auto" w:fill="auto"/>
          </w:tcPr>
          <w:p w14:paraId="3A10F6F7"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7DF422A"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AFA1655"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73782E3"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7A5074B"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115B75D"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92852EF" w14:textId="77777777" w:rsidR="00305B02" w:rsidRPr="00086345" w:rsidRDefault="00305B02">
            <w:pPr>
              <w:tabs>
                <w:tab w:val="clear" w:pos="567"/>
              </w:tabs>
              <w:spacing w:line="240" w:lineRule="auto"/>
              <w:rPr>
                <w:szCs w:val="22"/>
              </w:rPr>
            </w:pPr>
          </w:p>
        </w:tc>
      </w:tr>
    </w:tbl>
    <w:p w14:paraId="4B058FB1" w14:textId="77777777" w:rsidR="00305B02" w:rsidRPr="00086345"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086345" w14:paraId="2EF5079E" w14:textId="77777777">
        <w:tc>
          <w:tcPr>
            <w:tcW w:w="1231" w:type="dxa"/>
            <w:tcBorders>
              <w:top w:val="nil"/>
              <w:left w:val="nil"/>
              <w:bottom w:val="nil"/>
              <w:right w:val="nil"/>
            </w:tcBorders>
            <w:shd w:val="clear" w:color="auto" w:fill="auto"/>
          </w:tcPr>
          <w:p w14:paraId="2F664953" w14:textId="77777777" w:rsidR="00305B02" w:rsidRPr="00086345" w:rsidRDefault="00305B02">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0217CEB2" w14:textId="77777777" w:rsidR="00305B02" w:rsidRPr="00086345" w:rsidRDefault="00305B02">
            <w:pPr>
              <w:keepNext/>
              <w:keepLines/>
              <w:tabs>
                <w:tab w:val="clear" w:pos="567"/>
              </w:tabs>
              <w:spacing w:line="240" w:lineRule="auto"/>
              <w:jc w:val="center"/>
              <w:rPr>
                <w:szCs w:val="22"/>
                <w:highlight w:val="lightGray"/>
              </w:rPr>
            </w:pPr>
            <w:r w:rsidRPr="00086345">
              <w:rPr>
                <w:szCs w:val="22"/>
                <w:highlight w:val="lightGray"/>
              </w:rPr>
              <w:t>Ma</w:t>
            </w:r>
          </w:p>
        </w:tc>
        <w:tc>
          <w:tcPr>
            <w:tcW w:w="1232" w:type="dxa"/>
            <w:tcBorders>
              <w:top w:val="nil"/>
              <w:left w:val="nil"/>
              <w:bottom w:val="single" w:sz="4" w:space="0" w:color="auto"/>
              <w:right w:val="nil"/>
            </w:tcBorders>
            <w:shd w:val="clear" w:color="auto" w:fill="auto"/>
          </w:tcPr>
          <w:p w14:paraId="66613876" w14:textId="77777777" w:rsidR="00305B02" w:rsidRPr="00086345" w:rsidRDefault="00305B02">
            <w:pPr>
              <w:keepNext/>
              <w:keepLines/>
              <w:tabs>
                <w:tab w:val="clear" w:pos="567"/>
              </w:tabs>
              <w:spacing w:line="240" w:lineRule="auto"/>
              <w:jc w:val="center"/>
              <w:rPr>
                <w:szCs w:val="22"/>
                <w:highlight w:val="lightGray"/>
              </w:rPr>
            </w:pPr>
            <w:r w:rsidRPr="00086345">
              <w:rPr>
                <w:szCs w:val="22"/>
                <w:highlight w:val="lightGray"/>
              </w:rPr>
              <w:t>Ti</w:t>
            </w:r>
          </w:p>
        </w:tc>
        <w:tc>
          <w:tcPr>
            <w:tcW w:w="1232" w:type="dxa"/>
            <w:tcBorders>
              <w:top w:val="nil"/>
              <w:left w:val="nil"/>
              <w:bottom w:val="single" w:sz="4" w:space="0" w:color="auto"/>
              <w:right w:val="nil"/>
            </w:tcBorders>
            <w:shd w:val="clear" w:color="auto" w:fill="auto"/>
          </w:tcPr>
          <w:p w14:paraId="3ABFF0BE" w14:textId="77777777" w:rsidR="00305B02" w:rsidRPr="00086345" w:rsidRDefault="00305B02">
            <w:pPr>
              <w:keepNext/>
              <w:keepLines/>
              <w:tabs>
                <w:tab w:val="clear" w:pos="567"/>
              </w:tabs>
              <w:spacing w:line="240" w:lineRule="auto"/>
              <w:jc w:val="center"/>
              <w:rPr>
                <w:szCs w:val="22"/>
                <w:highlight w:val="lightGray"/>
              </w:rPr>
            </w:pPr>
            <w:r w:rsidRPr="00086345">
              <w:rPr>
                <w:szCs w:val="22"/>
                <w:highlight w:val="lightGray"/>
              </w:rPr>
              <w:t>Ke</w:t>
            </w:r>
          </w:p>
        </w:tc>
        <w:tc>
          <w:tcPr>
            <w:tcW w:w="1232" w:type="dxa"/>
            <w:tcBorders>
              <w:top w:val="nil"/>
              <w:left w:val="nil"/>
              <w:bottom w:val="single" w:sz="4" w:space="0" w:color="auto"/>
              <w:right w:val="nil"/>
            </w:tcBorders>
            <w:shd w:val="clear" w:color="auto" w:fill="auto"/>
          </w:tcPr>
          <w:p w14:paraId="70838CC0" w14:textId="77777777" w:rsidR="00305B02" w:rsidRPr="00086345" w:rsidRDefault="00305B02">
            <w:pPr>
              <w:keepNext/>
              <w:keepLines/>
              <w:tabs>
                <w:tab w:val="clear" w:pos="567"/>
              </w:tabs>
              <w:spacing w:line="240" w:lineRule="auto"/>
              <w:jc w:val="center"/>
              <w:rPr>
                <w:szCs w:val="22"/>
                <w:highlight w:val="lightGray"/>
              </w:rPr>
            </w:pPr>
            <w:r w:rsidRPr="00086345">
              <w:rPr>
                <w:szCs w:val="22"/>
                <w:highlight w:val="lightGray"/>
              </w:rPr>
              <w:t>To</w:t>
            </w:r>
          </w:p>
        </w:tc>
        <w:tc>
          <w:tcPr>
            <w:tcW w:w="1232" w:type="dxa"/>
            <w:tcBorders>
              <w:top w:val="nil"/>
              <w:left w:val="nil"/>
              <w:bottom w:val="single" w:sz="4" w:space="0" w:color="auto"/>
              <w:right w:val="nil"/>
            </w:tcBorders>
            <w:shd w:val="clear" w:color="auto" w:fill="auto"/>
          </w:tcPr>
          <w:p w14:paraId="01BB98E4" w14:textId="77777777" w:rsidR="00305B02" w:rsidRPr="00086345" w:rsidRDefault="00305B02">
            <w:pPr>
              <w:keepNext/>
              <w:keepLines/>
              <w:tabs>
                <w:tab w:val="clear" w:pos="567"/>
              </w:tabs>
              <w:spacing w:line="240" w:lineRule="auto"/>
              <w:jc w:val="center"/>
              <w:rPr>
                <w:szCs w:val="22"/>
                <w:highlight w:val="lightGray"/>
              </w:rPr>
            </w:pPr>
            <w:r w:rsidRPr="00086345">
              <w:rPr>
                <w:szCs w:val="22"/>
                <w:highlight w:val="lightGray"/>
              </w:rPr>
              <w:t>Pe</w:t>
            </w:r>
          </w:p>
        </w:tc>
        <w:tc>
          <w:tcPr>
            <w:tcW w:w="1232" w:type="dxa"/>
            <w:tcBorders>
              <w:top w:val="nil"/>
              <w:left w:val="nil"/>
              <w:bottom w:val="single" w:sz="4" w:space="0" w:color="auto"/>
              <w:right w:val="nil"/>
            </w:tcBorders>
            <w:shd w:val="clear" w:color="auto" w:fill="auto"/>
          </w:tcPr>
          <w:p w14:paraId="14E50F1D" w14:textId="77777777" w:rsidR="00305B02" w:rsidRPr="00086345" w:rsidRDefault="00305B02">
            <w:pPr>
              <w:keepNext/>
              <w:keepLines/>
              <w:tabs>
                <w:tab w:val="clear" w:pos="567"/>
              </w:tabs>
              <w:spacing w:line="240" w:lineRule="auto"/>
              <w:jc w:val="center"/>
              <w:rPr>
                <w:szCs w:val="22"/>
                <w:highlight w:val="lightGray"/>
              </w:rPr>
            </w:pPr>
            <w:r w:rsidRPr="00086345">
              <w:rPr>
                <w:szCs w:val="22"/>
                <w:highlight w:val="lightGray"/>
              </w:rPr>
              <w:t>La</w:t>
            </w:r>
          </w:p>
        </w:tc>
        <w:tc>
          <w:tcPr>
            <w:tcW w:w="1232" w:type="dxa"/>
            <w:tcBorders>
              <w:top w:val="nil"/>
              <w:left w:val="nil"/>
              <w:bottom w:val="single" w:sz="4" w:space="0" w:color="auto"/>
              <w:right w:val="nil"/>
            </w:tcBorders>
            <w:shd w:val="clear" w:color="auto" w:fill="auto"/>
          </w:tcPr>
          <w:p w14:paraId="32818C6D" w14:textId="77777777" w:rsidR="00305B02" w:rsidRPr="00086345" w:rsidRDefault="00305B02">
            <w:pPr>
              <w:keepNext/>
              <w:keepLines/>
              <w:tabs>
                <w:tab w:val="clear" w:pos="567"/>
              </w:tabs>
              <w:spacing w:line="240" w:lineRule="auto"/>
              <w:jc w:val="center"/>
              <w:rPr>
                <w:szCs w:val="22"/>
                <w:highlight w:val="lightGray"/>
              </w:rPr>
            </w:pPr>
            <w:r w:rsidRPr="00086345">
              <w:rPr>
                <w:szCs w:val="22"/>
                <w:highlight w:val="lightGray"/>
              </w:rPr>
              <w:t>Su</w:t>
            </w:r>
          </w:p>
        </w:tc>
      </w:tr>
      <w:tr w:rsidR="00305B02" w:rsidRPr="00086345" w14:paraId="7795AE1D" w14:textId="77777777">
        <w:tc>
          <w:tcPr>
            <w:tcW w:w="1231" w:type="dxa"/>
            <w:tcBorders>
              <w:top w:val="nil"/>
              <w:left w:val="nil"/>
              <w:bottom w:val="nil"/>
              <w:right w:val="single" w:sz="4" w:space="0" w:color="auto"/>
            </w:tcBorders>
            <w:shd w:val="clear" w:color="auto" w:fill="auto"/>
          </w:tcPr>
          <w:p w14:paraId="0931FFF5" w14:textId="77777777" w:rsidR="00305B02" w:rsidRPr="00086345" w:rsidRDefault="00305B02">
            <w:pPr>
              <w:keepNext/>
              <w:keepLines/>
              <w:tabs>
                <w:tab w:val="clear" w:pos="567"/>
              </w:tabs>
              <w:spacing w:line="240" w:lineRule="auto"/>
              <w:rPr>
                <w:szCs w:val="22"/>
                <w:highlight w:val="lightGray"/>
              </w:rPr>
            </w:pPr>
            <w:r w:rsidRPr="00086345">
              <w:rPr>
                <w:szCs w:val="22"/>
                <w:highlight w:val="lightGray"/>
              </w:rPr>
              <w:t>Viikko 1</w:t>
            </w:r>
          </w:p>
        </w:tc>
        <w:tc>
          <w:tcPr>
            <w:tcW w:w="1232" w:type="dxa"/>
            <w:tcBorders>
              <w:top w:val="single" w:sz="4" w:space="0" w:color="auto"/>
              <w:left w:val="single" w:sz="4" w:space="0" w:color="auto"/>
              <w:bottom w:val="single" w:sz="4" w:space="0" w:color="auto"/>
            </w:tcBorders>
            <w:shd w:val="clear" w:color="auto" w:fill="BFBFBF"/>
          </w:tcPr>
          <w:p w14:paraId="5E351F63"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01FA73"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F1CD51"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5E7777"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719DE4F"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723A85"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3BAE2C" w14:textId="77777777" w:rsidR="00305B02" w:rsidRPr="00086345" w:rsidRDefault="00305B02">
            <w:pPr>
              <w:keepNext/>
              <w:keepLines/>
              <w:tabs>
                <w:tab w:val="clear" w:pos="567"/>
              </w:tabs>
              <w:spacing w:line="240" w:lineRule="auto"/>
              <w:rPr>
                <w:szCs w:val="22"/>
                <w:highlight w:val="lightGray"/>
              </w:rPr>
            </w:pPr>
          </w:p>
        </w:tc>
      </w:tr>
      <w:tr w:rsidR="00305B02" w:rsidRPr="00086345" w14:paraId="5766007C" w14:textId="77777777">
        <w:tc>
          <w:tcPr>
            <w:tcW w:w="1231" w:type="dxa"/>
            <w:tcBorders>
              <w:top w:val="nil"/>
              <w:left w:val="nil"/>
              <w:bottom w:val="nil"/>
              <w:right w:val="single" w:sz="4" w:space="0" w:color="auto"/>
            </w:tcBorders>
            <w:shd w:val="clear" w:color="auto" w:fill="auto"/>
          </w:tcPr>
          <w:p w14:paraId="44459076" w14:textId="77777777" w:rsidR="00305B02" w:rsidRPr="00086345" w:rsidRDefault="00305B02">
            <w:pPr>
              <w:keepNext/>
              <w:keepLines/>
              <w:tabs>
                <w:tab w:val="clear" w:pos="567"/>
              </w:tabs>
              <w:spacing w:line="240" w:lineRule="auto"/>
              <w:rPr>
                <w:szCs w:val="22"/>
                <w:highlight w:val="lightGray"/>
              </w:rPr>
            </w:pPr>
            <w:r w:rsidRPr="00086345">
              <w:rPr>
                <w:szCs w:val="22"/>
                <w:highlight w:val="lightGray"/>
              </w:rPr>
              <w:t>Viikko 2</w:t>
            </w:r>
          </w:p>
        </w:tc>
        <w:tc>
          <w:tcPr>
            <w:tcW w:w="1232" w:type="dxa"/>
            <w:tcBorders>
              <w:top w:val="single" w:sz="4" w:space="0" w:color="auto"/>
              <w:left w:val="single" w:sz="4" w:space="0" w:color="auto"/>
              <w:bottom w:val="single" w:sz="4" w:space="0" w:color="auto"/>
            </w:tcBorders>
            <w:shd w:val="clear" w:color="auto" w:fill="BFBFBF"/>
          </w:tcPr>
          <w:p w14:paraId="3BC3D782"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32F6B7E"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3BB5BD"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B7DBE4"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7B9790"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725212"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2C33F73" w14:textId="77777777" w:rsidR="00305B02" w:rsidRPr="00086345" w:rsidRDefault="00305B02">
            <w:pPr>
              <w:keepNext/>
              <w:keepLines/>
              <w:tabs>
                <w:tab w:val="clear" w:pos="567"/>
              </w:tabs>
              <w:spacing w:line="240" w:lineRule="auto"/>
              <w:rPr>
                <w:szCs w:val="22"/>
                <w:highlight w:val="lightGray"/>
              </w:rPr>
            </w:pPr>
          </w:p>
        </w:tc>
      </w:tr>
      <w:tr w:rsidR="00305B02" w:rsidRPr="00086345" w14:paraId="686D3854" w14:textId="77777777">
        <w:tc>
          <w:tcPr>
            <w:tcW w:w="1231" w:type="dxa"/>
            <w:tcBorders>
              <w:top w:val="nil"/>
              <w:left w:val="nil"/>
              <w:bottom w:val="nil"/>
              <w:right w:val="single" w:sz="4" w:space="0" w:color="auto"/>
            </w:tcBorders>
            <w:shd w:val="clear" w:color="auto" w:fill="auto"/>
          </w:tcPr>
          <w:p w14:paraId="7F2D697D" w14:textId="77777777" w:rsidR="00305B02" w:rsidRPr="00086345" w:rsidRDefault="00305B02">
            <w:pPr>
              <w:keepNext/>
              <w:keepLines/>
              <w:tabs>
                <w:tab w:val="clear" w:pos="567"/>
              </w:tabs>
              <w:spacing w:line="240" w:lineRule="auto"/>
              <w:rPr>
                <w:szCs w:val="22"/>
                <w:highlight w:val="lightGray"/>
              </w:rPr>
            </w:pPr>
            <w:r w:rsidRPr="00086345">
              <w:rPr>
                <w:szCs w:val="22"/>
                <w:highlight w:val="lightGray"/>
              </w:rPr>
              <w:t>Viikko 3</w:t>
            </w:r>
          </w:p>
        </w:tc>
        <w:tc>
          <w:tcPr>
            <w:tcW w:w="1232" w:type="dxa"/>
            <w:tcBorders>
              <w:top w:val="single" w:sz="4" w:space="0" w:color="auto"/>
              <w:left w:val="single" w:sz="4" w:space="0" w:color="auto"/>
              <w:bottom w:val="single" w:sz="4" w:space="0" w:color="auto"/>
            </w:tcBorders>
            <w:shd w:val="clear" w:color="auto" w:fill="BFBFBF"/>
          </w:tcPr>
          <w:p w14:paraId="0C34D574"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ED6C20"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C59EF2C"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1396C3C"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2FA2060"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0B8CFE6"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0CA043" w14:textId="77777777" w:rsidR="00305B02" w:rsidRPr="00086345" w:rsidRDefault="00305B02">
            <w:pPr>
              <w:keepNext/>
              <w:keepLines/>
              <w:tabs>
                <w:tab w:val="clear" w:pos="567"/>
              </w:tabs>
              <w:spacing w:line="240" w:lineRule="auto"/>
              <w:rPr>
                <w:szCs w:val="22"/>
                <w:highlight w:val="lightGray"/>
              </w:rPr>
            </w:pPr>
          </w:p>
        </w:tc>
      </w:tr>
      <w:tr w:rsidR="00305B02" w:rsidRPr="00086345" w14:paraId="66CC5399" w14:textId="77777777">
        <w:tc>
          <w:tcPr>
            <w:tcW w:w="1231" w:type="dxa"/>
            <w:tcBorders>
              <w:top w:val="nil"/>
              <w:left w:val="nil"/>
              <w:bottom w:val="nil"/>
              <w:right w:val="single" w:sz="4" w:space="0" w:color="auto"/>
            </w:tcBorders>
            <w:shd w:val="clear" w:color="auto" w:fill="auto"/>
          </w:tcPr>
          <w:p w14:paraId="4116D072" w14:textId="77777777" w:rsidR="00305B02" w:rsidRPr="00086345" w:rsidRDefault="00305B02">
            <w:pPr>
              <w:keepNext/>
              <w:keepLines/>
              <w:tabs>
                <w:tab w:val="clear" w:pos="567"/>
              </w:tabs>
              <w:spacing w:line="240" w:lineRule="auto"/>
              <w:rPr>
                <w:szCs w:val="22"/>
                <w:highlight w:val="lightGray"/>
              </w:rPr>
            </w:pPr>
            <w:r w:rsidRPr="00086345">
              <w:rPr>
                <w:szCs w:val="22"/>
                <w:highlight w:val="lightGray"/>
              </w:rPr>
              <w:t>Viikko 4</w:t>
            </w:r>
          </w:p>
        </w:tc>
        <w:tc>
          <w:tcPr>
            <w:tcW w:w="1232" w:type="dxa"/>
            <w:tcBorders>
              <w:top w:val="single" w:sz="4" w:space="0" w:color="auto"/>
              <w:left w:val="single" w:sz="4" w:space="0" w:color="auto"/>
              <w:bottom w:val="single" w:sz="4" w:space="0" w:color="auto"/>
            </w:tcBorders>
            <w:shd w:val="clear" w:color="auto" w:fill="BFBFBF"/>
          </w:tcPr>
          <w:p w14:paraId="23478EC4"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B3CB785"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591347"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B4559D7"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E947F26"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DE99F7"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C5654F" w14:textId="77777777" w:rsidR="00305B02" w:rsidRPr="00086345" w:rsidRDefault="00305B02">
            <w:pPr>
              <w:keepNext/>
              <w:keepLines/>
              <w:tabs>
                <w:tab w:val="clear" w:pos="567"/>
              </w:tabs>
              <w:spacing w:line="240" w:lineRule="auto"/>
              <w:rPr>
                <w:szCs w:val="22"/>
                <w:highlight w:val="lightGray"/>
              </w:rPr>
            </w:pPr>
          </w:p>
        </w:tc>
      </w:tr>
    </w:tbl>
    <w:p w14:paraId="47B014DC" w14:textId="77777777" w:rsidR="00305B02" w:rsidRPr="00086345" w:rsidRDefault="00305B02">
      <w:pPr>
        <w:tabs>
          <w:tab w:val="clear" w:pos="567"/>
        </w:tabs>
        <w:spacing w:line="240" w:lineRule="auto"/>
        <w:rPr>
          <w:szCs w:val="22"/>
        </w:rPr>
      </w:pPr>
    </w:p>
    <w:p w14:paraId="491D1490" w14:textId="77777777" w:rsidR="00305B02" w:rsidRPr="00086345" w:rsidRDefault="00305B02">
      <w:pPr>
        <w:tabs>
          <w:tab w:val="clear" w:pos="567"/>
        </w:tabs>
        <w:spacing w:line="240" w:lineRule="auto"/>
        <w:rPr>
          <w:szCs w:val="22"/>
        </w:rPr>
      </w:pPr>
      <w:r w:rsidRPr="00C32CDD">
        <w:t>Lue pakkausseloste ennen käyttöä.</w:t>
      </w:r>
    </w:p>
    <w:p w14:paraId="7BAAAD94" w14:textId="77777777" w:rsidR="00305B02" w:rsidRPr="00086345" w:rsidRDefault="00305B02">
      <w:pPr>
        <w:tabs>
          <w:tab w:val="clear" w:pos="567"/>
        </w:tabs>
        <w:autoSpaceDE w:val="0"/>
        <w:autoSpaceDN w:val="0"/>
        <w:adjustRightInd w:val="0"/>
        <w:spacing w:line="240" w:lineRule="auto"/>
        <w:ind w:left="432" w:hanging="432"/>
        <w:rPr>
          <w:szCs w:val="22"/>
        </w:rPr>
      </w:pPr>
      <w:r w:rsidRPr="00086345">
        <w:t xml:space="preserve">Ihon alle </w:t>
      </w:r>
    </w:p>
    <w:p w14:paraId="5DD1FBBA" w14:textId="77777777" w:rsidR="00305B02" w:rsidRPr="00086345" w:rsidRDefault="00305B02">
      <w:pPr>
        <w:tabs>
          <w:tab w:val="clear" w:pos="567"/>
        </w:tabs>
        <w:autoSpaceDE w:val="0"/>
        <w:autoSpaceDN w:val="0"/>
        <w:adjustRightInd w:val="0"/>
        <w:spacing w:line="240" w:lineRule="auto"/>
        <w:ind w:left="432" w:hanging="432"/>
        <w:rPr>
          <w:szCs w:val="22"/>
        </w:rPr>
      </w:pPr>
    </w:p>
    <w:p w14:paraId="5BB2FD3D" w14:textId="77777777" w:rsidR="00305B02" w:rsidRPr="00086345" w:rsidRDefault="00305B02">
      <w:pPr>
        <w:tabs>
          <w:tab w:val="clear" w:pos="567"/>
        </w:tabs>
        <w:autoSpaceDE w:val="0"/>
        <w:autoSpaceDN w:val="0"/>
        <w:adjustRightInd w:val="0"/>
        <w:spacing w:line="240" w:lineRule="auto"/>
        <w:ind w:left="432" w:hanging="432"/>
        <w:rPr>
          <w:szCs w:val="22"/>
        </w:rPr>
      </w:pPr>
    </w:p>
    <w:p w14:paraId="7CA9F1DC" w14:textId="24ED8890" w:rsidR="00305B02" w:rsidRPr="00086345"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6.</w:t>
      </w:r>
      <w:r w:rsidRPr="00086345">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VAULT_ND_158c1536-7900-4b82-af6f-95e959162e67 \* MERGEFORMAT </w:instrText>
      </w:r>
      <w:r w:rsidR="003A2335">
        <w:rPr>
          <w:b/>
          <w:szCs w:val="22"/>
        </w:rPr>
        <w:fldChar w:fldCharType="separate"/>
      </w:r>
      <w:r w:rsidR="003A2335">
        <w:rPr>
          <w:b/>
          <w:szCs w:val="22"/>
        </w:rPr>
        <w:t xml:space="preserve"> </w:t>
      </w:r>
      <w:r w:rsidR="003A2335">
        <w:rPr>
          <w:b/>
          <w:szCs w:val="22"/>
        </w:rPr>
        <w:fldChar w:fldCharType="end"/>
      </w:r>
    </w:p>
    <w:p w14:paraId="1EB089EC" w14:textId="77777777" w:rsidR="00305B02" w:rsidRPr="00086345" w:rsidRDefault="00305B02">
      <w:pPr>
        <w:keepNext/>
        <w:tabs>
          <w:tab w:val="clear" w:pos="567"/>
        </w:tabs>
        <w:spacing w:line="240" w:lineRule="auto"/>
        <w:rPr>
          <w:szCs w:val="22"/>
        </w:rPr>
      </w:pPr>
    </w:p>
    <w:p w14:paraId="75A7E618" w14:textId="00101864" w:rsidR="00305B02" w:rsidRPr="00086345" w:rsidRDefault="00305B02">
      <w:pPr>
        <w:keepNext/>
        <w:tabs>
          <w:tab w:val="clear" w:pos="567"/>
        </w:tabs>
        <w:spacing w:line="240" w:lineRule="auto"/>
        <w:outlineLvl w:val="0"/>
        <w:rPr>
          <w:szCs w:val="22"/>
        </w:rPr>
      </w:pPr>
      <w:r w:rsidRPr="00086345">
        <w:t>Ei lasten ulottuville eikä näkyville.</w:t>
      </w:r>
      <w:fldSimple w:instr=" DOCVARIABLE vault_nd_8e4992e4-f935-4dc6-a8ba-f697b716e3ed \* MERGEFORMAT ">
        <w:r w:rsidR="003A2335">
          <w:t xml:space="preserve"> </w:t>
        </w:r>
      </w:fldSimple>
    </w:p>
    <w:p w14:paraId="45330BDF" w14:textId="77777777" w:rsidR="00305B02" w:rsidRPr="00086345" w:rsidRDefault="00305B02">
      <w:pPr>
        <w:tabs>
          <w:tab w:val="clear" w:pos="567"/>
        </w:tabs>
        <w:spacing w:line="240" w:lineRule="auto"/>
        <w:rPr>
          <w:szCs w:val="22"/>
        </w:rPr>
      </w:pPr>
    </w:p>
    <w:p w14:paraId="525B4C3E" w14:textId="77777777" w:rsidR="00305B02" w:rsidRPr="00086345" w:rsidRDefault="00305B02">
      <w:pPr>
        <w:tabs>
          <w:tab w:val="clear" w:pos="567"/>
        </w:tabs>
        <w:spacing w:line="240" w:lineRule="auto"/>
        <w:rPr>
          <w:szCs w:val="22"/>
        </w:rPr>
      </w:pPr>
    </w:p>
    <w:p w14:paraId="1388C563" w14:textId="0BDED8DF"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7.</w:t>
      </w:r>
      <w:r w:rsidRPr="00086345">
        <w:rPr>
          <w:b/>
          <w:szCs w:val="22"/>
        </w:rPr>
        <w:tab/>
        <w:t>MUU ERITYISVAROITUS (MUUT ERITYISVAROITUKSET), JOS TARPEEN</w:t>
      </w:r>
      <w:r w:rsidR="003A2335">
        <w:rPr>
          <w:b/>
          <w:szCs w:val="22"/>
        </w:rPr>
        <w:fldChar w:fldCharType="begin"/>
      </w:r>
      <w:r w:rsidR="003A2335">
        <w:rPr>
          <w:b/>
          <w:szCs w:val="22"/>
        </w:rPr>
        <w:instrText xml:space="preserve"> DOCVARIABLE VAULT_ND_75250ee0-4f7d-4155-b24e-aee42e722549 \* MERGEFORMAT </w:instrText>
      </w:r>
      <w:r w:rsidR="003A2335">
        <w:rPr>
          <w:b/>
          <w:szCs w:val="22"/>
        </w:rPr>
        <w:fldChar w:fldCharType="separate"/>
      </w:r>
      <w:r w:rsidR="003A2335">
        <w:rPr>
          <w:b/>
          <w:szCs w:val="22"/>
        </w:rPr>
        <w:t xml:space="preserve"> </w:t>
      </w:r>
      <w:r w:rsidR="003A2335">
        <w:rPr>
          <w:b/>
          <w:szCs w:val="22"/>
        </w:rPr>
        <w:fldChar w:fldCharType="end"/>
      </w:r>
    </w:p>
    <w:p w14:paraId="010918CC" w14:textId="77777777" w:rsidR="00305B02" w:rsidRPr="00086345" w:rsidRDefault="00305B02">
      <w:pPr>
        <w:tabs>
          <w:tab w:val="clear" w:pos="567"/>
        </w:tabs>
        <w:spacing w:line="240" w:lineRule="auto"/>
        <w:rPr>
          <w:szCs w:val="22"/>
        </w:rPr>
      </w:pPr>
    </w:p>
    <w:p w14:paraId="5508F591" w14:textId="77777777" w:rsidR="00305B02" w:rsidRPr="00086345" w:rsidRDefault="00305B02">
      <w:pPr>
        <w:tabs>
          <w:tab w:val="clear" w:pos="567"/>
        </w:tabs>
        <w:spacing w:line="240" w:lineRule="auto"/>
        <w:rPr>
          <w:szCs w:val="22"/>
        </w:rPr>
      </w:pPr>
    </w:p>
    <w:p w14:paraId="53C1A301" w14:textId="108E0D66"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8.</w:t>
      </w:r>
      <w:r w:rsidRPr="00086345">
        <w:rPr>
          <w:b/>
          <w:szCs w:val="22"/>
        </w:rPr>
        <w:tab/>
        <w:t>VIIMEINEN KÄYTTÖPÄIVÄMÄÄRÄ</w:t>
      </w:r>
      <w:r w:rsidR="003A2335">
        <w:rPr>
          <w:b/>
          <w:szCs w:val="22"/>
        </w:rPr>
        <w:fldChar w:fldCharType="begin"/>
      </w:r>
      <w:r w:rsidR="003A2335">
        <w:rPr>
          <w:b/>
          <w:szCs w:val="22"/>
        </w:rPr>
        <w:instrText xml:space="preserve"> DOCVARIABLE VAULT_ND_d0509464-dcc7-4b54-8925-94e9a2718056 \* MERGEFORMAT </w:instrText>
      </w:r>
      <w:r w:rsidR="003A2335">
        <w:rPr>
          <w:b/>
          <w:szCs w:val="22"/>
        </w:rPr>
        <w:fldChar w:fldCharType="separate"/>
      </w:r>
      <w:r w:rsidR="003A2335">
        <w:rPr>
          <w:b/>
          <w:szCs w:val="22"/>
        </w:rPr>
        <w:t xml:space="preserve"> </w:t>
      </w:r>
      <w:r w:rsidR="003A2335">
        <w:rPr>
          <w:b/>
          <w:szCs w:val="22"/>
        </w:rPr>
        <w:fldChar w:fldCharType="end"/>
      </w:r>
    </w:p>
    <w:p w14:paraId="46972ECF" w14:textId="77777777" w:rsidR="00305B02" w:rsidRPr="00086345" w:rsidRDefault="00305B02">
      <w:pPr>
        <w:tabs>
          <w:tab w:val="clear" w:pos="567"/>
        </w:tabs>
        <w:spacing w:line="240" w:lineRule="auto"/>
        <w:rPr>
          <w:i/>
          <w:szCs w:val="22"/>
        </w:rPr>
      </w:pPr>
    </w:p>
    <w:p w14:paraId="30EBA60C" w14:textId="77777777" w:rsidR="00305B02" w:rsidRPr="00086345" w:rsidRDefault="00305B02">
      <w:pPr>
        <w:tabs>
          <w:tab w:val="clear" w:pos="567"/>
        </w:tabs>
        <w:spacing w:line="240" w:lineRule="auto"/>
        <w:rPr>
          <w:szCs w:val="22"/>
        </w:rPr>
      </w:pPr>
      <w:r w:rsidRPr="00086345">
        <w:t>EXP</w:t>
      </w:r>
    </w:p>
    <w:p w14:paraId="5B4DF4F2" w14:textId="77777777" w:rsidR="00305B02" w:rsidRPr="00086345" w:rsidRDefault="00305B02">
      <w:pPr>
        <w:tabs>
          <w:tab w:val="clear" w:pos="567"/>
        </w:tabs>
        <w:spacing w:line="240" w:lineRule="auto"/>
        <w:rPr>
          <w:szCs w:val="22"/>
        </w:rPr>
      </w:pPr>
    </w:p>
    <w:p w14:paraId="58BAD8E8" w14:textId="77777777" w:rsidR="00305B02" w:rsidRPr="00086345" w:rsidRDefault="00305B02">
      <w:pPr>
        <w:tabs>
          <w:tab w:val="clear" w:pos="567"/>
        </w:tabs>
        <w:spacing w:line="240" w:lineRule="auto"/>
        <w:rPr>
          <w:szCs w:val="22"/>
        </w:rPr>
      </w:pPr>
    </w:p>
    <w:p w14:paraId="132012D4" w14:textId="7AFDDA0C" w:rsidR="00305B02" w:rsidRPr="00086345"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9.</w:t>
      </w:r>
      <w:r w:rsidRPr="00086345">
        <w:rPr>
          <w:b/>
          <w:szCs w:val="22"/>
        </w:rPr>
        <w:tab/>
        <w:t>ERITYISET SÄILYTYSOLOSUHTEET</w:t>
      </w:r>
      <w:r w:rsidR="003A2335">
        <w:rPr>
          <w:b/>
          <w:szCs w:val="22"/>
        </w:rPr>
        <w:fldChar w:fldCharType="begin"/>
      </w:r>
      <w:r w:rsidR="003A2335">
        <w:rPr>
          <w:b/>
          <w:szCs w:val="22"/>
        </w:rPr>
        <w:instrText xml:space="preserve"> DOCVARIABLE VAULT_ND_6bb39559-620e-430e-9b70-1bae240fd1f2 \* MERGEFORMAT </w:instrText>
      </w:r>
      <w:r w:rsidR="003A2335">
        <w:rPr>
          <w:b/>
          <w:szCs w:val="22"/>
        </w:rPr>
        <w:fldChar w:fldCharType="separate"/>
      </w:r>
      <w:r w:rsidR="003A2335">
        <w:rPr>
          <w:b/>
          <w:szCs w:val="22"/>
        </w:rPr>
        <w:t xml:space="preserve"> </w:t>
      </w:r>
      <w:r w:rsidR="003A2335">
        <w:rPr>
          <w:b/>
          <w:szCs w:val="22"/>
        </w:rPr>
        <w:fldChar w:fldCharType="end"/>
      </w:r>
    </w:p>
    <w:p w14:paraId="507EFAA0" w14:textId="77777777" w:rsidR="00305B02" w:rsidRPr="00086345" w:rsidRDefault="00305B02">
      <w:pPr>
        <w:tabs>
          <w:tab w:val="clear" w:pos="567"/>
        </w:tabs>
        <w:spacing w:line="240" w:lineRule="auto"/>
        <w:rPr>
          <w:i/>
          <w:szCs w:val="22"/>
        </w:rPr>
      </w:pPr>
    </w:p>
    <w:p w14:paraId="32619B07" w14:textId="77777777" w:rsidR="00305B02" w:rsidRPr="00086345" w:rsidRDefault="00305B02">
      <w:pPr>
        <w:tabs>
          <w:tab w:val="clear" w:pos="567"/>
        </w:tabs>
        <w:spacing w:line="240" w:lineRule="auto"/>
        <w:rPr>
          <w:szCs w:val="22"/>
        </w:rPr>
      </w:pPr>
      <w:r w:rsidRPr="00086345">
        <w:t>Säilytä jääkaapissa.</w:t>
      </w:r>
    </w:p>
    <w:p w14:paraId="65851948" w14:textId="77777777" w:rsidR="00305B02" w:rsidRPr="00086345" w:rsidRDefault="00305B02">
      <w:pPr>
        <w:tabs>
          <w:tab w:val="clear" w:pos="567"/>
        </w:tabs>
        <w:spacing w:line="240" w:lineRule="auto"/>
        <w:rPr>
          <w:szCs w:val="22"/>
        </w:rPr>
      </w:pPr>
      <w:r w:rsidRPr="00086345">
        <w:t xml:space="preserve">Voidaan säilyttää muualla kuin jääkaapissa </w:t>
      </w:r>
      <w:r w:rsidR="00433742">
        <w:t>(alle</w:t>
      </w:r>
      <w:r w:rsidRPr="00086345">
        <w:t xml:space="preserve"> 30 ºC:ssa) enintään 21 vuorokautta.  </w:t>
      </w:r>
    </w:p>
    <w:p w14:paraId="3E27D2C5" w14:textId="77777777" w:rsidR="00305B02" w:rsidRPr="00086345" w:rsidRDefault="00305B02">
      <w:pPr>
        <w:tabs>
          <w:tab w:val="clear" w:pos="567"/>
        </w:tabs>
        <w:spacing w:line="240" w:lineRule="auto"/>
        <w:rPr>
          <w:szCs w:val="22"/>
        </w:rPr>
      </w:pPr>
      <w:r w:rsidRPr="00086345">
        <w:t>Ei saa jäätyä.</w:t>
      </w:r>
    </w:p>
    <w:p w14:paraId="18CDB3D3" w14:textId="77777777" w:rsidR="00305B02" w:rsidRPr="00086345" w:rsidRDefault="00305B02">
      <w:pPr>
        <w:tabs>
          <w:tab w:val="clear" w:pos="567"/>
        </w:tabs>
        <w:spacing w:line="240" w:lineRule="auto"/>
        <w:ind w:left="567" w:hanging="567"/>
        <w:rPr>
          <w:szCs w:val="22"/>
        </w:rPr>
      </w:pPr>
      <w:r w:rsidRPr="00086345">
        <w:t>Säilytä alkuperäispakkauksessa. Herkkä valolle.</w:t>
      </w:r>
    </w:p>
    <w:p w14:paraId="26785A7B" w14:textId="77777777" w:rsidR="00305B02" w:rsidRPr="00086345" w:rsidRDefault="00305B02">
      <w:pPr>
        <w:tabs>
          <w:tab w:val="clear" w:pos="567"/>
        </w:tabs>
        <w:spacing w:line="240" w:lineRule="auto"/>
        <w:ind w:left="567" w:hanging="567"/>
        <w:rPr>
          <w:szCs w:val="22"/>
        </w:rPr>
      </w:pPr>
    </w:p>
    <w:p w14:paraId="7233D654" w14:textId="77777777" w:rsidR="00305B02" w:rsidRPr="00086345" w:rsidRDefault="00305B02">
      <w:pPr>
        <w:tabs>
          <w:tab w:val="clear" w:pos="567"/>
        </w:tabs>
        <w:spacing w:line="240" w:lineRule="auto"/>
        <w:ind w:left="567" w:hanging="567"/>
        <w:rPr>
          <w:szCs w:val="22"/>
        </w:rPr>
      </w:pPr>
    </w:p>
    <w:p w14:paraId="49B256D1" w14:textId="594BFEB6"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10.</w:t>
      </w:r>
      <w:r w:rsidRPr="00086345">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VAULT_ND_dd898b0a-d7d2-4f3c-87ea-20f9509b10f1 \* MERGEFORMAT </w:instrText>
      </w:r>
      <w:r w:rsidR="003A2335">
        <w:rPr>
          <w:b/>
          <w:szCs w:val="22"/>
        </w:rPr>
        <w:fldChar w:fldCharType="separate"/>
      </w:r>
      <w:r w:rsidR="003A2335">
        <w:rPr>
          <w:b/>
          <w:szCs w:val="22"/>
        </w:rPr>
        <w:t xml:space="preserve"> </w:t>
      </w:r>
      <w:r w:rsidR="003A2335">
        <w:rPr>
          <w:b/>
          <w:szCs w:val="22"/>
        </w:rPr>
        <w:fldChar w:fldCharType="end"/>
      </w:r>
    </w:p>
    <w:p w14:paraId="59B964F8" w14:textId="77777777" w:rsidR="00305B02" w:rsidRPr="00086345" w:rsidRDefault="00305B02">
      <w:pPr>
        <w:tabs>
          <w:tab w:val="clear" w:pos="567"/>
        </w:tabs>
        <w:spacing w:line="240" w:lineRule="auto"/>
        <w:rPr>
          <w:i/>
          <w:szCs w:val="22"/>
        </w:rPr>
      </w:pPr>
    </w:p>
    <w:p w14:paraId="38635E27" w14:textId="77777777" w:rsidR="00305B02" w:rsidRPr="00086345" w:rsidRDefault="00305B02">
      <w:pPr>
        <w:tabs>
          <w:tab w:val="clear" w:pos="567"/>
        </w:tabs>
        <w:spacing w:line="240" w:lineRule="auto"/>
        <w:rPr>
          <w:szCs w:val="22"/>
        </w:rPr>
      </w:pPr>
    </w:p>
    <w:p w14:paraId="571FD2C3" w14:textId="416A3CFF"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11.</w:t>
      </w:r>
      <w:r w:rsidRPr="00086345">
        <w:rPr>
          <w:b/>
          <w:szCs w:val="22"/>
        </w:rPr>
        <w:tab/>
        <w:t>MYYNTILUVAN HALTIJAN NIMI JA OSOITE</w:t>
      </w:r>
      <w:r w:rsidR="003A2335">
        <w:rPr>
          <w:b/>
          <w:szCs w:val="22"/>
        </w:rPr>
        <w:fldChar w:fldCharType="begin"/>
      </w:r>
      <w:r w:rsidR="003A2335">
        <w:rPr>
          <w:b/>
          <w:szCs w:val="22"/>
        </w:rPr>
        <w:instrText xml:space="preserve"> DOCVARIABLE VAULT_ND_ed97f085-ab33-4f06-96d9-5dd0d2e015b0 \* MERGEFORMAT </w:instrText>
      </w:r>
      <w:r w:rsidR="003A2335">
        <w:rPr>
          <w:b/>
          <w:szCs w:val="22"/>
        </w:rPr>
        <w:fldChar w:fldCharType="separate"/>
      </w:r>
      <w:r w:rsidR="003A2335">
        <w:rPr>
          <w:b/>
          <w:szCs w:val="22"/>
        </w:rPr>
        <w:t xml:space="preserve"> </w:t>
      </w:r>
      <w:r w:rsidR="003A2335">
        <w:rPr>
          <w:b/>
          <w:szCs w:val="22"/>
        </w:rPr>
        <w:fldChar w:fldCharType="end"/>
      </w:r>
    </w:p>
    <w:p w14:paraId="7AE55F73" w14:textId="77777777" w:rsidR="00305B02" w:rsidRPr="00086345" w:rsidRDefault="00305B02">
      <w:pPr>
        <w:tabs>
          <w:tab w:val="clear" w:pos="567"/>
        </w:tabs>
        <w:spacing w:line="240" w:lineRule="auto"/>
        <w:rPr>
          <w:i/>
          <w:szCs w:val="22"/>
        </w:rPr>
      </w:pPr>
    </w:p>
    <w:p w14:paraId="4C8BAC19" w14:textId="77777777" w:rsidR="00305B02" w:rsidRPr="00086345" w:rsidRDefault="00305B02">
      <w:pPr>
        <w:tabs>
          <w:tab w:val="clear" w:pos="567"/>
        </w:tabs>
        <w:autoSpaceDE w:val="0"/>
        <w:autoSpaceDN w:val="0"/>
        <w:adjustRightInd w:val="0"/>
        <w:spacing w:line="240" w:lineRule="auto"/>
        <w:jc w:val="both"/>
        <w:rPr>
          <w:szCs w:val="22"/>
          <w:lang w:eastAsia="en-GB"/>
        </w:rPr>
      </w:pPr>
      <w:r w:rsidRPr="00086345">
        <w:rPr>
          <w:szCs w:val="22"/>
          <w:lang w:eastAsia="en-GB"/>
        </w:rPr>
        <w:t xml:space="preserve">Eli Lilly Nederland B.V. </w:t>
      </w:r>
    </w:p>
    <w:p w14:paraId="25561586" w14:textId="77777777" w:rsidR="00305B02" w:rsidRPr="00086345" w:rsidRDefault="00305B02">
      <w:pPr>
        <w:tabs>
          <w:tab w:val="clear" w:pos="567"/>
        </w:tabs>
        <w:spacing w:line="240" w:lineRule="auto"/>
        <w:rPr>
          <w:szCs w:val="22"/>
        </w:rPr>
      </w:pPr>
      <w:r w:rsidRPr="00086345">
        <w:t>Papendorpseweg 83, 3528 BJ Utrecht</w:t>
      </w:r>
    </w:p>
    <w:p w14:paraId="7284725E" w14:textId="77777777" w:rsidR="00305B02" w:rsidRPr="00086345" w:rsidRDefault="00305B02">
      <w:pPr>
        <w:tabs>
          <w:tab w:val="clear" w:pos="567"/>
        </w:tabs>
        <w:spacing w:line="240" w:lineRule="auto"/>
        <w:rPr>
          <w:szCs w:val="22"/>
        </w:rPr>
      </w:pPr>
      <w:r w:rsidRPr="00086345">
        <w:t>Alankomaat</w:t>
      </w:r>
    </w:p>
    <w:p w14:paraId="5E24854B" w14:textId="77777777" w:rsidR="00305B02" w:rsidRPr="00086345" w:rsidRDefault="00305B02">
      <w:pPr>
        <w:tabs>
          <w:tab w:val="clear" w:pos="567"/>
        </w:tabs>
        <w:spacing w:line="240" w:lineRule="auto"/>
        <w:rPr>
          <w:szCs w:val="22"/>
        </w:rPr>
      </w:pPr>
    </w:p>
    <w:p w14:paraId="3A1A85E8" w14:textId="77777777" w:rsidR="00305B02" w:rsidRPr="00086345" w:rsidRDefault="00305B02">
      <w:pPr>
        <w:tabs>
          <w:tab w:val="clear" w:pos="567"/>
        </w:tabs>
        <w:spacing w:line="240" w:lineRule="auto"/>
        <w:rPr>
          <w:szCs w:val="22"/>
        </w:rPr>
      </w:pPr>
    </w:p>
    <w:p w14:paraId="268FF232" w14:textId="701A592E"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12.</w:t>
      </w:r>
      <w:r w:rsidRPr="00086345">
        <w:rPr>
          <w:b/>
          <w:szCs w:val="22"/>
        </w:rPr>
        <w:tab/>
        <w:t>MYYNTILUVAN NUMERO(T)</w:t>
      </w:r>
      <w:r w:rsidR="003A2335">
        <w:rPr>
          <w:b/>
          <w:szCs w:val="22"/>
        </w:rPr>
        <w:fldChar w:fldCharType="begin"/>
      </w:r>
      <w:r w:rsidR="003A2335">
        <w:rPr>
          <w:b/>
          <w:szCs w:val="22"/>
        </w:rPr>
        <w:instrText xml:space="preserve"> DOCVARIABLE VAULT_ND_87fd27c0-3c13-43d4-ab20-ce6a99e2cc9c \* MERGEFORMAT </w:instrText>
      </w:r>
      <w:r w:rsidR="003A2335">
        <w:rPr>
          <w:b/>
          <w:szCs w:val="22"/>
        </w:rPr>
        <w:fldChar w:fldCharType="separate"/>
      </w:r>
      <w:r w:rsidR="003A2335">
        <w:rPr>
          <w:b/>
          <w:szCs w:val="22"/>
        </w:rPr>
        <w:t xml:space="preserve"> </w:t>
      </w:r>
      <w:r w:rsidR="003A2335">
        <w:rPr>
          <w:b/>
          <w:szCs w:val="22"/>
        </w:rPr>
        <w:fldChar w:fldCharType="end"/>
      </w:r>
    </w:p>
    <w:p w14:paraId="7B4B24A1" w14:textId="77777777" w:rsidR="00305B02" w:rsidRPr="00086345" w:rsidRDefault="00305B02">
      <w:pPr>
        <w:tabs>
          <w:tab w:val="clear" w:pos="567"/>
        </w:tabs>
        <w:spacing w:line="240" w:lineRule="auto"/>
        <w:rPr>
          <w:szCs w:val="22"/>
        </w:rPr>
      </w:pPr>
    </w:p>
    <w:p w14:paraId="0CC924BC" w14:textId="168E8F41" w:rsidR="00305B02" w:rsidRPr="000653F9" w:rsidRDefault="00305B02">
      <w:pPr>
        <w:tabs>
          <w:tab w:val="clear" w:pos="567"/>
        </w:tabs>
        <w:spacing w:line="240" w:lineRule="auto"/>
        <w:outlineLvl w:val="0"/>
        <w:rPr>
          <w:szCs w:val="22"/>
          <w:highlight w:val="lightGray"/>
        </w:rPr>
      </w:pPr>
      <w:r w:rsidRPr="00C74360">
        <w:rPr>
          <w:szCs w:val="22"/>
        </w:rPr>
        <w:t>EU/1/22/1685</w:t>
      </w:r>
      <w:r w:rsidRPr="00C74360">
        <w:t>/010</w:t>
      </w:r>
      <w:r w:rsidRPr="00C32CDD">
        <w:rPr>
          <w:highlight w:val="lightGray"/>
        </w:rPr>
        <w:t xml:space="preserve"> </w:t>
      </w:r>
      <w:r w:rsidRPr="000653F9">
        <w:rPr>
          <w:szCs w:val="22"/>
          <w:highlight w:val="lightGray"/>
        </w:rPr>
        <w:t>2 esitäytettyä kynää</w:t>
      </w:r>
      <w:r w:rsidR="003A2335">
        <w:rPr>
          <w:szCs w:val="22"/>
          <w:highlight w:val="lightGray"/>
        </w:rPr>
        <w:fldChar w:fldCharType="begin"/>
      </w:r>
      <w:r w:rsidR="003A2335">
        <w:rPr>
          <w:szCs w:val="22"/>
          <w:highlight w:val="lightGray"/>
        </w:rPr>
        <w:instrText xml:space="preserve"> DOCVARIABLE vault_nd_dcb7b608-de0e-4295-a072-8bcee6354965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1B92F7AC" w14:textId="05EF8DC8" w:rsidR="00305B02" w:rsidRPr="00086345" w:rsidRDefault="00305B02">
      <w:pPr>
        <w:tabs>
          <w:tab w:val="clear" w:pos="567"/>
        </w:tabs>
        <w:spacing w:line="240" w:lineRule="auto"/>
        <w:outlineLvl w:val="0"/>
        <w:rPr>
          <w:szCs w:val="22"/>
        </w:rPr>
      </w:pPr>
      <w:r w:rsidRPr="000653F9">
        <w:rPr>
          <w:szCs w:val="22"/>
          <w:highlight w:val="lightGray"/>
        </w:rPr>
        <w:t>EU/1/22/1685/011 4 esitäytettyä kynää</w:t>
      </w:r>
      <w:r w:rsidR="003A2335">
        <w:rPr>
          <w:szCs w:val="22"/>
          <w:highlight w:val="lightGray"/>
        </w:rPr>
        <w:fldChar w:fldCharType="begin"/>
      </w:r>
      <w:r w:rsidR="003A2335">
        <w:rPr>
          <w:szCs w:val="22"/>
          <w:highlight w:val="lightGray"/>
        </w:rPr>
        <w:instrText xml:space="preserve"> DOCVARIABLE vault_nd_f831312e-2633-4dc8-a917-1880e9e35ae7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70343DE0" w14:textId="77777777" w:rsidR="00305B02" w:rsidRPr="00086345" w:rsidRDefault="00305B02">
      <w:pPr>
        <w:tabs>
          <w:tab w:val="clear" w:pos="567"/>
        </w:tabs>
        <w:spacing w:line="240" w:lineRule="auto"/>
        <w:outlineLvl w:val="0"/>
        <w:rPr>
          <w:szCs w:val="22"/>
        </w:rPr>
      </w:pPr>
    </w:p>
    <w:p w14:paraId="1F36A3A7" w14:textId="77777777" w:rsidR="00305B02" w:rsidRPr="00086345" w:rsidRDefault="00305B02">
      <w:pPr>
        <w:tabs>
          <w:tab w:val="clear" w:pos="567"/>
        </w:tabs>
        <w:spacing w:line="240" w:lineRule="auto"/>
        <w:rPr>
          <w:szCs w:val="22"/>
        </w:rPr>
      </w:pPr>
    </w:p>
    <w:p w14:paraId="0E30F917" w14:textId="597BB2DD"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13.</w:t>
      </w:r>
      <w:r w:rsidRPr="00086345">
        <w:rPr>
          <w:b/>
          <w:szCs w:val="22"/>
        </w:rPr>
        <w:tab/>
        <w:t>ERÄNUMERO</w:t>
      </w:r>
      <w:r w:rsidR="003A2335">
        <w:rPr>
          <w:b/>
          <w:szCs w:val="22"/>
        </w:rPr>
        <w:fldChar w:fldCharType="begin"/>
      </w:r>
      <w:r w:rsidR="003A2335">
        <w:rPr>
          <w:b/>
          <w:szCs w:val="22"/>
        </w:rPr>
        <w:instrText xml:space="preserve"> DOCVARIABLE VAULT_ND_a7d90b9f-b10f-4241-882f-e9e11c843478 \* MERGEFORMAT </w:instrText>
      </w:r>
      <w:r w:rsidR="003A2335">
        <w:rPr>
          <w:b/>
          <w:szCs w:val="22"/>
        </w:rPr>
        <w:fldChar w:fldCharType="separate"/>
      </w:r>
      <w:r w:rsidR="003A2335">
        <w:rPr>
          <w:b/>
          <w:szCs w:val="22"/>
        </w:rPr>
        <w:t xml:space="preserve"> </w:t>
      </w:r>
      <w:r w:rsidR="003A2335">
        <w:rPr>
          <w:b/>
          <w:szCs w:val="22"/>
        </w:rPr>
        <w:fldChar w:fldCharType="end"/>
      </w:r>
    </w:p>
    <w:p w14:paraId="07D09C69" w14:textId="77777777" w:rsidR="00305B02" w:rsidRPr="00086345" w:rsidRDefault="00305B02">
      <w:pPr>
        <w:tabs>
          <w:tab w:val="clear" w:pos="567"/>
        </w:tabs>
        <w:spacing w:line="240" w:lineRule="auto"/>
        <w:rPr>
          <w:szCs w:val="22"/>
        </w:rPr>
      </w:pPr>
    </w:p>
    <w:p w14:paraId="690D0C55" w14:textId="77777777" w:rsidR="00305B02" w:rsidRPr="00086345" w:rsidRDefault="00305B02">
      <w:pPr>
        <w:tabs>
          <w:tab w:val="clear" w:pos="567"/>
        </w:tabs>
        <w:spacing w:line="240" w:lineRule="auto"/>
        <w:rPr>
          <w:szCs w:val="22"/>
        </w:rPr>
      </w:pPr>
      <w:r w:rsidRPr="00086345">
        <w:t>Lot</w:t>
      </w:r>
    </w:p>
    <w:p w14:paraId="349F0ED1" w14:textId="77777777" w:rsidR="00305B02" w:rsidRPr="00086345" w:rsidRDefault="00305B02">
      <w:pPr>
        <w:tabs>
          <w:tab w:val="clear" w:pos="567"/>
        </w:tabs>
        <w:spacing w:line="240" w:lineRule="auto"/>
        <w:rPr>
          <w:szCs w:val="22"/>
        </w:rPr>
      </w:pPr>
    </w:p>
    <w:p w14:paraId="55083E04" w14:textId="77777777" w:rsidR="00305B02" w:rsidRPr="00086345" w:rsidRDefault="00305B02">
      <w:pPr>
        <w:tabs>
          <w:tab w:val="clear" w:pos="567"/>
        </w:tabs>
        <w:spacing w:line="240" w:lineRule="auto"/>
        <w:rPr>
          <w:szCs w:val="22"/>
        </w:rPr>
      </w:pPr>
    </w:p>
    <w:p w14:paraId="38401458" w14:textId="3BFAF726"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14.</w:t>
      </w:r>
      <w:r w:rsidRPr="00086345">
        <w:rPr>
          <w:b/>
          <w:szCs w:val="22"/>
        </w:rPr>
        <w:tab/>
        <w:t>YLEINEN TOIMITTAMISLUOKITTELU</w:t>
      </w:r>
      <w:r w:rsidR="003A2335">
        <w:rPr>
          <w:b/>
          <w:szCs w:val="22"/>
        </w:rPr>
        <w:fldChar w:fldCharType="begin"/>
      </w:r>
      <w:r w:rsidR="003A2335">
        <w:rPr>
          <w:b/>
          <w:szCs w:val="22"/>
        </w:rPr>
        <w:instrText xml:space="preserve"> DOCVARIABLE VAULT_ND_e42e73a3-cbb6-417d-9339-98faa733a80a \* MERGEFORMAT </w:instrText>
      </w:r>
      <w:r w:rsidR="003A2335">
        <w:rPr>
          <w:b/>
          <w:szCs w:val="22"/>
        </w:rPr>
        <w:fldChar w:fldCharType="separate"/>
      </w:r>
      <w:r w:rsidR="003A2335">
        <w:rPr>
          <w:b/>
          <w:szCs w:val="22"/>
        </w:rPr>
        <w:t xml:space="preserve"> </w:t>
      </w:r>
      <w:r w:rsidR="003A2335">
        <w:rPr>
          <w:b/>
          <w:szCs w:val="22"/>
        </w:rPr>
        <w:fldChar w:fldCharType="end"/>
      </w:r>
    </w:p>
    <w:p w14:paraId="0D59353C" w14:textId="77777777" w:rsidR="00305B02" w:rsidRPr="00086345" w:rsidRDefault="00305B02">
      <w:pPr>
        <w:suppressLineNumbers/>
        <w:tabs>
          <w:tab w:val="clear" w:pos="567"/>
        </w:tabs>
        <w:spacing w:line="240" w:lineRule="auto"/>
        <w:rPr>
          <w:szCs w:val="22"/>
        </w:rPr>
      </w:pPr>
    </w:p>
    <w:p w14:paraId="325BFA4B" w14:textId="77777777" w:rsidR="00305B02" w:rsidRPr="00086345" w:rsidRDefault="00305B02">
      <w:pPr>
        <w:tabs>
          <w:tab w:val="clear" w:pos="567"/>
        </w:tabs>
        <w:spacing w:line="240" w:lineRule="auto"/>
        <w:rPr>
          <w:szCs w:val="22"/>
        </w:rPr>
      </w:pPr>
    </w:p>
    <w:p w14:paraId="0D9DCB44" w14:textId="732B7EC5" w:rsidR="00305B02" w:rsidRPr="00086345"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15.</w:t>
      </w:r>
      <w:r w:rsidRPr="00086345">
        <w:rPr>
          <w:b/>
          <w:szCs w:val="22"/>
        </w:rPr>
        <w:tab/>
        <w:t>KÄYTTÖOHJEET</w:t>
      </w:r>
      <w:r w:rsidR="003A2335">
        <w:rPr>
          <w:b/>
          <w:szCs w:val="22"/>
        </w:rPr>
        <w:fldChar w:fldCharType="begin"/>
      </w:r>
      <w:r w:rsidR="003A2335">
        <w:rPr>
          <w:b/>
          <w:szCs w:val="22"/>
        </w:rPr>
        <w:instrText xml:space="preserve"> DOCVARIABLE VAULT_ND_5f7ee816-f201-4cae-a4ea-0cadb52031b4 \* MERGEFORMAT </w:instrText>
      </w:r>
      <w:r w:rsidR="003A2335">
        <w:rPr>
          <w:b/>
          <w:szCs w:val="22"/>
        </w:rPr>
        <w:fldChar w:fldCharType="separate"/>
      </w:r>
      <w:r w:rsidR="003A2335">
        <w:rPr>
          <w:b/>
          <w:szCs w:val="22"/>
        </w:rPr>
        <w:t xml:space="preserve"> </w:t>
      </w:r>
      <w:r w:rsidR="003A2335">
        <w:rPr>
          <w:b/>
          <w:szCs w:val="22"/>
        </w:rPr>
        <w:fldChar w:fldCharType="end"/>
      </w:r>
    </w:p>
    <w:p w14:paraId="798BB622" w14:textId="77777777" w:rsidR="00305B02" w:rsidRPr="00086345" w:rsidRDefault="00305B02">
      <w:pPr>
        <w:tabs>
          <w:tab w:val="clear" w:pos="567"/>
        </w:tabs>
        <w:spacing w:line="240" w:lineRule="auto"/>
        <w:rPr>
          <w:szCs w:val="22"/>
        </w:rPr>
      </w:pPr>
    </w:p>
    <w:p w14:paraId="7FD72CA9" w14:textId="77777777" w:rsidR="00305B02" w:rsidRPr="00086345" w:rsidRDefault="00305B02">
      <w:pPr>
        <w:tabs>
          <w:tab w:val="clear" w:pos="567"/>
        </w:tabs>
        <w:spacing w:line="240" w:lineRule="auto"/>
        <w:rPr>
          <w:i/>
          <w:szCs w:val="22"/>
        </w:rPr>
      </w:pPr>
    </w:p>
    <w:p w14:paraId="7CD94866"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16.</w:t>
      </w:r>
      <w:r w:rsidRPr="00086345">
        <w:rPr>
          <w:b/>
          <w:szCs w:val="22"/>
        </w:rPr>
        <w:tab/>
        <w:t>TIEDOT PISTEKIRJOITUKSELLA</w:t>
      </w:r>
    </w:p>
    <w:p w14:paraId="36BB7EBF" w14:textId="77777777" w:rsidR="00305B02" w:rsidRPr="00086345" w:rsidRDefault="00305B02">
      <w:pPr>
        <w:tabs>
          <w:tab w:val="clear" w:pos="567"/>
        </w:tabs>
        <w:spacing w:line="240" w:lineRule="auto"/>
        <w:rPr>
          <w:szCs w:val="22"/>
        </w:rPr>
      </w:pPr>
    </w:p>
    <w:p w14:paraId="51FA2B72" w14:textId="77777777" w:rsidR="00305B02" w:rsidRPr="00086345" w:rsidRDefault="00305B02">
      <w:pPr>
        <w:tabs>
          <w:tab w:val="clear" w:pos="567"/>
        </w:tabs>
        <w:spacing w:line="240" w:lineRule="auto"/>
        <w:rPr>
          <w:szCs w:val="22"/>
        </w:rPr>
      </w:pPr>
      <w:r w:rsidRPr="00086345">
        <w:rPr>
          <w:szCs w:val="22"/>
        </w:rPr>
        <w:t>MOUNJARO 10 mg</w:t>
      </w:r>
    </w:p>
    <w:p w14:paraId="056187E3" w14:textId="77777777" w:rsidR="00305B02" w:rsidRPr="00086345" w:rsidRDefault="00305B02">
      <w:pPr>
        <w:tabs>
          <w:tab w:val="clear" w:pos="567"/>
        </w:tabs>
        <w:spacing w:line="240" w:lineRule="auto"/>
        <w:rPr>
          <w:szCs w:val="22"/>
        </w:rPr>
      </w:pPr>
    </w:p>
    <w:p w14:paraId="09A6D048" w14:textId="77777777" w:rsidR="00305B02" w:rsidRPr="00086345" w:rsidRDefault="00305B02">
      <w:pPr>
        <w:tabs>
          <w:tab w:val="clear" w:pos="567"/>
        </w:tabs>
        <w:spacing w:line="240" w:lineRule="auto"/>
        <w:rPr>
          <w:szCs w:val="22"/>
          <w:shd w:val="clear" w:color="auto" w:fill="CCCCCC"/>
        </w:rPr>
      </w:pPr>
    </w:p>
    <w:p w14:paraId="5F911233"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17.</w:t>
      </w:r>
      <w:r w:rsidRPr="00086345">
        <w:rPr>
          <w:b/>
          <w:szCs w:val="22"/>
        </w:rPr>
        <w:tab/>
        <w:t>YKSILÖLLINEN TUNNISTE – 2D</w:t>
      </w:r>
      <w:r w:rsidRPr="00086345">
        <w:rPr>
          <w:b/>
          <w:szCs w:val="22"/>
        </w:rPr>
        <w:noBreakHyphen/>
        <w:t>VIIVAKOODI</w:t>
      </w:r>
    </w:p>
    <w:p w14:paraId="5B7429A2" w14:textId="77777777" w:rsidR="00305B02" w:rsidRPr="00086345" w:rsidRDefault="00305B02">
      <w:pPr>
        <w:tabs>
          <w:tab w:val="clear" w:pos="567"/>
        </w:tabs>
        <w:spacing w:line="240" w:lineRule="auto"/>
        <w:rPr>
          <w:szCs w:val="22"/>
        </w:rPr>
      </w:pPr>
    </w:p>
    <w:p w14:paraId="126E1667" w14:textId="77777777" w:rsidR="00305B02" w:rsidRPr="00086345" w:rsidRDefault="00305B02">
      <w:pPr>
        <w:tabs>
          <w:tab w:val="clear" w:pos="567"/>
        </w:tabs>
        <w:spacing w:line="240" w:lineRule="auto"/>
        <w:rPr>
          <w:szCs w:val="22"/>
          <w:shd w:val="clear" w:color="auto" w:fill="CCCCCC"/>
        </w:rPr>
      </w:pPr>
      <w:r w:rsidRPr="00086345">
        <w:rPr>
          <w:szCs w:val="22"/>
          <w:highlight w:val="lightGray"/>
        </w:rPr>
        <w:t>2D</w:t>
      </w:r>
      <w:r w:rsidRPr="00086345">
        <w:rPr>
          <w:szCs w:val="22"/>
          <w:highlight w:val="lightGray"/>
        </w:rPr>
        <w:noBreakHyphen/>
        <w:t>viivakoodi, joka sisältää yksilöllisen tunnisteen.</w:t>
      </w:r>
    </w:p>
    <w:p w14:paraId="245E2C23" w14:textId="77777777" w:rsidR="00305B02" w:rsidRPr="00086345" w:rsidRDefault="00305B02">
      <w:pPr>
        <w:tabs>
          <w:tab w:val="clear" w:pos="567"/>
        </w:tabs>
        <w:spacing w:line="240" w:lineRule="auto"/>
        <w:rPr>
          <w:szCs w:val="22"/>
        </w:rPr>
      </w:pPr>
    </w:p>
    <w:p w14:paraId="4BCFEF77" w14:textId="77777777" w:rsidR="00305B02" w:rsidRPr="00086345" w:rsidRDefault="00305B02">
      <w:pPr>
        <w:tabs>
          <w:tab w:val="clear" w:pos="567"/>
        </w:tabs>
        <w:spacing w:line="240" w:lineRule="auto"/>
        <w:rPr>
          <w:szCs w:val="22"/>
        </w:rPr>
      </w:pPr>
    </w:p>
    <w:p w14:paraId="03227D47"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lastRenderedPageBreak/>
        <w:t>18.</w:t>
      </w:r>
      <w:r w:rsidRPr="00086345">
        <w:rPr>
          <w:b/>
          <w:szCs w:val="22"/>
        </w:rPr>
        <w:tab/>
        <w:t>YKSILÖLLINEN TUNNISTE – LUETTAVISSA OLEVAT TIEDOT</w:t>
      </w:r>
    </w:p>
    <w:p w14:paraId="5D2CC67C" w14:textId="77777777" w:rsidR="00305B02" w:rsidRPr="00086345" w:rsidRDefault="00305B02">
      <w:pPr>
        <w:tabs>
          <w:tab w:val="clear" w:pos="567"/>
        </w:tabs>
        <w:spacing w:line="240" w:lineRule="auto"/>
        <w:rPr>
          <w:szCs w:val="22"/>
        </w:rPr>
      </w:pPr>
    </w:p>
    <w:p w14:paraId="19C77E02" w14:textId="77777777" w:rsidR="00305B02" w:rsidRPr="00086345" w:rsidRDefault="00305B02">
      <w:pPr>
        <w:tabs>
          <w:tab w:val="clear" w:pos="567"/>
        </w:tabs>
        <w:spacing w:line="240" w:lineRule="auto"/>
        <w:rPr>
          <w:szCs w:val="22"/>
        </w:rPr>
      </w:pPr>
      <w:r w:rsidRPr="00086345">
        <w:t>PC</w:t>
      </w:r>
    </w:p>
    <w:p w14:paraId="1539DFFB" w14:textId="77777777" w:rsidR="00305B02" w:rsidRPr="00086345" w:rsidRDefault="00305B02">
      <w:pPr>
        <w:tabs>
          <w:tab w:val="clear" w:pos="567"/>
        </w:tabs>
        <w:spacing w:line="240" w:lineRule="auto"/>
        <w:rPr>
          <w:szCs w:val="22"/>
        </w:rPr>
      </w:pPr>
      <w:r w:rsidRPr="00086345">
        <w:t>SN</w:t>
      </w:r>
    </w:p>
    <w:p w14:paraId="68525E12" w14:textId="77777777" w:rsidR="00305B02" w:rsidRPr="00086345" w:rsidRDefault="00305B02">
      <w:pPr>
        <w:tabs>
          <w:tab w:val="clear" w:pos="567"/>
        </w:tabs>
        <w:spacing w:line="240" w:lineRule="auto"/>
        <w:rPr>
          <w:szCs w:val="22"/>
        </w:rPr>
      </w:pPr>
      <w:r w:rsidRPr="00086345">
        <w:rPr>
          <w:szCs w:val="22"/>
        </w:rPr>
        <w:t>NN</w:t>
      </w:r>
    </w:p>
    <w:p w14:paraId="3AEFDA17"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br w:type="page"/>
      </w:r>
      <w:r w:rsidRPr="00086345">
        <w:rPr>
          <w:b/>
          <w:szCs w:val="22"/>
        </w:rPr>
        <w:lastRenderedPageBreak/>
        <w:t>ULKOPAKKAUKSESSA ON OLTAVA SEURAAVAT MERKINNÄT</w:t>
      </w:r>
    </w:p>
    <w:p w14:paraId="1E8E805F"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BDF7216"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rPr>
          <w:b/>
          <w:szCs w:val="22"/>
        </w:rPr>
        <w:t xml:space="preserve">ULKOPAKKAUS (Blue Box </w:t>
      </w:r>
      <w:r w:rsidRPr="00086345">
        <w:rPr>
          <w:b/>
          <w:szCs w:val="22"/>
        </w:rPr>
        <w:noBreakHyphen/>
        <w:t>merkinnöin) – monipakkaus – ESITÄYTETTY KYNÄ</w:t>
      </w:r>
      <w:r w:rsidR="00B76727">
        <w:rPr>
          <w:b/>
          <w:szCs w:val="22"/>
        </w:rPr>
        <w:t>, KERTA-ANNOS</w:t>
      </w:r>
    </w:p>
    <w:p w14:paraId="26288AF6" w14:textId="77777777" w:rsidR="00305B02" w:rsidRPr="00086345" w:rsidRDefault="00305B02">
      <w:pPr>
        <w:tabs>
          <w:tab w:val="clear" w:pos="567"/>
        </w:tabs>
        <w:spacing w:line="240" w:lineRule="auto"/>
        <w:rPr>
          <w:szCs w:val="22"/>
        </w:rPr>
      </w:pPr>
    </w:p>
    <w:p w14:paraId="7C67D874" w14:textId="77777777" w:rsidR="00305B02" w:rsidRPr="00086345" w:rsidRDefault="00305B02">
      <w:pPr>
        <w:tabs>
          <w:tab w:val="clear" w:pos="567"/>
        </w:tabs>
        <w:spacing w:line="240" w:lineRule="auto"/>
        <w:rPr>
          <w:szCs w:val="22"/>
        </w:rPr>
      </w:pPr>
    </w:p>
    <w:p w14:paraId="36E7D938" w14:textId="2420607C"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1.</w:t>
      </w:r>
      <w:r w:rsidRPr="00086345">
        <w:rPr>
          <w:b/>
          <w:szCs w:val="22"/>
        </w:rPr>
        <w:tab/>
        <w:t>LÄÄKEVALMISTEEN NIMI</w:t>
      </w:r>
      <w:r w:rsidR="003A2335">
        <w:rPr>
          <w:b/>
          <w:szCs w:val="22"/>
        </w:rPr>
        <w:fldChar w:fldCharType="begin"/>
      </w:r>
      <w:r w:rsidR="003A2335">
        <w:rPr>
          <w:b/>
          <w:szCs w:val="22"/>
        </w:rPr>
        <w:instrText xml:space="preserve"> DOCVARIABLE VAULT_ND_88c4da3d-2001-416a-8aca-dccd16981a37 \* MERGEFORMAT </w:instrText>
      </w:r>
      <w:r w:rsidR="003A2335">
        <w:rPr>
          <w:b/>
          <w:szCs w:val="22"/>
        </w:rPr>
        <w:fldChar w:fldCharType="separate"/>
      </w:r>
      <w:r w:rsidR="003A2335">
        <w:rPr>
          <w:b/>
          <w:szCs w:val="22"/>
        </w:rPr>
        <w:t xml:space="preserve"> </w:t>
      </w:r>
      <w:r w:rsidR="003A2335">
        <w:rPr>
          <w:b/>
          <w:szCs w:val="22"/>
        </w:rPr>
        <w:fldChar w:fldCharType="end"/>
      </w:r>
    </w:p>
    <w:p w14:paraId="77851594" w14:textId="77777777" w:rsidR="00305B02" w:rsidRPr="00086345" w:rsidRDefault="00305B02">
      <w:pPr>
        <w:tabs>
          <w:tab w:val="clear" w:pos="567"/>
        </w:tabs>
        <w:spacing w:line="240" w:lineRule="auto"/>
        <w:rPr>
          <w:szCs w:val="22"/>
        </w:rPr>
      </w:pPr>
    </w:p>
    <w:p w14:paraId="4799BF9C" w14:textId="77777777" w:rsidR="00305B02" w:rsidRPr="00086345" w:rsidRDefault="00305B02">
      <w:pPr>
        <w:tabs>
          <w:tab w:val="clear" w:pos="567"/>
        </w:tabs>
        <w:spacing w:line="240" w:lineRule="auto"/>
        <w:rPr>
          <w:szCs w:val="22"/>
        </w:rPr>
      </w:pPr>
      <w:r w:rsidRPr="00086345">
        <w:t>Mounjaro 10 mg injektioneste, liuos, esitäytetty kynä</w:t>
      </w:r>
    </w:p>
    <w:p w14:paraId="70588C6D" w14:textId="77777777" w:rsidR="00305B02" w:rsidRPr="00086345" w:rsidRDefault="00305B02">
      <w:pPr>
        <w:tabs>
          <w:tab w:val="clear" w:pos="567"/>
        </w:tabs>
        <w:spacing w:line="240" w:lineRule="auto"/>
        <w:rPr>
          <w:szCs w:val="22"/>
        </w:rPr>
      </w:pPr>
    </w:p>
    <w:p w14:paraId="101019C0" w14:textId="77777777" w:rsidR="00305B02" w:rsidRPr="00086345" w:rsidRDefault="00305B02">
      <w:pPr>
        <w:tabs>
          <w:tab w:val="clear" w:pos="567"/>
        </w:tabs>
        <w:spacing w:line="240" w:lineRule="auto"/>
        <w:rPr>
          <w:szCs w:val="22"/>
        </w:rPr>
      </w:pPr>
      <w:r w:rsidRPr="00086345">
        <w:t>tirtsepatidi</w:t>
      </w:r>
    </w:p>
    <w:p w14:paraId="54B8A0CF" w14:textId="77777777" w:rsidR="00305B02" w:rsidRPr="00086345" w:rsidRDefault="00305B02">
      <w:pPr>
        <w:tabs>
          <w:tab w:val="clear" w:pos="567"/>
        </w:tabs>
        <w:spacing w:line="240" w:lineRule="auto"/>
        <w:rPr>
          <w:szCs w:val="22"/>
        </w:rPr>
      </w:pPr>
    </w:p>
    <w:p w14:paraId="49FDF8AB" w14:textId="77777777" w:rsidR="00305B02" w:rsidRPr="00086345" w:rsidRDefault="00305B02">
      <w:pPr>
        <w:tabs>
          <w:tab w:val="clear" w:pos="567"/>
        </w:tabs>
        <w:spacing w:line="240" w:lineRule="auto"/>
        <w:rPr>
          <w:szCs w:val="22"/>
        </w:rPr>
      </w:pPr>
    </w:p>
    <w:p w14:paraId="2F399F4C" w14:textId="28BD7B93"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86345">
        <w:rPr>
          <w:b/>
          <w:szCs w:val="22"/>
        </w:rPr>
        <w:t>2.</w:t>
      </w:r>
      <w:r w:rsidRPr="00086345">
        <w:rPr>
          <w:b/>
          <w:szCs w:val="22"/>
        </w:rPr>
        <w:tab/>
        <w:t>VAIKUTTAVA(T) AINE(ET)</w:t>
      </w:r>
      <w:r w:rsidR="003A2335">
        <w:rPr>
          <w:b/>
          <w:szCs w:val="22"/>
        </w:rPr>
        <w:fldChar w:fldCharType="begin"/>
      </w:r>
      <w:r w:rsidR="003A2335">
        <w:rPr>
          <w:b/>
          <w:szCs w:val="22"/>
        </w:rPr>
        <w:instrText xml:space="preserve"> DOCVARIABLE VAULT_ND_2d8dd02e-7996-4c28-bfda-e51a6d0d993e \* MERGEFORMAT </w:instrText>
      </w:r>
      <w:r w:rsidR="003A2335">
        <w:rPr>
          <w:b/>
          <w:szCs w:val="22"/>
        </w:rPr>
        <w:fldChar w:fldCharType="separate"/>
      </w:r>
      <w:r w:rsidR="003A2335">
        <w:rPr>
          <w:b/>
          <w:szCs w:val="22"/>
        </w:rPr>
        <w:t xml:space="preserve"> </w:t>
      </w:r>
      <w:r w:rsidR="003A2335">
        <w:rPr>
          <w:b/>
          <w:szCs w:val="22"/>
        </w:rPr>
        <w:fldChar w:fldCharType="end"/>
      </w:r>
    </w:p>
    <w:p w14:paraId="50A10505" w14:textId="77777777" w:rsidR="00305B02" w:rsidRPr="00086345" w:rsidRDefault="00305B02">
      <w:pPr>
        <w:tabs>
          <w:tab w:val="clear" w:pos="567"/>
        </w:tabs>
        <w:spacing w:line="240" w:lineRule="auto"/>
        <w:rPr>
          <w:szCs w:val="22"/>
        </w:rPr>
      </w:pPr>
    </w:p>
    <w:p w14:paraId="4C4A658F" w14:textId="77777777" w:rsidR="00305B02" w:rsidRPr="00086345" w:rsidRDefault="00305B02">
      <w:pPr>
        <w:tabs>
          <w:tab w:val="clear" w:pos="567"/>
        </w:tabs>
        <w:spacing w:line="240" w:lineRule="auto"/>
        <w:rPr>
          <w:szCs w:val="22"/>
        </w:rPr>
      </w:pPr>
      <w:r w:rsidRPr="00086345">
        <w:t>Yksi esitäytetty kynä sisältää 10 mg tirtsepatidia 0,5 millilitrassa liuosta</w:t>
      </w:r>
      <w:r w:rsidR="00B35CF8">
        <w:t xml:space="preserve"> </w:t>
      </w:r>
      <w:r w:rsidR="00B35CF8">
        <w:rPr>
          <w:szCs w:val="22"/>
        </w:rPr>
        <w:t>(20 mg/ml)</w:t>
      </w:r>
    </w:p>
    <w:p w14:paraId="5D27097F" w14:textId="77777777" w:rsidR="00305B02" w:rsidRPr="00086345" w:rsidRDefault="00305B02">
      <w:pPr>
        <w:tabs>
          <w:tab w:val="clear" w:pos="567"/>
        </w:tabs>
        <w:spacing w:line="240" w:lineRule="auto"/>
        <w:rPr>
          <w:szCs w:val="22"/>
        </w:rPr>
      </w:pPr>
    </w:p>
    <w:p w14:paraId="3DA43237" w14:textId="77777777" w:rsidR="00305B02" w:rsidRPr="00086345" w:rsidRDefault="00305B02">
      <w:pPr>
        <w:tabs>
          <w:tab w:val="clear" w:pos="567"/>
        </w:tabs>
        <w:spacing w:line="240" w:lineRule="auto"/>
        <w:rPr>
          <w:szCs w:val="22"/>
        </w:rPr>
      </w:pPr>
    </w:p>
    <w:p w14:paraId="5F274317" w14:textId="7B502AFD"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3.</w:t>
      </w:r>
      <w:r w:rsidRPr="00086345">
        <w:rPr>
          <w:b/>
          <w:szCs w:val="22"/>
        </w:rPr>
        <w:tab/>
        <w:t>LUETTELO APUAINEISTA</w:t>
      </w:r>
      <w:r w:rsidR="003A2335">
        <w:rPr>
          <w:b/>
          <w:szCs w:val="22"/>
        </w:rPr>
        <w:fldChar w:fldCharType="begin"/>
      </w:r>
      <w:r w:rsidR="003A2335">
        <w:rPr>
          <w:b/>
          <w:szCs w:val="22"/>
        </w:rPr>
        <w:instrText xml:space="preserve"> DOCVARIABLE VAULT_ND_fb5e5a89-32cf-4df8-bc39-fab5e1ab60c5 \* MERGEFORMAT </w:instrText>
      </w:r>
      <w:r w:rsidR="003A2335">
        <w:rPr>
          <w:b/>
          <w:szCs w:val="22"/>
        </w:rPr>
        <w:fldChar w:fldCharType="separate"/>
      </w:r>
      <w:r w:rsidR="003A2335">
        <w:rPr>
          <w:b/>
          <w:szCs w:val="22"/>
        </w:rPr>
        <w:t xml:space="preserve"> </w:t>
      </w:r>
      <w:r w:rsidR="003A2335">
        <w:rPr>
          <w:b/>
          <w:szCs w:val="22"/>
        </w:rPr>
        <w:fldChar w:fldCharType="end"/>
      </w:r>
    </w:p>
    <w:p w14:paraId="0045C4C4" w14:textId="77777777" w:rsidR="00305B02" w:rsidRPr="00086345" w:rsidRDefault="00305B02">
      <w:pPr>
        <w:tabs>
          <w:tab w:val="clear" w:pos="567"/>
        </w:tabs>
        <w:spacing w:line="240" w:lineRule="auto"/>
        <w:rPr>
          <w:i/>
          <w:szCs w:val="22"/>
        </w:rPr>
      </w:pPr>
    </w:p>
    <w:p w14:paraId="0F9A4CE7" w14:textId="77777777" w:rsidR="00305B02" w:rsidRPr="00086345" w:rsidRDefault="00305B02">
      <w:pPr>
        <w:tabs>
          <w:tab w:val="clear" w:pos="567"/>
        </w:tabs>
        <w:spacing w:line="240" w:lineRule="auto"/>
        <w:rPr>
          <w:szCs w:val="22"/>
        </w:rPr>
      </w:pPr>
      <w:r w:rsidRPr="00086345">
        <w:t xml:space="preserve">Apuaineet: </w:t>
      </w:r>
      <w:r w:rsidR="003D56C2" w:rsidRPr="002F7DDD">
        <w:rPr>
          <w:szCs w:val="22"/>
          <w:highlight w:val="lightGray"/>
        </w:rPr>
        <w:t>Dinatriumvetyfosfaatti (heptahydraatti) (</w:t>
      </w:r>
      <w:r w:rsidR="002F2EEF">
        <w:t>E339</w:t>
      </w:r>
      <w:r w:rsidR="003D56C2" w:rsidRPr="002F7DDD">
        <w:rPr>
          <w:szCs w:val="22"/>
          <w:highlight w:val="lightGray"/>
        </w:rPr>
        <w:t>)</w:t>
      </w:r>
      <w:r w:rsidRPr="00086345">
        <w:t xml:space="preserve">, natriumkloridi, natriumhydroksidi, väkevä kloorivetyhappo, injektionesteisiin käytettävä vesi. </w:t>
      </w:r>
      <w:r w:rsidRPr="00C32CDD">
        <w:rPr>
          <w:szCs w:val="22"/>
          <w:highlight w:val="lightGray"/>
        </w:rPr>
        <w:t>Ks. lisätiedot pakkausselosteesta.</w:t>
      </w:r>
    </w:p>
    <w:p w14:paraId="2D84E827" w14:textId="77777777" w:rsidR="00305B02" w:rsidRPr="00086345" w:rsidRDefault="00305B02">
      <w:pPr>
        <w:tabs>
          <w:tab w:val="clear" w:pos="567"/>
        </w:tabs>
        <w:spacing w:line="240" w:lineRule="auto"/>
        <w:rPr>
          <w:szCs w:val="22"/>
        </w:rPr>
      </w:pPr>
    </w:p>
    <w:p w14:paraId="5ECAE4C8" w14:textId="77777777" w:rsidR="00305B02" w:rsidRPr="00086345" w:rsidRDefault="00305B02">
      <w:pPr>
        <w:tabs>
          <w:tab w:val="clear" w:pos="567"/>
        </w:tabs>
        <w:spacing w:line="240" w:lineRule="auto"/>
        <w:rPr>
          <w:szCs w:val="22"/>
        </w:rPr>
      </w:pPr>
    </w:p>
    <w:p w14:paraId="28B7BD0D" w14:textId="365F25FA"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4.</w:t>
      </w:r>
      <w:r w:rsidRPr="00086345">
        <w:rPr>
          <w:b/>
          <w:szCs w:val="22"/>
        </w:rPr>
        <w:tab/>
        <w:t>LÄÄKEMUOTO JA SISÄLLÖN MÄÄRÄ</w:t>
      </w:r>
      <w:r w:rsidR="003A2335">
        <w:rPr>
          <w:b/>
          <w:szCs w:val="22"/>
        </w:rPr>
        <w:fldChar w:fldCharType="begin"/>
      </w:r>
      <w:r w:rsidR="003A2335">
        <w:rPr>
          <w:b/>
          <w:szCs w:val="22"/>
        </w:rPr>
        <w:instrText xml:space="preserve"> DOCVARIABLE VAULT_ND_b8f23f3e-a7c9-442d-a4fe-7b4e9b86025a \* MERGEFORMAT </w:instrText>
      </w:r>
      <w:r w:rsidR="003A2335">
        <w:rPr>
          <w:b/>
          <w:szCs w:val="22"/>
        </w:rPr>
        <w:fldChar w:fldCharType="separate"/>
      </w:r>
      <w:r w:rsidR="003A2335">
        <w:rPr>
          <w:b/>
          <w:szCs w:val="22"/>
        </w:rPr>
        <w:t xml:space="preserve"> </w:t>
      </w:r>
      <w:r w:rsidR="003A2335">
        <w:rPr>
          <w:b/>
          <w:szCs w:val="22"/>
        </w:rPr>
        <w:fldChar w:fldCharType="end"/>
      </w:r>
    </w:p>
    <w:p w14:paraId="2BDC60E2" w14:textId="77777777" w:rsidR="00305B02" w:rsidRPr="00086345" w:rsidRDefault="00305B02">
      <w:pPr>
        <w:tabs>
          <w:tab w:val="clear" w:pos="567"/>
        </w:tabs>
        <w:spacing w:line="240" w:lineRule="auto"/>
        <w:rPr>
          <w:i/>
          <w:szCs w:val="22"/>
        </w:rPr>
      </w:pPr>
    </w:p>
    <w:p w14:paraId="407D8AAE" w14:textId="77777777" w:rsidR="00305B02" w:rsidRPr="00086345" w:rsidRDefault="00305B02">
      <w:pPr>
        <w:tabs>
          <w:tab w:val="clear" w:pos="567"/>
        </w:tabs>
        <w:spacing w:line="240" w:lineRule="auto"/>
        <w:rPr>
          <w:szCs w:val="22"/>
        </w:rPr>
      </w:pPr>
      <w:r w:rsidRPr="00086345">
        <w:rPr>
          <w:szCs w:val="22"/>
          <w:highlight w:val="lightGray"/>
        </w:rPr>
        <w:t>Injektioneste, liuos</w:t>
      </w:r>
      <w:r w:rsidRPr="00086345">
        <w:t xml:space="preserve"> </w:t>
      </w:r>
    </w:p>
    <w:p w14:paraId="2B3E011D" w14:textId="77777777" w:rsidR="00305B02" w:rsidRPr="00086345" w:rsidRDefault="00305B02">
      <w:pPr>
        <w:tabs>
          <w:tab w:val="clear" w:pos="567"/>
        </w:tabs>
        <w:spacing w:line="240" w:lineRule="auto"/>
        <w:rPr>
          <w:szCs w:val="22"/>
        </w:rPr>
      </w:pPr>
    </w:p>
    <w:p w14:paraId="04BD8F74" w14:textId="77777777" w:rsidR="00305B02" w:rsidRPr="00086345" w:rsidRDefault="00305B02">
      <w:pPr>
        <w:tabs>
          <w:tab w:val="clear" w:pos="567"/>
        </w:tabs>
        <w:spacing w:line="240" w:lineRule="auto"/>
        <w:rPr>
          <w:szCs w:val="22"/>
        </w:rPr>
      </w:pPr>
      <w:r w:rsidRPr="00086345">
        <w:t>Monipakkaus: 12 esitäytettyä kynää (3 kpl 4 kynän pakkauksia).</w:t>
      </w:r>
    </w:p>
    <w:p w14:paraId="7735076A" w14:textId="77777777" w:rsidR="00305B02" w:rsidRPr="00086345" w:rsidRDefault="00305B02">
      <w:pPr>
        <w:tabs>
          <w:tab w:val="clear" w:pos="567"/>
        </w:tabs>
        <w:spacing w:line="240" w:lineRule="auto"/>
        <w:rPr>
          <w:szCs w:val="22"/>
        </w:rPr>
      </w:pPr>
    </w:p>
    <w:p w14:paraId="486A6924" w14:textId="77777777" w:rsidR="00305B02" w:rsidRPr="00086345" w:rsidRDefault="00305B02">
      <w:pPr>
        <w:tabs>
          <w:tab w:val="clear" w:pos="567"/>
        </w:tabs>
        <w:spacing w:line="240" w:lineRule="auto"/>
        <w:rPr>
          <w:szCs w:val="22"/>
        </w:rPr>
      </w:pPr>
    </w:p>
    <w:p w14:paraId="355058D4" w14:textId="383BD038"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5.</w:t>
      </w:r>
      <w:r w:rsidRPr="00086345">
        <w:rPr>
          <w:b/>
          <w:szCs w:val="22"/>
        </w:rPr>
        <w:tab/>
        <w:t>ANTOTAPA JA TARVITTAESSA ANTOREITTI (ANTOREITIT)</w:t>
      </w:r>
      <w:r w:rsidR="003A2335">
        <w:rPr>
          <w:b/>
          <w:szCs w:val="22"/>
        </w:rPr>
        <w:fldChar w:fldCharType="begin"/>
      </w:r>
      <w:r w:rsidR="003A2335">
        <w:rPr>
          <w:b/>
          <w:szCs w:val="22"/>
        </w:rPr>
        <w:instrText xml:space="preserve"> DOCVARIABLE VAULT_ND_842e7de6-99a3-48c9-98bc-0b4cb44ec847 \* MERGEFORMAT </w:instrText>
      </w:r>
      <w:r w:rsidR="003A2335">
        <w:rPr>
          <w:b/>
          <w:szCs w:val="22"/>
        </w:rPr>
        <w:fldChar w:fldCharType="separate"/>
      </w:r>
      <w:r w:rsidR="003A2335">
        <w:rPr>
          <w:b/>
          <w:szCs w:val="22"/>
        </w:rPr>
        <w:t xml:space="preserve"> </w:t>
      </w:r>
      <w:r w:rsidR="003A2335">
        <w:rPr>
          <w:b/>
          <w:szCs w:val="22"/>
        </w:rPr>
        <w:fldChar w:fldCharType="end"/>
      </w:r>
    </w:p>
    <w:p w14:paraId="666C932E" w14:textId="77777777" w:rsidR="00305B02" w:rsidRPr="00086345" w:rsidRDefault="00305B02">
      <w:pPr>
        <w:tabs>
          <w:tab w:val="clear" w:pos="567"/>
        </w:tabs>
        <w:spacing w:line="240" w:lineRule="auto"/>
        <w:rPr>
          <w:i/>
          <w:szCs w:val="22"/>
        </w:rPr>
      </w:pPr>
    </w:p>
    <w:p w14:paraId="6E574791" w14:textId="77777777" w:rsidR="00305B02" w:rsidRPr="00086345" w:rsidRDefault="00305B02">
      <w:pPr>
        <w:tabs>
          <w:tab w:val="clear" w:pos="567"/>
        </w:tabs>
        <w:spacing w:line="240" w:lineRule="auto"/>
        <w:rPr>
          <w:szCs w:val="22"/>
        </w:rPr>
      </w:pPr>
      <w:r w:rsidRPr="00086345">
        <w:t xml:space="preserve">Vain yhtä käyttökertaa varten </w:t>
      </w:r>
    </w:p>
    <w:p w14:paraId="2561692F" w14:textId="77777777" w:rsidR="00305B02" w:rsidRPr="00086345" w:rsidRDefault="00305B02">
      <w:pPr>
        <w:tabs>
          <w:tab w:val="clear" w:pos="567"/>
        </w:tabs>
        <w:spacing w:line="240" w:lineRule="auto"/>
        <w:rPr>
          <w:szCs w:val="22"/>
        </w:rPr>
      </w:pPr>
      <w:r w:rsidRPr="00086345">
        <w:t xml:space="preserve">Kerran viikossa </w:t>
      </w:r>
    </w:p>
    <w:p w14:paraId="250CEBF2" w14:textId="77777777" w:rsidR="00305B02" w:rsidRPr="002B3375" w:rsidRDefault="00305B02">
      <w:pPr>
        <w:tabs>
          <w:tab w:val="clear" w:pos="567"/>
        </w:tabs>
        <w:spacing w:line="240" w:lineRule="auto"/>
        <w:rPr>
          <w:szCs w:val="22"/>
        </w:rPr>
      </w:pPr>
      <w:r w:rsidRPr="002B3375">
        <w:rPr>
          <w:szCs w:val="22"/>
        </w:rPr>
        <w:t>Lue pakkausseloste ennen käyttöä</w:t>
      </w:r>
      <w:r w:rsidRPr="0004529D">
        <w:rPr>
          <w:szCs w:val="22"/>
        </w:rPr>
        <w:t>.</w:t>
      </w:r>
    </w:p>
    <w:p w14:paraId="7BC45B68" w14:textId="77777777" w:rsidR="00305B02" w:rsidRPr="00086345" w:rsidRDefault="00305B02">
      <w:pPr>
        <w:tabs>
          <w:tab w:val="clear" w:pos="567"/>
        </w:tabs>
        <w:autoSpaceDE w:val="0"/>
        <w:autoSpaceDN w:val="0"/>
        <w:adjustRightInd w:val="0"/>
        <w:spacing w:line="240" w:lineRule="auto"/>
        <w:rPr>
          <w:szCs w:val="22"/>
        </w:rPr>
      </w:pPr>
      <w:r w:rsidRPr="00086345">
        <w:t>Ihon alle</w:t>
      </w:r>
    </w:p>
    <w:p w14:paraId="36F3A356" w14:textId="77777777" w:rsidR="00305B02" w:rsidRPr="00086345" w:rsidRDefault="00305B02">
      <w:pPr>
        <w:tabs>
          <w:tab w:val="clear" w:pos="567"/>
        </w:tabs>
        <w:autoSpaceDE w:val="0"/>
        <w:autoSpaceDN w:val="0"/>
        <w:adjustRightInd w:val="0"/>
        <w:spacing w:line="240" w:lineRule="auto"/>
        <w:ind w:left="432" w:hanging="432"/>
        <w:rPr>
          <w:szCs w:val="22"/>
        </w:rPr>
      </w:pPr>
    </w:p>
    <w:p w14:paraId="3BCDEC24" w14:textId="77777777" w:rsidR="00305B02" w:rsidRPr="00086345" w:rsidRDefault="00305B02">
      <w:pPr>
        <w:tabs>
          <w:tab w:val="clear" w:pos="567"/>
        </w:tabs>
        <w:autoSpaceDE w:val="0"/>
        <w:autoSpaceDN w:val="0"/>
        <w:adjustRightInd w:val="0"/>
        <w:spacing w:line="240" w:lineRule="auto"/>
        <w:ind w:left="432" w:hanging="432"/>
        <w:rPr>
          <w:szCs w:val="22"/>
        </w:rPr>
      </w:pPr>
    </w:p>
    <w:p w14:paraId="65E8E902" w14:textId="4A586131" w:rsidR="00305B02" w:rsidRPr="00086345"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6.</w:t>
      </w:r>
      <w:r w:rsidRPr="00086345">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VAULT_ND_3558106c-5944-4493-96f7-648577b35438 \* MERGEFORMAT </w:instrText>
      </w:r>
      <w:r w:rsidR="003A2335">
        <w:rPr>
          <w:b/>
          <w:szCs w:val="22"/>
        </w:rPr>
        <w:fldChar w:fldCharType="separate"/>
      </w:r>
      <w:r w:rsidR="003A2335">
        <w:rPr>
          <w:b/>
          <w:szCs w:val="22"/>
        </w:rPr>
        <w:t xml:space="preserve"> </w:t>
      </w:r>
      <w:r w:rsidR="003A2335">
        <w:rPr>
          <w:b/>
          <w:szCs w:val="22"/>
        </w:rPr>
        <w:fldChar w:fldCharType="end"/>
      </w:r>
    </w:p>
    <w:p w14:paraId="333FD9F4" w14:textId="77777777" w:rsidR="00305B02" w:rsidRPr="00086345" w:rsidRDefault="00305B02">
      <w:pPr>
        <w:keepNext/>
        <w:tabs>
          <w:tab w:val="clear" w:pos="567"/>
        </w:tabs>
        <w:spacing w:line="240" w:lineRule="auto"/>
        <w:rPr>
          <w:szCs w:val="22"/>
        </w:rPr>
      </w:pPr>
    </w:p>
    <w:p w14:paraId="33993285" w14:textId="09BA5541" w:rsidR="00305B02" w:rsidRPr="00086345" w:rsidRDefault="00305B02">
      <w:pPr>
        <w:keepNext/>
        <w:tabs>
          <w:tab w:val="clear" w:pos="567"/>
        </w:tabs>
        <w:spacing w:line="240" w:lineRule="auto"/>
        <w:outlineLvl w:val="0"/>
        <w:rPr>
          <w:szCs w:val="22"/>
        </w:rPr>
      </w:pPr>
      <w:r w:rsidRPr="00086345">
        <w:t>Ei lasten ulottuville eikä näkyville.</w:t>
      </w:r>
      <w:fldSimple w:instr=" DOCVARIABLE vault_nd_b7021257-3342-4df1-bcb8-af93a99a5c7d \* MERGEFORMAT ">
        <w:r w:rsidR="003A2335">
          <w:t xml:space="preserve"> </w:t>
        </w:r>
      </w:fldSimple>
    </w:p>
    <w:p w14:paraId="1733D9BB" w14:textId="77777777" w:rsidR="00305B02" w:rsidRPr="00086345" w:rsidRDefault="00305B02">
      <w:pPr>
        <w:tabs>
          <w:tab w:val="clear" w:pos="567"/>
        </w:tabs>
        <w:spacing w:line="240" w:lineRule="auto"/>
        <w:rPr>
          <w:szCs w:val="22"/>
        </w:rPr>
      </w:pPr>
    </w:p>
    <w:p w14:paraId="3B34A45D" w14:textId="77777777" w:rsidR="00305B02" w:rsidRPr="00086345" w:rsidRDefault="00305B02">
      <w:pPr>
        <w:tabs>
          <w:tab w:val="clear" w:pos="567"/>
        </w:tabs>
        <w:spacing w:line="240" w:lineRule="auto"/>
        <w:rPr>
          <w:szCs w:val="22"/>
        </w:rPr>
      </w:pPr>
    </w:p>
    <w:p w14:paraId="6D925DEC" w14:textId="441D977D"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7.</w:t>
      </w:r>
      <w:r w:rsidRPr="00086345">
        <w:rPr>
          <w:b/>
          <w:szCs w:val="22"/>
        </w:rPr>
        <w:tab/>
        <w:t>MUU ERITYISVAROITUS (MUUT ERITYISVAROITUKSET), JOS TARPEEN</w:t>
      </w:r>
      <w:r w:rsidR="003A2335">
        <w:rPr>
          <w:b/>
          <w:szCs w:val="22"/>
        </w:rPr>
        <w:fldChar w:fldCharType="begin"/>
      </w:r>
      <w:r w:rsidR="003A2335">
        <w:rPr>
          <w:b/>
          <w:szCs w:val="22"/>
        </w:rPr>
        <w:instrText xml:space="preserve"> DOCVARIABLE VAULT_ND_1febccb2-c8d3-425a-ad64-32f9de9a44cb \* MERGEFORMAT </w:instrText>
      </w:r>
      <w:r w:rsidR="003A2335">
        <w:rPr>
          <w:b/>
          <w:szCs w:val="22"/>
        </w:rPr>
        <w:fldChar w:fldCharType="separate"/>
      </w:r>
      <w:r w:rsidR="003A2335">
        <w:rPr>
          <w:b/>
          <w:szCs w:val="22"/>
        </w:rPr>
        <w:t xml:space="preserve"> </w:t>
      </w:r>
      <w:r w:rsidR="003A2335">
        <w:rPr>
          <w:b/>
          <w:szCs w:val="22"/>
        </w:rPr>
        <w:fldChar w:fldCharType="end"/>
      </w:r>
    </w:p>
    <w:p w14:paraId="232A1448" w14:textId="77777777" w:rsidR="00305B02" w:rsidRPr="00086345" w:rsidRDefault="00305B02">
      <w:pPr>
        <w:tabs>
          <w:tab w:val="clear" w:pos="567"/>
        </w:tabs>
        <w:spacing w:line="240" w:lineRule="auto"/>
        <w:rPr>
          <w:szCs w:val="22"/>
        </w:rPr>
      </w:pPr>
    </w:p>
    <w:p w14:paraId="2058D737" w14:textId="77777777" w:rsidR="00305B02" w:rsidRPr="00086345" w:rsidRDefault="00305B02">
      <w:pPr>
        <w:tabs>
          <w:tab w:val="clear" w:pos="567"/>
        </w:tabs>
        <w:spacing w:line="240" w:lineRule="auto"/>
        <w:rPr>
          <w:szCs w:val="22"/>
        </w:rPr>
      </w:pPr>
    </w:p>
    <w:p w14:paraId="0B451048" w14:textId="7F6E7E43"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8.</w:t>
      </w:r>
      <w:r w:rsidRPr="00086345">
        <w:rPr>
          <w:b/>
          <w:szCs w:val="22"/>
        </w:rPr>
        <w:tab/>
        <w:t>VIIMEINEN KÄYTTÖPÄIVÄMÄÄRÄ</w:t>
      </w:r>
      <w:r w:rsidR="003A2335">
        <w:rPr>
          <w:b/>
          <w:szCs w:val="22"/>
        </w:rPr>
        <w:fldChar w:fldCharType="begin"/>
      </w:r>
      <w:r w:rsidR="003A2335">
        <w:rPr>
          <w:b/>
          <w:szCs w:val="22"/>
        </w:rPr>
        <w:instrText xml:space="preserve"> DOCVARIABLE VAULT_ND_978f3362-9cbd-4d0c-a2bf-0b80fa810d85 \* MERGEFORMAT </w:instrText>
      </w:r>
      <w:r w:rsidR="003A2335">
        <w:rPr>
          <w:b/>
          <w:szCs w:val="22"/>
        </w:rPr>
        <w:fldChar w:fldCharType="separate"/>
      </w:r>
      <w:r w:rsidR="003A2335">
        <w:rPr>
          <w:b/>
          <w:szCs w:val="22"/>
        </w:rPr>
        <w:t xml:space="preserve"> </w:t>
      </w:r>
      <w:r w:rsidR="003A2335">
        <w:rPr>
          <w:b/>
          <w:szCs w:val="22"/>
        </w:rPr>
        <w:fldChar w:fldCharType="end"/>
      </w:r>
    </w:p>
    <w:p w14:paraId="738E4F94" w14:textId="77777777" w:rsidR="00305B02" w:rsidRPr="00086345" w:rsidRDefault="00305B02">
      <w:pPr>
        <w:tabs>
          <w:tab w:val="clear" w:pos="567"/>
        </w:tabs>
        <w:spacing w:line="240" w:lineRule="auto"/>
        <w:rPr>
          <w:i/>
          <w:szCs w:val="22"/>
        </w:rPr>
      </w:pPr>
    </w:p>
    <w:p w14:paraId="358FCE29" w14:textId="77777777" w:rsidR="00305B02" w:rsidRPr="00086345" w:rsidRDefault="00305B02">
      <w:pPr>
        <w:tabs>
          <w:tab w:val="clear" w:pos="567"/>
        </w:tabs>
        <w:spacing w:line="240" w:lineRule="auto"/>
        <w:rPr>
          <w:szCs w:val="22"/>
        </w:rPr>
      </w:pPr>
      <w:r w:rsidRPr="00086345">
        <w:t>EXP</w:t>
      </w:r>
    </w:p>
    <w:p w14:paraId="68E4DC39" w14:textId="77777777" w:rsidR="00305B02" w:rsidRPr="00086345" w:rsidRDefault="00305B02">
      <w:pPr>
        <w:tabs>
          <w:tab w:val="clear" w:pos="567"/>
        </w:tabs>
        <w:spacing w:line="240" w:lineRule="auto"/>
        <w:rPr>
          <w:szCs w:val="22"/>
        </w:rPr>
      </w:pPr>
    </w:p>
    <w:p w14:paraId="2EE1750A" w14:textId="77777777" w:rsidR="00305B02" w:rsidRPr="00086345" w:rsidRDefault="00305B02">
      <w:pPr>
        <w:tabs>
          <w:tab w:val="clear" w:pos="567"/>
        </w:tabs>
        <w:spacing w:line="240" w:lineRule="auto"/>
        <w:rPr>
          <w:szCs w:val="22"/>
        </w:rPr>
      </w:pPr>
    </w:p>
    <w:p w14:paraId="1A53BD8D" w14:textId="5A27CCF8" w:rsidR="00305B02" w:rsidRPr="00086345"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9.</w:t>
      </w:r>
      <w:r w:rsidRPr="00086345">
        <w:rPr>
          <w:b/>
          <w:szCs w:val="22"/>
        </w:rPr>
        <w:tab/>
        <w:t>ERITYISET SÄILYTYSOLOSUHTEET</w:t>
      </w:r>
      <w:r w:rsidR="003A2335">
        <w:rPr>
          <w:b/>
          <w:szCs w:val="22"/>
        </w:rPr>
        <w:fldChar w:fldCharType="begin"/>
      </w:r>
      <w:r w:rsidR="003A2335">
        <w:rPr>
          <w:b/>
          <w:szCs w:val="22"/>
        </w:rPr>
        <w:instrText xml:space="preserve"> DOCVARIABLE VAULT_ND_9f1347f5-2bfe-42ca-b351-dca63a930bbb \* MERGEFORMAT </w:instrText>
      </w:r>
      <w:r w:rsidR="003A2335">
        <w:rPr>
          <w:b/>
          <w:szCs w:val="22"/>
        </w:rPr>
        <w:fldChar w:fldCharType="separate"/>
      </w:r>
      <w:r w:rsidR="003A2335">
        <w:rPr>
          <w:b/>
          <w:szCs w:val="22"/>
        </w:rPr>
        <w:t xml:space="preserve"> </w:t>
      </w:r>
      <w:r w:rsidR="003A2335">
        <w:rPr>
          <w:b/>
          <w:szCs w:val="22"/>
        </w:rPr>
        <w:fldChar w:fldCharType="end"/>
      </w:r>
    </w:p>
    <w:p w14:paraId="199B978D" w14:textId="77777777" w:rsidR="00305B02" w:rsidRPr="00086345" w:rsidRDefault="00305B02">
      <w:pPr>
        <w:tabs>
          <w:tab w:val="clear" w:pos="567"/>
        </w:tabs>
        <w:spacing w:line="240" w:lineRule="auto"/>
        <w:rPr>
          <w:i/>
          <w:szCs w:val="22"/>
        </w:rPr>
      </w:pPr>
    </w:p>
    <w:p w14:paraId="0111C116" w14:textId="77777777" w:rsidR="00305B02" w:rsidRPr="00086345" w:rsidRDefault="00305B02">
      <w:pPr>
        <w:tabs>
          <w:tab w:val="clear" w:pos="567"/>
        </w:tabs>
        <w:spacing w:line="240" w:lineRule="auto"/>
        <w:rPr>
          <w:szCs w:val="22"/>
        </w:rPr>
      </w:pPr>
      <w:r w:rsidRPr="00086345">
        <w:lastRenderedPageBreak/>
        <w:t>Säilytä jääkaapissa.</w:t>
      </w:r>
    </w:p>
    <w:p w14:paraId="212919B3" w14:textId="77777777" w:rsidR="00305B02" w:rsidRPr="00086345" w:rsidRDefault="00305B02">
      <w:pPr>
        <w:tabs>
          <w:tab w:val="clear" w:pos="567"/>
        </w:tabs>
        <w:spacing w:line="240" w:lineRule="auto"/>
        <w:rPr>
          <w:szCs w:val="22"/>
        </w:rPr>
      </w:pPr>
      <w:r w:rsidRPr="00086345">
        <w:t xml:space="preserve">Voidaan säilyttää muualla kuin jääkaapissa </w:t>
      </w:r>
      <w:r w:rsidR="00433742">
        <w:t>(alle</w:t>
      </w:r>
      <w:r w:rsidRPr="00086345">
        <w:t xml:space="preserve"> 30 ºC:ssa) enintään 21 vuorokautta.  </w:t>
      </w:r>
    </w:p>
    <w:p w14:paraId="40CB9E0D" w14:textId="77777777" w:rsidR="00305B02" w:rsidRPr="00086345" w:rsidRDefault="00305B02">
      <w:pPr>
        <w:tabs>
          <w:tab w:val="clear" w:pos="567"/>
        </w:tabs>
        <w:spacing w:line="240" w:lineRule="auto"/>
        <w:rPr>
          <w:szCs w:val="22"/>
        </w:rPr>
      </w:pPr>
      <w:r w:rsidRPr="00086345">
        <w:t>Ei saa jäätyä.</w:t>
      </w:r>
    </w:p>
    <w:p w14:paraId="5E7B3CA3" w14:textId="77777777" w:rsidR="00305B02" w:rsidRPr="00086345" w:rsidRDefault="00305B02">
      <w:pPr>
        <w:tabs>
          <w:tab w:val="clear" w:pos="567"/>
        </w:tabs>
        <w:spacing w:line="240" w:lineRule="auto"/>
        <w:ind w:left="567" w:hanging="567"/>
        <w:rPr>
          <w:szCs w:val="22"/>
        </w:rPr>
      </w:pPr>
      <w:r w:rsidRPr="00086345">
        <w:t>Säilytä alkuperäispakkauksessa. Herkkä valolle.</w:t>
      </w:r>
    </w:p>
    <w:p w14:paraId="38D22E8E" w14:textId="77777777" w:rsidR="00305B02" w:rsidRPr="00086345" w:rsidRDefault="00305B02">
      <w:pPr>
        <w:tabs>
          <w:tab w:val="clear" w:pos="567"/>
        </w:tabs>
        <w:spacing w:line="240" w:lineRule="auto"/>
        <w:ind w:left="567" w:hanging="567"/>
        <w:rPr>
          <w:szCs w:val="22"/>
        </w:rPr>
      </w:pPr>
    </w:p>
    <w:p w14:paraId="7250C24B" w14:textId="77777777" w:rsidR="00305B02" w:rsidRPr="00086345" w:rsidRDefault="00305B02">
      <w:pPr>
        <w:tabs>
          <w:tab w:val="clear" w:pos="567"/>
        </w:tabs>
        <w:spacing w:line="240" w:lineRule="auto"/>
        <w:ind w:left="567" w:hanging="567"/>
        <w:rPr>
          <w:szCs w:val="22"/>
        </w:rPr>
      </w:pPr>
    </w:p>
    <w:p w14:paraId="1F3AA6BE" w14:textId="73EC4CBD"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10.</w:t>
      </w:r>
      <w:r w:rsidRPr="00086345">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VAULT_ND_d6b0b344-5fe6-4ec2-a517-da40b19c69fa \* MERGEFORMAT </w:instrText>
      </w:r>
      <w:r w:rsidR="003A2335">
        <w:rPr>
          <w:b/>
          <w:szCs w:val="22"/>
        </w:rPr>
        <w:fldChar w:fldCharType="separate"/>
      </w:r>
      <w:r w:rsidR="003A2335">
        <w:rPr>
          <w:b/>
          <w:szCs w:val="22"/>
        </w:rPr>
        <w:t xml:space="preserve"> </w:t>
      </w:r>
      <w:r w:rsidR="003A2335">
        <w:rPr>
          <w:b/>
          <w:szCs w:val="22"/>
        </w:rPr>
        <w:fldChar w:fldCharType="end"/>
      </w:r>
    </w:p>
    <w:p w14:paraId="281B854A" w14:textId="77777777" w:rsidR="00305B02" w:rsidRPr="00086345" w:rsidRDefault="00305B02">
      <w:pPr>
        <w:tabs>
          <w:tab w:val="clear" w:pos="567"/>
        </w:tabs>
        <w:spacing w:line="240" w:lineRule="auto"/>
        <w:rPr>
          <w:i/>
          <w:szCs w:val="22"/>
        </w:rPr>
      </w:pPr>
    </w:p>
    <w:p w14:paraId="42D53F8D" w14:textId="77777777" w:rsidR="00305B02" w:rsidRPr="00086345" w:rsidRDefault="00305B02">
      <w:pPr>
        <w:tabs>
          <w:tab w:val="clear" w:pos="567"/>
        </w:tabs>
        <w:spacing w:line="240" w:lineRule="auto"/>
        <w:rPr>
          <w:szCs w:val="22"/>
        </w:rPr>
      </w:pPr>
    </w:p>
    <w:p w14:paraId="09F3CBA2" w14:textId="27378A8E"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11.</w:t>
      </w:r>
      <w:r w:rsidRPr="00086345">
        <w:rPr>
          <w:b/>
          <w:szCs w:val="22"/>
        </w:rPr>
        <w:tab/>
        <w:t>MYYNTILUVAN HALTIJAN NIMI JA OSOITE</w:t>
      </w:r>
      <w:r w:rsidR="003A2335">
        <w:rPr>
          <w:b/>
          <w:szCs w:val="22"/>
        </w:rPr>
        <w:fldChar w:fldCharType="begin"/>
      </w:r>
      <w:r w:rsidR="003A2335">
        <w:rPr>
          <w:b/>
          <w:szCs w:val="22"/>
        </w:rPr>
        <w:instrText xml:space="preserve"> DOCVARIABLE VAULT_ND_2595dbed-8f72-452c-9145-b45ec7004ea2 \* MERGEFORMAT </w:instrText>
      </w:r>
      <w:r w:rsidR="003A2335">
        <w:rPr>
          <w:b/>
          <w:szCs w:val="22"/>
        </w:rPr>
        <w:fldChar w:fldCharType="separate"/>
      </w:r>
      <w:r w:rsidR="003A2335">
        <w:rPr>
          <w:b/>
          <w:szCs w:val="22"/>
        </w:rPr>
        <w:t xml:space="preserve"> </w:t>
      </w:r>
      <w:r w:rsidR="003A2335">
        <w:rPr>
          <w:b/>
          <w:szCs w:val="22"/>
        </w:rPr>
        <w:fldChar w:fldCharType="end"/>
      </w:r>
    </w:p>
    <w:p w14:paraId="68D7BD4C" w14:textId="77777777" w:rsidR="00305B02" w:rsidRPr="00086345" w:rsidRDefault="00305B02">
      <w:pPr>
        <w:tabs>
          <w:tab w:val="clear" w:pos="567"/>
        </w:tabs>
        <w:spacing w:line="240" w:lineRule="auto"/>
        <w:rPr>
          <w:i/>
          <w:szCs w:val="22"/>
        </w:rPr>
      </w:pPr>
    </w:p>
    <w:p w14:paraId="3785F656" w14:textId="77777777" w:rsidR="00305B02" w:rsidRPr="00086345" w:rsidRDefault="00305B02">
      <w:pPr>
        <w:tabs>
          <w:tab w:val="clear" w:pos="567"/>
        </w:tabs>
        <w:autoSpaceDE w:val="0"/>
        <w:autoSpaceDN w:val="0"/>
        <w:adjustRightInd w:val="0"/>
        <w:spacing w:line="240" w:lineRule="auto"/>
        <w:jc w:val="both"/>
        <w:rPr>
          <w:szCs w:val="22"/>
          <w:lang w:eastAsia="en-GB"/>
        </w:rPr>
      </w:pPr>
      <w:r w:rsidRPr="00086345">
        <w:rPr>
          <w:szCs w:val="22"/>
          <w:lang w:eastAsia="en-GB"/>
        </w:rPr>
        <w:t xml:space="preserve">Eli Lilly Nederland B.V. </w:t>
      </w:r>
    </w:p>
    <w:p w14:paraId="29480009" w14:textId="77777777" w:rsidR="00305B02" w:rsidRPr="00086345" w:rsidRDefault="00305B02">
      <w:pPr>
        <w:tabs>
          <w:tab w:val="clear" w:pos="567"/>
        </w:tabs>
        <w:spacing w:line="240" w:lineRule="auto"/>
        <w:rPr>
          <w:szCs w:val="22"/>
        </w:rPr>
      </w:pPr>
      <w:r w:rsidRPr="00086345">
        <w:t>Papendorpseweg 83, 3528 BJ Utrecht</w:t>
      </w:r>
    </w:p>
    <w:p w14:paraId="4A3614FD" w14:textId="77777777" w:rsidR="00305B02" w:rsidRPr="00086345" w:rsidRDefault="00305B02">
      <w:pPr>
        <w:tabs>
          <w:tab w:val="clear" w:pos="567"/>
        </w:tabs>
        <w:spacing w:line="240" w:lineRule="auto"/>
        <w:rPr>
          <w:szCs w:val="22"/>
        </w:rPr>
      </w:pPr>
      <w:r w:rsidRPr="00086345">
        <w:t>Alankomaat</w:t>
      </w:r>
    </w:p>
    <w:p w14:paraId="17CFFED6" w14:textId="77777777" w:rsidR="00305B02" w:rsidRPr="00086345" w:rsidRDefault="00305B02">
      <w:pPr>
        <w:tabs>
          <w:tab w:val="clear" w:pos="567"/>
        </w:tabs>
        <w:spacing w:line="240" w:lineRule="auto"/>
        <w:rPr>
          <w:szCs w:val="22"/>
        </w:rPr>
      </w:pPr>
    </w:p>
    <w:p w14:paraId="217011D0" w14:textId="77777777" w:rsidR="00305B02" w:rsidRPr="00086345" w:rsidRDefault="00305B02">
      <w:pPr>
        <w:tabs>
          <w:tab w:val="clear" w:pos="567"/>
        </w:tabs>
        <w:spacing w:line="240" w:lineRule="auto"/>
        <w:rPr>
          <w:szCs w:val="22"/>
        </w:rPr>
      </w:pPr>
    </w:p>
    <w:p w14:paraId="636829A2" w14:textId="70C8F144"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12.</w:t>
      </w:r>
      <w:r w:rsidRPr="00086345">
        <w:rPr>
          <w:b/>
          <w:szCs w:val="22"/>
        </w:rPr>
        <w:tab/>
        <w:t>MYYNTILUVAN NUMERO(T)</w:t>
      </w:r>
      <w:r w:rsidR="003A2335">
        <w:rPr>
          <w:b/>
          <w:szCs w:val="22"/>
        </w:rPr>
        <w:fldChar w:fldCharType="begin"/>
      </w:r>
      <w:r w:rsidR="003A2335">
        <w:rPr>
          <w:b/>
          <w:szCs w:val="22"/>
        </w:rPr>
        <w:instrText xml:space="preserve"> DOCVARIABLE VAULT_ND_9cfba0d8-1818-4336-8d2b-f306af6c0408 \* MERGEFORMAT </w:instrText>
      </w:r>
      <w:r w:rsidR="003A2335">
        <w:rPr>
          <w:b/>
          <w:szCs w:val="22"/>
        </w:rPr>
        <w:fldChar w:fldCharType="separate"/>
      </w:r>
      <w:r w:rsidR="003A2335">
        <w:rPr>
          <w:b/>
          <w:szCs w:val="22"/>
        </w:rPr>
        <w:t xml:space="preserve"> </w:t>
      </w:r>
      <w:r w:rsidR="003A2335">
        <w:rPr>
          <w:b/>
          <w:szCs w:val="22"/>
        </w:rPr>
        <w:fldChar w:fldCharType="end"/>
      </w:r>
    </w:p>
    <w:p w14:paraId="2E121A39" w14:textId="77777777" w:rsidR="00305B02" w:rsidRPr="00086345" w:rsidRDefault="00305B02">
      <w:pPr>
        <w:tabs>
          <w:tab w:val="clear" w:pos="567"/>
        </w:tabs>
        <w:spacing w:line="240" w:lineRule="auto"/>
        <w:rPr>
          <w:szCs w:val="22"/>
        </w:rPr>
      </w:pPr>
    </w:p>
    <w:p w14:paraId="0784C58B" w14:textId="78E6E710" w:rsidR="00305B02" w:rsidRPr="00086345" w:rsidRDefault="00305B02">
      <w:pPr>
        <w:tabs>
          <w:tab w:val="clear" w:pos="567"/>
        </w:tabs>
        <w:spacing w:line="240" w:lineRule="auto"/>
        <w:outlineLvl w:val="0"/>
      </w:pPr>
      <w:r>
        <w:t>EU/1/22/1685</w:t>
      </w:r>
      <w:r w:rsidRPr="00086345">
        <w:t>/012</w:t>
      </w:r>
      <w:fldSimple w:instr=" DOCVARIABLE VAULT_ND_65545bc1-e0cd-4be3-beb6-880d0ee56f6c \* MERGEFORMAT ">
        <w:r w:rsidR="003A2335">
          <w:t xml:space="preserve"> </w:t>
        </w:r>
      </w:fldSimple>
    </w:p>
    <w:p w14:paraId="0B9B07E4" w14:textId="77777777" w:rsidR="00305B02" w:rsidRPr="00086345" w:rsidRDefault="00305B02">
      <w:pPr>
        <w:tabs>
          <w:tab w:val="clear" w:pos="567"/>
        </w:tabs>
        <w:spacing w:line="240" w:lineRule="auto"/>
      </w:pPr>
    </w:p>
    <w:p w14:paraId="558A779D" w14:textId="77777777" w:rsidR="00305B02" w:rsidRPr="00086345" w:rsidRDefault="00305B02">
      <w:pPr>
        <w:tabs>
          <w:tab w:val="clear" w:pos="567"/>
        </w:tabs>
        <w:spacing w:line="240" w:lineRule="auto"/>
      </w:pPr>
    </w:p>
    <w:p w14:paraId="3C1BAE4F" w14:textId="6D398721"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13.</w:t>
      </w:r>
      <w:r w:rsidRPr="00086345">
        <w:rPr>
          <w:b/>
          <w:szCs w:val="22"/>
        </w:rPr>
        <w:tab/>
        <w:t>ERÄNUMERO</w:t>
      </w:r>
      <w:r w:rsidR="003A2335">
        <w:rPr>
          <w:b/>
          <w:szCs w:val="22"/>
        </w:rPr>
        <w:fldChar w:fldCharType="begin"/>
      </w:r>
      <w:r w:rsidR="003A2335">
        <w:rPr>
          <w:b/>
          <w:szCs w:val="22"/>
        </w:rPr>
        <w:instrText xml:space="preserve"> DOCVARIABLE VAULT_ND_c59244b3-89e7-4e8e-bd63-e75e557be911 \* MERGEFORMAT </w:instrText>
      </w:r>
      <w:r w:rsidR="003A2335">
        <w:rPr>
          <w:b/>
          <w:szCs w:val="22"/>
        </w:rPr>
        <w:fldChar w:fldCharType="separate"/>
      </w:r>
      <w:r w:rsidR="003A2335">
        <w:rPr>
          <w:b/>
          <w:szCs w:val="22"/>
        </w:rPr>
        <w:t xml:space="preserve"> </w:t>
      </w:r>
      <w:r w:rsidR="003A2335">
        <w:rPr>
          <w:b/>
          <w:szCs w:val="22"/>
        </w:rPr>
        <w:fldChar w:fldCharType="end"/>
      </w:r>
    </w:p>
    <w:p w14:paraId="0CFAD23C" w14:textId="77777777" w:rsidR="00305B02" w:rsidRPr="00086345" w:rsidRDefault="00305B02">
      <w:pPr>
        <w:tabs>
          <w:tab w:val="clear" w:pos="567"/>
        </w:tabs>
        <w:spacing w:line="240" w:lineRule="auto"/>
        <w:rPr>
          <w:szCs w:val="22"/>
        </w:rPr>
      </w:pPr>
    </w:p>
    <w:p w14:paraId="0D6010DB" w14:textId="77777777" w:rsidR="00305B02" w:rsidRPr="00086345" w:rsidRDefault="00305B02">
      <w:pPr>
        <w:tabs>
          <w:tab w:val="clear" w:pos="567"/>
        </w:tabs>
        <w:spacing w:line="240" w:lineRule="auto"/>
        <w:rPr>
          <w:szCs w:val="22"/>
        </w:rPr>
      </w:pPr>
      <w:r w:rsidRPr="00086345">
        <w:t>Lot</w:t>
      </w:r>
    </w:p>
    <w:p w14:paraId="397358DB" w14:textId="77777777" w:rsidR="00305B02" w:rsidRPr="00086345" w:rsidRDefault="00305B02">
      <w:pPr>
        <w:tabs>
          <w:tab w:val="clear" w:pos="567"/>
        </w:tabs>
        <w:spacing w:line="240" w:lineRule="auto"/>
        <w:rPr>
          <w:szCs w:val="22"/>
        </w:rPr>
      </w:pPr>
    </w:p>
    <w:p w14:paraId="1924A559" w14:textId="77777777" w:rsidR="00305B02" w:rsidRPr="00086345" w:rsidRDefault="00305B02">
      <w:pPr>
        <w:tabs>
          <w:tab w:val="clear" w:pos="567"/>
        </w:tabs>
        <w:spacing w:line="240" w:lineRule="auto"/>
        <w:rPr>
          <w:szCs w:val="22"/>
        </w:rPr>
      </w:pPr>
    </w:p>
    <w:p w14:paraId="2DE80E5E" w14:textId="5EB208CE"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14.</w:t>
      </w:r>
      <w:r w:rsidRPr="00086345">
        <w:rPr>
          <w:b/>
          <w:szCs w:val="22"/>
        </w:rPr>
        <w:tab/>
        <w:t>YLEINEN TOIMITTAMISLUOKITTELU</w:t>
      </w:r>
      <w:r w:rsidR="003A2335">
        <w:rPr>
          <w:b/>
          <w:szCs w:val="22"/>
        </w:rPr>
        <w:fldChar w:fldCharType="begin"/>
      </w:r>
      <w:r w:rsidR="003A2335">
        <w:rPr>
          <w:b/>
          <w:szCs w:val="22"/>
        </w:rPr>
        <w:instrText xml:space="preserve"> DOCVARIABLE VAULT_ND_45995d89-a232-46af-9101-195551170d25 \* MERGEFORMAT </w:instrText>
      </w:r>
      <w:r w:rsidR="003A2335">
        <w:rPr>
          <w:b/>
          <w:szCs w:val="22"/>
        </w:rPr>
        <w:fldChar w:fldCharType="separate"/>
      </w:r>
      <w:r w:rsidR="003A2335">
        <w:rPr>
          <w:b/>
          <w:szCs w:val="22"/>
        </w:rPr>
        <w:t xml:space="preserve"> </w:t>
      </w:r>
      <w:r w:rsidR="003A2335">
        <w:rPr>
          <w:b/>
          <w:szCs w:val="22"/>
        </w:rPr>
        <w:fldChar w:fldCharType="end"/>
      </w:r>
    </w:p>
    <w:p w14:paraId="3A7BE71E" w14:textId="77777777" w:rsidR="00305B02" w:rsidRPr="00086345" w:rsidRDefault="00305B02">
      <w:pPr>
        <w:suppressLineNumbers/>
        <w:tabs>
          <w:tab w:val="clear" w:pos="567"/>
        </w:tabs>
        <w:spacing w:line="240" w:lineRule="auto"/>
        <w:rPr>
          <w:szCs w:val="22"/>
        </w:rPr>
      </w:pPr>
    </w:p>
    <w:p w14:paraId="3E5E41DD" w14:textId="77777777" w:rsidR="00305B02" w:rsidRPr="00086345" w:rsidRDefault="00305B02">
      <w:pPr>
        <w:tabs>
          <w:tab w:val="clear" w:pos="567"/>
        </w:tabs>
        <w:spacing w:line="240" w:lineRule="auto"/>
        <w:rPr>
          <w:szCs w:val="22"/>
        </w:rPr>
      </w:pPr>
    </w:p>
    <w:p w14:paraId="41119E91" w14:textId="77777777" w:rsidR="00305B02" w:rsidRPr="00086345" w:rsidRDefault="00305B02">
      <w:pPr>
        <w:tabs>
          <w:tab w:val="clear" w:pos="567"/>
        </w:tabs>
        <w:spacing w:line="240" w:lineRule="auto"/>
        <w:rPr>
          <w:szCs w:val="22"/>
        </w:rPr>
      </w:pPr>
    </w:p>
    <w:p w14:paraId="5BFCEE00" w14:textId="017C8758" w:rsidR="00305B02" w:rsidRPr="00086345"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15.</w:t>
      </w:r>
      <w:r w:rsidRPr="00086345">
        <w:rPr>
          <w:b/>
          <w:szCs w:val="22"/>
        </w:rPr>
        <w:tab/>
        <w:t>KÄYTTÖOHJEET</w:t>
      </w:r>
      <w:r w:rsidR="003A2335">
        <w:rPr>
          <w:b/>
          <w:szCs w:val="22"/>
        </w:rPr>
        <w:fldChar w:fldCharType="begin"/>
      </w:r>
      <w:r w:rsidR="003A2335">
        <w:rPr>
          <w:b/>
          <w:szCs w:val="22"/>
        </w:rPr>
        <w:instrText xml:space="preserve"> DOCVARIABLE VAULT_ND_faf3e618-b37c-4e7b-ab69-21f3f10ec968 \* MERGEFORMAT </w:instrText>
      </w:r>
      <w:r w:rsidR="003A2335">
        <w:rPr>
          <w:b/>
          <w:szCs w:val="22"/>
        </w:rPr>
        <w:fldChar w:fldCharType="separate"/>
      </w:r>
      <w:r w:rsidR="003A2335">
        <w:rPr>
          <w:b/>
          <w:szCs w:val="22"/>
        </w:rPr>
        <w:t xml:space="preserve"> </w:t>
      </w:r>
      <w:r w:rsidR="003A2335">
        <w:rPr>
          <w:b/>
          <w:szCs w:val="22"/>
        </w:rPr>
        <w:fldChar w:fldCharType="end"/>
      </w:r>
    </w:p>
    <w:p w14:paraId="1143613A" w14:textId="77777777" w:rsidR="00305B02" w:rsidRPr="00086345" w:rsidRDefault="00305B02">
      <w:pPr>
        <w:tabs>
          <w:tab w:val="clear" w:pos="567"/>
        </w:tabs>
        <w:spacing w:line="240" w:lineRule="auto"/>
        <w:rPr>
          <w:szCs w:val="22"/>
        </w:rPr>
      </w:pPr>
    </w:p>
    <w:p w14:paraId="60F59EC6" w14:textId="77777777" w:rsidR="00305B02" w:rsidRPr="00086345" w:rsidRDefault="00305B02">
      <w:pPr>
        <w:tabs>
          <w:tab w:val="clear" w:pos="567"/>
        </w:tabs>
        <w:spacing w:line="240" w:lineRule="auto"/>
        <w:rPr>
          <w:i/>
          <w:szCs w:val="22"/>
        </w:rPr>
      </w:pPr>
    </w:p>
    <w:p w14:paraId="49D8EE51"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16.</w:t>
      </w:r>
      <w:r w:rsidRPr="00086345">
        <w:rPr>
          <w:b/>
          <w:szCs w:val="22"/>
        </w:rPr>
        <w:tab/>
        <w:t>TIEDOT PISTEKIRJOITUKSELLA</w:t>
      </w:r>
    </w:p>
    <w:p w14:paraId="223B71D8" w14:textId="77777777" w:rsidR="00305B02" w:rsidRPr="00086345" w:rsidRDefault="00305B02">
      <w:pPr>
        <w:tabs>
          <w:tab w:val="clear" w:pos="567"/>
        </w:tabs>
        <w:spacing w:line="240" w:lineRule="auto"/>
        <w:rPr>
          <w:szCs w:val="22"/>
        </w:rPr>
      </w:pPr>
    </w:p>
    <w:p w14:paraId="5D8B2BD5" w14:textId="77777777" w:rsidR="00305B02" w:rsidRPr="00086345" w:rsidRDefault="00305B02">
      <w:pPr>
        <w:tabs>
          <w:tab w:val="clear" w:pos="567"/>
        </w:tabs>
        <w:spacing w:line="240" w:lineRule="auto"/>
        <w:rPr>
          <w:szCs w:val="22"/>
        </w:rPr>
      </w:pPr>
      <w:r w:rsidRPr="00086345">
        <w:rPr>
          <w:szCs w:val="22"/>
        </w:rPr>
        <w:t>MOUNJARO 10 mg</w:t>
      </w:r>
    </w:p>
    <w:p w14:paraId="3F1D6558" w14:textId="77777777" w:rsidR="00305B02" w:rsidRPr="00086345" w:rsidRDefault="00305B02">
      <w:pPr>
        <w:tabs>
          <w:tab w:val="clear" w:pos="567"/>
        </w:tabs>
        <w:spacing w:line="240" w:lineRule="auto"/>
        <w:rPr>
          <w:szCs w:val="22"/>
        </w:rPr>
      </w:pPr>
    </w:p>
    <w:p w14:paraId="65C5A813" w14:textId="77777777" w:rsidR="00305B02" w:rsidRPr="00086345" w:rsidRDefault="00305B02">
      <w:pPr>
        <w:tabs>
          <w:tab w:val="clear" w:pos="567"/>
        </w:tabs>
        <w:spacing w:line="240" w:lineRule="auto"/>
        <w:rPr>
          <w:szCs w:val="22"/>
          <w:shd w:val="clear" w:color="auto" w:fill="CCCCCC"/>
        </w:rPr>
      </w:pPr>
    </w:p>
    <w:p w14:paraId="6ACDC933"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17.</w:t>
      </w:r>
      <w:r w:rsidRPr="00086345">
        <w:rPr>
          <w:b/>
          <w:szCs w:val="22"/>
        </w:rPr>
        <w:tab/>
        <w:t>YKSILÖLLINEN TUNNISTE – 2D</w:t>
      </w:r>
      <w:r w:rsidRPr="00086345">
        <w:rPr>
          <w:b/>
          <w:szCs w:val="22"/>
        </w:rPr>
        <w:noBreakHyphen/>
        <w:t>VIIVAKOODI</w:t>
      </w:r>
    </w:p>
    <w:p w14:paraId="73ACA3BC" w14:textId="77777777" w:rsidR="00305B02" w:rsidRPr="00086345" w:rsidRDefault="00305B02">
      <w:pPr>
        <w:tabs>
          <w:tab w:val="clear" w:pos="567"/>
        </w:tabs>
        <w:spacing w:line="240" w:lineRule="auto"/>
        <w:rPr>
          <w:szCs w:val="22"/>
        </w:rPr>
      </w:pPr>
    </w:p>
    <w:p w14:paraId="41124707" w14:textId="77777777" w:rsidR="00305B02" w:rsidRPr="00086345" w:rsidRDefault="00305B02">
      <w:pPr>
        <w:tabs>
          <w:tab w:val="clear" w:pos="567"/>
        </w:tabs>
        <w:spacing w:line="240" w:lineRule="auto"/>
        <w:rPr>
          <w:szCs w:val="22"/>
          <w:shd w:val="clear" w:color="auto" w:fill="CCCCCC"/>
        </w:rPr>
      </w:pPr>
      <w:r w:rsidRPr="00086345">
        <w:rPr>
          <w:szCs w:val="22"/>
          <w:highlight w:val="lightGray"/>
        </w:rPr>
        <w:t>2D</w:t>
      </w:r>
      <w:r w:rsidRPr="00086345">
        <w:rPr>
          <w:szCs w:val="22"/>
          <w:highlight w:val="lightGray"/>
        </w:rPr>
        <w:noBreakHyphen/>
        <w:t>viivakoodi, joka sisältää yksilöllisen tunnisteen.</w:t>
      </w:r>
    </w:p>
    <w:p w14:paraId="753BA863" w14:textId="77777777" w:rsidR="00305B02" w:rsidRPr="00086345" w:rsidRDefault="00305B02">
      <w:pPr>
        <w:tabs>
          <w:tab w:val="clear" w:pos="567"/>
        </w:tabs>
        <w:spacing w:line="240" w:lineRule="auto"/>
        <w:rPr>
          <w:szCs w:val="22"/>
        </w:rPr>
      </w:pPr>
    </w:p>
    <w:p w14:paraId="0CB7DDCC" w14:textId="77777777" w:rsidR="00305B02" w:rsidRPr="00086345" w:rsidRDefault="00305B02">
      <w:pPr>
        <w:tabs>
          <w:tab w:val="clear" w:pos="567"/>
        </w:tabs>
        <w:spacing w:line="240" w:lineRule="auto"/>
        <w:rPr>
          <w:szCs w:val="22"/>
        </w:rPr>
      </w:pPr>
    </w:p>
    <w:p w14:paraId="04C48A18"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18.</w:t>
      </w:r>
      <w:r w:rsidRPr="00086345">
        <w:rPr>
          <w:b/>
          <w:szCs w:val="22"/>
        </w:rPr>
        <w:tab/>
        <w:t>YKSILÖLLINEN TUNNISTE – LUETTAVISSA OLEVAT TIEDOT</w:t>
      </w:r>
    </w:p>
    <w:p w14:paraId="02F269ED" w14:textId="77777777" w:rsidR="00305B02" w:rsidRPr="00086345" w:rsidRDefault="00305B02">
      <w:pPr>
        <w:tabs>
          <w:tab w:val="clear" w:pos="567"/>
        </w:tabs>
        <w:spacing w:line="240" w:lineRule="auto"/>
        <w:rPr>
          <w:szCs w:val="22"/>
        </w:rPr>
      </w:pPr>
    </w:p>
    <w:p w14:paraId="28D66D36" w14:textId="77777777" w:rsidR="00305B02" w:rsidRPr="00086345" w:rsidRDefault="00305B02">
      <w:pPr>
        <w:tabs>
          <w:tab w:val="clear" w:pos="567"/>
        </w:tabs>
        <w:spacing w:line="240" w:lineRule="auto"/>
        <w:rPr>
          <w:szCs w:val="22"/>
        </w:rPr>
      </w:pPr>
      <w:r w:rsidRPr="00086345">
        <w:t>PC</w:t>
      </w:r>
    </w:p>
    <w:p w14:paraId="4528685E" w14:textId="77777777" w:rsidR="00305B02" w:rsidRPr="00086345" w:rsidRDefault="00305B02">
      <w:pPr>
        <w:tabs>
          <w:tab w:val="clear" w:pos="567"/>
        </w:tabs>
        <w:spacing w:line="240" w:lineRule="auto"/>
        <w:rPr>
          <w:szCs w:val="22"/>
        </w:rPr>
      </w:pPr>
      <w:r w:rsidRPr="00086345">
        <w:t>SN</w:t>
      </w:r>
    </w:p>
    <w:p w14:paraId="3A38AE06" w14:textId="77777777" w:rsidR="00305B02" w:rsidRPr="00086345" w:rsidRDefault="00305B02">
      <w:pPr>
        <w:tabs>
          <w:tab w:val="clear" w:pos="567"/>
        </w:tabs>
        <w:spacing w:line="240" w:lineRule="auto"/>
        <w:rPr>
          <w:szCs w:val="22"/>
        </w:rPr>
      </w:pPr>
      <w:r w:rsidRPr="00086345">
        <w:rPr>
          <w:szCs w:val="22"/>
        </w:rPr>
        <w:t>NN</w:t>
      </w:r>
    </w:p>
    <w:p w14:paraId="2B78E7C9" w14:textId="77777777" w:rsidR="00305B02" w:rsidRPr="00086345" w:rsidRDefault="00305B02">
      <w:pPr>
        <w:tabs>
          <w:tab w:val="clear" w:pos="567"/>
        </w:tabs>
        <w:spacing w:line="240" w:lineRule="auto"/>
        <w:rPr>
          <w:szCs w:val="22"/>
        </w:rPr>
      </w:pPr>
    </w:p>
    <w:p w14:paraId="5860C80F" w14:textId="77777777" w:rsidR="00305B02" w:rsidRPr="00086345" w:rsidRDefault="00305B02">
      <w:pPr>
        <w:tabs>
          <w:tab w:val="clear" w:pos="567"/>
        </w:tabs>
        <w:spacing w:line="240" w:lineRule="auto"/>
        <w:jc w:val="center"/>
        <w:outlineLvl w:val="0"/>
        <w:rPr>
          <w:szCs w:val="22"/>
        </w:rPr>
      </w:pPr>
      <w:r w:rsidRPr="00086345">
        <w:br w:type="page"/>
      </w:r>
    </w:p>
    <w:p w14:paraId="13E7D094"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rPr>
          <w:b/>
          <w:szCs w:val="22"/>
        </w:rPr>
        <w:lastRenderedPageBreak/>
        <w:t>ULKOPAKKAUKSESSA ON OLTAVA SEURAAVAT MERKINNÄT</w:t>
      </w:r>
    </w:p>
    <w:p w14:paraId="3F396B2C"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8D153AC" w14:textId="40C267AF"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rPr>
          <w:b/>
          <w:szCs w:val="22"/>
        </w:rPr>
        <w:t xml:space="preserve">Monipakkauksen </w:t>
      </w:r>
      <w:r w:rsidR="00BC7D20" w:rsidRPr="00BC7D20">
        <w:rPr>
          <w:b/>
          <w:szCs w:val="22"/>
        </w:rPr>
        <w:t>SISÄ</w:t>
      </w:r>
      <w:r w:rsidRPr="00086345">
        <w:rPr>
          <w:b/>
          <w:szCs w:val="22"/>
        </w:rPr>
        <w:t xml:space="preserve">PAKKAUS (ei Blue Box </w:t>
      </w:r>
      <w:r w:rsidRPr="00086345">
        <w:rPr>
          <w:b/>
          <w:szCs w:val="22"/>
        </w:rPr>
        <w:noBreakHyphen/>
        <w:t>merkintöjä) – ESITÄYTETTY KYNÄ</w:t>
      </w:r>
      <w:r w:rsidR="00B76727">
        <w:rPr>
          <w:b/>
          <w:szCs w:val="22"/>
        </w:rPr>
        <w:t>, KERTA-ANNOS</w:t>
      </w:r>
    </w:p>
    <w:p w14:paraId="3183BB69" w14:textId="77777777" w:rsidR="00305B02" w:rsidRPr="00086345" w:rsidRDefault="00305B02">
      <w:pPr>
        <w:tabs>
          <w:tab w:val="clear" w:pos="567"/>
        </w:tabs>
        <w:spacing w:line="240" w:lineRule="auto"/>
        <w:rPr>
          <w:szCs w:val="22"/>
        </w:rPr>
      </w:pPr>
    </w:p>
    <w:p w14:paraId="25B98164" w14:textId="77777777" w:rsidR="00305B02" w:rsidRPr="00086345" w:rsidRDefault="00305B02">
      <w:pPr>
        <w:tabs>
          <w:tab w:val="clear" w:pos="567"/>
        </w:tabs>
        <w:spacing w:line="240" w:lineRule="auto"/>
        <w:rPr>
          <w:szCs w:val="22"/>
        </w:rPr>
      </w:pPr>
    </w:p>
    <w:p w14:paraId="58A58F6D" w14:textId="1901AC44"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1.</w:t>
      </w:r>
      <w:r w:rsidRPr="00086345">
        <w:rPr>
          <w:b/>
          <w:szCs w:val="22"/>
        </w:rPr>
        <w:tab/>
        <w:t>LÄÄKEVALMISTEEN NIMI</w:t>
      </w:r>
      <w:r w:rsidR="003A2335">
        <w:rPr>
          <w:b/>
          <w:szCs w:val="22"/>
        </w:rPr>
        <w:fldChar w:fldCharType="begin"/>
      </w:r>
      <w:r w:rsidR="003A2335">
        <w:rPr>
          <w:b/>
          <w:szCs w:val="22"/>
        </w:rPr>
        <w:instrText xml:space="preserve"> DOCVARIABLE VAULT_ND_a06249f9-1009-4c2f-8b14-08d209ad1e55 \* MERGEFORMAT </w:instrText>
      </w:r>
      <w:r w:rsidR="003A2335">
        <w:rPr>
          <w:b/>
          <w:szCs w:val="22"/>
        </w:rPr>
        <w:fldChar w:fldCharType="separate"/>
      </w:r>
      <w:r w:rsidR="003A2335">
        <w:rPr>
          <w:b/>
          <w:szCs w:val="22"/>
        </w:rPr>
        <w:t xml:space="preserve"> </w:t>
      </w:r>
      <w:r w:rsidR="003A2335">
        <w:rPr>
          <w:b/>
          <w:szCs w:val="22"/>
        </w:rPr>
        <w:fldChar w:fldCharType="end"/>
      </w:r>
    </w:p>
    <w:p w14:paraId="627C27FB" w14:textId="77777777" w:rsidR="00305B02" w:rsidRPr="00086345" w:rsidRDefault="00305B02">
      <w:pPr>
        <w:tabs>
          <w:tab w:val="clear" w:pos="567"/>
        </w:tabs>
        <w:spacing w:line="240" w:lineRule="auto"/>
        <w:rPr>
          <w:szCs w:val="22"/>
        </w:rPr>
      </w:pPr>
    </w:p>
    <w:p w14:paraId="5016AACA" w14:textId="77777777" w:rsidR="00305B02" w:rsidRPr="00086345" w:rsidRDefault="00305B02">
      <w:pPr>
        <w:tabs>
          <w:tab w:val="clear" w:pos="567"/>
        </w:tabs>
        <w:spacing w:line="240" w:lineRule="auto"/>
        <w:rPr>
          <w:szCs w:val="22"/>
        </w:rPr>
      </w:pPr>
      <w:r w:rsidRPr="00086345">
        <w:t>Mounjaro 10 mg injektioneste, liuos, esitäytetty kynä</w:t>
      </w:r>
    </w:p>
    <w:p w14:paraId="10A2E2B9" w14:textId="77777777" w:rsidR="00305B02" w:rsidRPr="00086345" w:rsidRDefault="00305B02">
      <w:pPr>
        <w:tabs>
          <w:tab w:val="clear" w:pos="567"/>
        </w:tabs>
        <w:spacing w:line="240" w:lineRule="auto"/>
        <w:rPr>
          <w:szCs w:val="22"/>
        </w:rPr>
      </w:pPr>
    </w:p>
    <w:p w14:paraId="53E096CB" w14:textId="77777777" w:rsidR="00305B02" w:rsidRPr="00086345" w:rsidRDefault="00305B02">
      <w:pPr>
        <w:tabs>
          <w:tab w:val="clear" w:pos="567"/>
        </w:tabs>
        <w:spacing w:line="240" w:lineRule="auto"/>
        <w:rPr>
          <w:szCs w:val="22"/>
        </w:rPr>
      </w:pPr>
      <w:r w:rsidRPr="00086345">
        <w:t>tirtsepatidi</w:t>
      </w:r>
    </w:p>
    <w:p w14:paraId="6A05BD70" w14:textId="77777777" w:rsidR="00305B02" w:rsidRPr="00086345" w:rsidRDefault="00305B02">
      <w:pPr>
        <w:tabs>
          <w:tab w:val="clear" w:pos="567"/>
        </w:tabs>
        <w:spacing w:line="240" w:lineRule="auto"/>
        <w:rPr>
          <w:szCs w:val="22"/>
        </w:rPr>
      </w:pPr>
    </w:p>
    <w:p w14:paraId="79416DC4" w14:textId="77777777" w:rsidR="00305B02" w:rsidRPr="00086345" w:rsidRDefault="00305B02">
      <w:pPr>
        <w:tabs>
          <w:tab w:val="clear" w:pos="567"/>
        </w:tabs>
        <w:spacing w:line="240" w:lineRule="auto"/>
        <w:rPr>
          <w:szCs w:val="22"/>
        </w:rPr>
      </w:pPr>
    </w:p>
    <w:p w14:paraId="5E1CF09D" w14:textId="11D2173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86345">
        <w:rPr>
          <w:b/>
          <w:szCs w:val="22"/>
        </w:rPr>
        <w:t>2.</w:t>
      </w:r>
      <w:r w:rsidRPr="00086345">
        <w:rPr>
          <w:b/>
          <w:szCs w:val="22"/>
        </w:rPr>
        <w:tab/>
        <w:t>VAIKUTTAVA(T) AINE(ET)</w:t>
      </w:r>
      <w:r w:rsidR="003A2335">
        <w:rPr>
          <w:b/>
          <w:szCs w:val="22"/>
        </w:rPr>
        <w:fldChar w:fldCharType="begin"/>
      </w:r>
      <w:r w:rsidR="003A2335">
        <w:rPr>
          <w:b/>
          <w:szCs w:val="22"/>
        </w:rPr>
        <w:instrText xml:space="preserve"> DOCVARIABLE VAULT_ND_dc376cdc-96b1-4dd4-ac8b-d64ed9a0e41b \* MERGEFORMAT </w:instrText>
      </w:r>
      <w:r w:rsidR="003A2335">
        <w:rPr>
          <w:b/>
          <w:szCs w:val="22"/>
        </w:rPr>
        <w:fldChar w:fldCharType="separate"/>
      </w:r>
      <w:r w:rsidR="003A2335">
        <w:rPr>
          <w:b/>
          <w:szCs w:val="22"/>
        </w:rPr>
        <w:t xml:space="preserve"> </w:t>
      </w:r>
      <w:r w:rsidR="003A2335">
        <w:rPr>
          <w:b/>
          <w:szCs w:val="22"/>
        </w:rPr>
        <w:fldChar w:fldCharType="end"/>
      </w:r>
    </w:p>
    <w:p w14:paraId="17478CFB" w14:textId="77777777" w:rsidR="00305B02" w:rsidRPr="00086345" w:rsidRDefault="00305B02">
      <w:pPr>
        <w:tabs>
          <w:tab w:val="clear" w:pos="567"/>
        </w:tabs>
        <w:spacing w:line="240" w:lineRule="auto"/>
        <w:rPr>
          <w:szCs w:val="22"/>
        </w:rPr>
      </w:pPr>
    </w:p>
    <w:p w14:paraId="2EF839C6" w14:textId="77777777" w:rsidR="00305B02" w:rsidRPr="00086345" w:rsidRDefault="00305B02">
      <w:pPr>
        <w:tabs>
          <w:tab w:val="clear" w:pos="567"/>
        </w:tabs>
        <w:spacing w:line="240" w:lineRule="auto"/>
        <w:rPr>
          <w:szCs w:val="22"/>
        </w:rPr>
      </w:pPr>
      <w:r w:rsidRPr="00086345">
        <w:t>Yksi esitäytetty kynä sisältää 10 mg tirtsepatidia 0,5 millilitrassa liuosta</w:t>
      </w:r>
      <w:r w:rsidR="00B35CF8">
        <w:t xml:space="preserve"> </w:t>
      </w:r>
      <w:r w:rsidR="00B35CF8">
        <w:rPr>
          <w:szCs w:val="22"/>
        </w:rPr>
        <w:t>(20 mg/ml)</w:t>
      </w:r>
    </w:p>
    <w:p w14:paraId="03CD2A70" w14:textId="77777777" w:rsidR="00305B02" w:rsidRPr="00086345" w:rsidRDefault="00305B02">
      <w:pPr>
        <w:tabs>
          <w:tab w:val="clear" w:pos="567"/>
        </w:tabs>
        <w:spacing w:line="240" w:lineRule="auto"/>
        <w:rPr>
          <w:szCs w:val="22"/>
        </w:rPr>
      </w:pPr>
    </w:p>
    <w:p w14:paraId="70E1C56E" w14:textId="77777777" w:rsidR="00305B02" w:rsidRPr="00086345" w:rsidRDefault="00305B02">
      <w:pPr>
        <w:tabs>
          <w:tab w:val="clear" w:pos="567"/>
        </w:tabs>
        <w:spacing w:line="240" w:lineRule="auto"/>
        <w:rPr>
          <w:szCs w:val="22"/>
        </w:rPr>
      </w:pPr>
    </w:p>
    <w:p w14:paraId="205FF663" w14:textId="269A77BC"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3.</w:t>
      </w:r>
      <w:r w:rsidRPr="00086345">
        <w:rPr>
          <w:b/>
          <w:szCs w:val="22"/>
        </w:rPr>
        <w:tab/>
        <w:t>LUETTELO APUAINEISTA</w:t>
      </w:r>
      <w:r w:rsidR="003A2335">
        <w:rPr>
          <w:b/>
          <w:szCs w:val="22"/>
        </w:rPr>
        <w:fldChar w:fldCharType="begin"/>
      </w:r>
      <w:r w:rsidR="003A2335">
        <w:rPr>
          <w:b/>
          <w:szCs w:val="22"/>
        </w:rPr>
        <w:instrText xml:space="preserve"> DOCVARIABLE VAULT_ND_093b2837-ae66-4510-bf24-efb0f0588ad2 \* MERGEFORMAT </w:instrText>
      </w:r>
      <w:r w:rsidR="003A2335">
        <w:rPr>
          <w:b/>
          <w:szCs w:val="22"/>
        </w:rPr>
        <w:fldChar w:fldCharType="separate"/>
      </w:r>
      <w:r w:rsidR="003A2335">
        <w:rPr>
          <w:b/>
          <w:szCs w:val="22"/>
        </w:rPr>
        <w:t xml:space="preserve"> </w:t>
      </w:r>
      <w:r w:rsidR="003A2335">
        <w:rPr>
          <w:b/>
          <w:szCs w:val="22"/>
        </w:rPr>
        <w:fldChar w:fldCharType="end"/>
      </w:r>
    </w:p>
    <w:p w14:paraId="1C7BFD52" w14:textId="77777777" w:rsidR="00305B02" w:rsidRPr="00086345" w:rsidRDefault="00305B02">
      <w:pPr>
        <w:tabs>
          <w:tab w:val="clear" w:pos="567"/>
        </w:tabs>
        <w:spacing w:line="240" w:lineRule="auto"/>
        <w:rPr>
          <w:i/>
          <w:szCs w:val="22"/>
        </w:rPr>
      </w:pPr>
    </w:p>
    <w:p w14:paraId="5BB205F5" w14:textId="77777777" w:rsidR="00305B02" w:rsidRPr="00086345" w:rsidRDefault="00305B02">
      <w:pPr>
        <w:tabs>
          <w:tab w:val="clear" w:pos="567"/>
        </w:tabs>
        <w:spacing w:line="240" w:lineRule="auto"/>
        <w:rPr>
          <w:szCs w:val="22"/>
        </w:rPr>
      </w:pPr>
      <w:r w:rsidRPr="00086345">
        <w:t xml:space="preserve">Apuaineet: </w:t>
      </w:r>
      <w:r w:rsidR="003D56C2" w:rsidRPr="002F7DDD">
        <w:rPr>
          <w:szCs w:val="22"/>
          <w:highlight w:val="lightGray"/>
        </w:rPr>
        <w:t>Dinatriumvetyfosfaatti (heptahydraatti) (</w:t>
      </w:r>
      <w:r w:rsidR="002F2EEF">
        <w:t>E339</w:t>
      </w:r>
      <w:r w:rsidR="003D56C2" w:rsidRPr="002F7DDD">
        <w:rPr>
          <w:szCs w:val="22"/>
          <w:highlight w:val="lightGray"/>
        </w:rPr>
        <w:t>)</w:t>
      </w:r>
      <w:r w:rsidRPr="00086345">
        <w:t xml:space="preserve">, natriumkloridi, natriumhydroksidi, väkevä kloorivetyhappo, injektionesteisiin käytettävä vesi. </w:t>
      </w:r>
      <w:r w:rsidRPr="00C32CDD">
        <w:rPr>
          <w:szCs w:val="22"/>
          <w:highlight w:val="lightGray"/>
        </w:rPr>
        <w:t>Ks. lisätiedot pakkausselosteesta.</w:t>
      </w:r>
    </w:p>
    <w:p w14:paraId="579B79AB" w14:textId="77777777" w:rsidR="00305B02" w:rsidRPr="00086345" w:rsidRDefault="00305B02">
      <w:pPr>
        <w:tabs>
          <w:tab w:val="clear" w:pos="567"/>
        </w:tabs>
        <w:spacing w:line="240" w:lineRule="auto"/>
        <w:rPr>
          <w:szCs w:val="22"/>
        </w:rPr>
      </w:pPr>
    </w:p>
    <w:p w14:paraId="02978405" w14:textId="77777777" w:rsidR="00305B02" w:rsidRPr="00086345" w:rsidRDefault="00305B02">
      <w:pPr>
        <w:tabs>
          <w:tab w:val="clear" w:pos="567"/>
        </w:tabs>
        <w:spacing w:line="240" w:lineRule="auto"/>
        <w:rPr>
          <w:szCs w:val="22"/>
        </w:rPr>
      </w:pPr>
    </w:p>
    <w:p w14:paraId="09B060B4" w14:textId="17E3BC20"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4.</w:t>
      </w:r>
      <w:r w:rsidRPr="00086345">
        <w:rPr>
          <w:b/>
          <w:szCs w:val="22"/>
        </w:rPr>
        <w:tab/>
        <w:t>LÄÄKEMUOTO JA SISÄLLÖN MÄÄRÄ</w:t>
      </w:r>
      <w:r w:rsidR="003A2335">
        <w:rPr>
          <w:b/>
          <w:szCs w:val="22"/>
        </w:rPr>
        <w:fldChar w:fldCharType="begin"/>
      </w:r>
      <w:r w:rsidR="003A2335">
        <w:rPr>
          <w:b/>
          <w:szCs w:val="22"/>
        </w:rPr>
        <w:instrText xml:space="preserve"> DOCVARIABLE VAULT_ND_016193a7-0bfb-4658-86f1-be64d33f6759 \* MERGEFORMAT </w:instrText>
      </w:r>
      <w:r w:rsidR="003A2335">
        <w:rPr>
          <w:b/>
          <w:szCs w:val="22"/>
        </w:rPr>
        <w:fldChar w:fldCharType="separate"/>
      </w:r>
      <w:r w:rsidR="003A2335">
        <w:rPr>
          <w:b/>
          <w:szCs w:val="22"/>
        </w:rPr>
        <w:t xml:space="preserve"> </w:t>
      </w:r>
      <w:r w:rsidR="003A2335">
        <w:rPr>
          <w:b/>
          <w:szCs w:val="22"/>
        </w:rPr>
        <w:fldChar w:fldCharType="end"/>
      </w:r>
    </w:p>
    <w:p w14:paraId="4E7A854D" w14:textId="77777777" w:rsidR="00305B02" w:rsidRPr="00086345" w:rsidRDefault="00305B02">
      <w:pPr>
        <w:tabs>
          <w:tab w:val="clear" w:pos="567"/>
        </w:tabs>
        <w:spacing w:line="240" w:lineRule="auto"/>
        <w:rPr>
          <w:i/>
          <w:szCs w:val="22"/>
        </w:rPr>
      </w:pPr>
    </w:p>
    <w:p w14:paraId="4D58B660" w14:textId="77777777" w:rsidR="00305B02" w:rsidRPr="00086345" w:rsidRDefault="00305B02">
      <w:pPr>
        <w:tabs>
          <w:tab w:val="clear" w:pos="567"/>
        </w:tabs>
        <w:spacing w:line="240" w:lineRule="auto"/>
        <w:rPr>
          <w:szCs w:val="22"/>
        </w:rPr>
      </w:pPr>
      <w:r w:rsidRPr="00086345">
        <w:rPr>
          <w:szCs w:val="22"/>
          <w:highlight w:val="lightGray"/>
        </w:rPr>
        <w:t>Injektioneste, liuos</w:t>
      </w:r>
    </w:p>
    <w:p w14:paraId="5F596281" w14:textId="77777777" w:rsidR="00305B02" w:rsidRPr="00086345" w:rsidRDefault="00305B02">
      <w:pPr>
        <w:tabs>
          <w:tab w:val="clear" w:pos="567"/>
        </w:tabs>
        <w:spacing w:line="240" w:lineRule="auto"/>
        <w:rPr>
          <w:szCs w:val="22"/>
        </w:rPr>
      </w:pPr>
    </w:p>
    <w:p w14:paraId="0324E2B5" w14:textId="77777777" w:rsidR="00305B02" w:rsidRPr="00086345" w:rsidRDefault="00305B02">
      <w:pPr>
        <w:tabs>
          <w:tab w:val="clear" w:pos="567"/>
        </w:tabs>
        <w:spacing w:line="240" w:lineRule="auto"/>
        <w:rPr>
          <w:szCs w:val="22"/>
        </w:rPr>
      </w:pPr>
      <w:r w:rsidRPr="00086345">
        <w:t>4 esitäytettyä kynää. Osa monipakkausta; ei saa myydä erikseen.</w:t>
      </w:r>
    </w:p>
    <w:p w14:paraId="3919E630" w14:textId="77777777" w:rsidR="00305B02" w:rsidRPr="00086345" w:rsidRDefault="00305B02">
      <w:pPr>
        <w:tabs>
          <w:tab w:val="clear" w:pos="567"/>
        </w:tabs>
        <w:spacing w:line="240" w:lineRule="auto"/>
        <w:rPr>
          <w:szCs w:val="22"/>
        </w:rPr>
      </w:pPr>
    </w:p>
    <w:p w14:paraId="31A08E44" w14:textId="77777777" w:rsidR="00305B02" w:rsidRPr="00086345" w:rsidRDefault="00305B02">
      <w:pPr>
        <w:tabs>
          <w:tab w:val="clear" w:pos="567"/>
        </w:tabs>
        <w:spacing w:line="240" w:lineRule="auto"/>
        <w:rPr>
          <w:szCs w:val="22"/>
        </w:rPr>
      </w:pPr>
    </w:p>
    <w:p w14:paraId="777E947A" w14:textId="3A9D347F"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5.</w:t>
      </w:r>
      <w:r w:rsidRPr="00086345">
        <w:rPr>
          <w:b/>
          <w:szCs w:val="22"/>
        </w:rPr>
        <w:tab/>
        <w:t>ANTOTAPA JA TARVITTAESSA ANTOREITTI (ANTOREITIT)</w:t>
      </w:r>
      <w:r w:rsidR="003A2335">
        <w:rPr>
          <w:b/>
          <w:szCs w:val="22"/>
        </w:rPr>
        <w:fldChar w:fldCharType="begin"/>
      </w:r>
      <w:r w:rsidR="003A2335">
        <w:rPr>
          <w:b/>
          <w:szCs w:val="22"/>
        </w:rPr>
        <w:instrText xml:space="preserve"> DOCVARIABLE VAULT_ND_14805bf3-3920-4cc0-86c9-de51272a019d \* MERGEFORMAT </w:instrText>
      </w:r>
      <w:r w:rsidR="003A2335">
        <w:rPr>
          <w:b/>
          <w:szCs w:val="22"/>
        </w:rPr>
        <w:fldChar w:fldCharType="separate"/>
      </w:r>
      <w:r w:rsidR="003A2335">
        <w:rPr>
          <w:b/>
          <w:szCs w:val="22"/>
        </w:rPr>
        <w:t xml:space="preserve"> </w:t>
      </w:r>
      <w:r w:rsidR="003A2335">
        <w:rPr>
          <w:b/>
          <w:szCs w:val="22"/>
        </w:rPr>
        <w:fldChar w:fldCharType="end"/>
      </w:r>
    </w:p>
    <w:p w14:paraId="4E12FAFD" w14:textId="77777777" w:rsidR="00305B02" w:rsidRPr="00086345" w:rsidRDefault="00305B02">
      <w:pPr>
        <w:tabs>
          <w:tab w:val="clear" w:pos="567"/>
        </w:tabs>
        <w:spacing w:line="240" w:lineRule="auto"/>
        <w:rPr>
          <w:i/>
          <w:szCs w:val="22"/>
        </w:rPr>
      </w:pPr>
    </w:p>
    <w:p w14:paraId="4933A0B0" w14:textId="77777777" w:rsidR="00305B02" w:rsidRPr="00086345" w:rsidRDefault="00305B02">
      <w:pPr>
        <w:tabs>
          <w:tab w:val="clear" w:pos="567"/>
        </w:tabs>
        <w:spacing w:line="240" w:lineRule="auto"/>
        <w:rPr>
          <w:szCs w:val="22"/>
        </w:rPr>
      </w:pPr>
      <w:r w:rsidRPr="00086345">
        <w:t xml:space="preserve">Vain yhtä käyttökertaa varten </w:t>
      </w:r>
    </w:p>
    <w:p w14:paraId="5CA8658A" w14:textId="77777777" w:rsidR="00305B02" w:rsidRPr="00086345" w:rsidRDefault="00305B02">
      <w:pPr>
        <w:tabs>
          <w:tab w:val="clear" w:pos="567"/>
        </w:tabs>
        <w:spacing w:line="240" w:lineRule="auto"/>
        <w:rPr>
          <w:szCs w:val="22"/>
        </w:rPr>
      </w:pPr>
      <w:r w:rsidRPr="00086345">
        <w:t xml:space="preserve">Kerran viikossa </w:t>
      </w:r>
    </w:p>
    <w:p w14:paraId="434C44A9" w14:textId="77777777" w:rsidR="00305B02" w:rsidRPr="00086345" w:rsidRDefault="00305B02">
      <w:pPr>
        <w:tabs>
          <w:tab w:val="clear" w:pos="567"/>
        </w:tabs>
        <w:spacing w:line="240" w:lineRule="auto"/>
        <w:rPr>
          <w:szCs w:val="22"/>
        </w:rPr>
      </w:pPr>
    </w:p>
    <w:p w14:paraId="5FF2E5F4" w14:textId="77777777" w:rsidR="00305B02" w:rsidRPr="00086345" w:rsidRDefault="00305B02">
      <w:pPr>
        <w:tabs>
          <w:tab w:val="clear" w:pos="567"/>
        </w:tabs>
        <w:spacing w:line="240" w:lineRule="auto"/>
        <w:rPr>
          <w:szCs w:val="22"/>
        </w:rPr>
      </w:pPr>
      <w:r w:rsidRPr="00086345">
        <w:t xml:space="preserve">Helpota muistamista merkitsemällä päivä, jolloin haluat pistää lääkkeen. </w:t>
      </w:r>
    </w:p>
    <w:p w14:paraId="046CA453" w14:textId="77777777" w:rsidR="00305B02" w:rsidRPr="00086345"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086345" w14:paraId="7696F1B8" w14:textId="77777777">
        <w:tc>
          <w:tcPr>
            <w:tcW w:w="1231" w:type="dxa"/>
            <w:tcBorders>
              <w:top w:val="nil"/>
              <w:left w:val="nil"/>
              <w:bottom w:val="nil"/>
              <w:right w:val="nil"/>
            </w:tcBorders>
            <w:shd w:val="clear" w:color="auto" w:fill="auto"/>
          </w:tcPr>
          <w:p w14:paraId="56E8C018" w14:textId="77777777" w:rsidR="00305B02" w:rsidRPr="00086345" w:rsidRDefault="00305B02">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3A1E3E8C" w14:textId="77777777" w:rsidR="00305B02" w:rsidRPr="00086345" w:rsidRDefault="00305B02">
            <w:pPr>
              <w:tabs>
                <w:tab w:val="clear" w:pos="567"/>
              </w:tabs>
              <w:spacing w:line="240" w:lineRule="auto"/>
              <w:jc w:val="center"/>
              <w:rPr>
                <w:szCs w:val="22"/>
              </w:rPr>
            </w:pPr>
            <w:r w:rsidRPr="00086345">
              <w:t>Ma</w:t>
            </w:r>
          </w:p>
        </w:tc>
        <w:tc>
          <w:tcPr>
            <w:tcW w:w="1232" w:type="dxa"/>
            <w:tcBorders>
              <w:top w:val="nil"/>
              <w:left w:val="nil"/>
              <w:bottom w:val="single" w:sz="4" w:space="0" w:color="auto"/>
              <w:right w:val="nil"/>
            </w:tcBorders>
            <w:shd w:val="clear" w:color="auto" w:fill="auto"/>
          </w:tcPr>
          <w:p w14:paraId="355254EE" w14:textId="77777777" w:rsidR="00305B02" w:rsidRPr="00086345" w:rsidRDefault="00305B02">
            <w:pPr>
              <w:tabs>
                <w:tab w:val="clear" w:pos="567"/>
              </w:tabs>
              <w:spacing w:line="240" w:lineRule="auto"/>
              <w:jc w:val="center"/>
              <w:rPr>
                <w:szCs w:val="22"/>
              </w:rPr>
            </w:pPr>
            <w:r w:rsidRPr="00086345">
              <w:t>Ti</w:t>
            </w:r>
          </w:p>
        </w:tc>
        <w:tc>
          <w:tcPr>
            <w:tcW w:w="1232" w:type="dxa"/>
            <w:tcBorders>
              <w:top w:val="nil"/>
              <w:left w:val="nil"/>
              <w:bottom w:val="single" w:sz="4" w:space="0" w:color="auto"/>
              <w:right w:val="nil"/>
            </w:tcBorders>
            <w:shd w:val="clear" w:color="auto" w:fill="auto"/>
          </w:tcPr>
          <w:p w14:paraId="329100A9" w14:textId="77777777" w:rsidR="00305B02" w:rsidRPr="00086345" w:rsidRDefault="00305B02">
            <w:pPr>
              <w:tabs>
                <w:tab w:val="clear" w:pos="567"/>
              </w:tabs>
              <w:spacing w:line="240" w:lineRule="auto"/>
              <w:jc w:val="center"/>
              <w:rPr>
                <w:szCs w:val="22"/>
              </w:rPr>
            </w:pPr>
            <w:r w:rsidRPr="00086345">
              <w:t>Ke</w:t>
            </w:r>
          </w:p>
        </w:tc>
        <w:tc>
          <w:tcPr>
            <w:tcW w:w="1232" w:type="dxa"/>
            <w:tcBorders>
              <w:top w:val="nil"/>
              <w:left w:val="nil"/>
              <w:bottom w:val="single" w:sz="4" w:space="0" w:color="auto"/>
              <w:right w:val="nil"/>
            </w:tcBorders>
            <w:shd w:val="clear" w:color="auto" w:fill="auto"/>
          </w:tcPr>
          <w:p w14:paraId="7FD310D5" w14:textId="77777777" w:rsidR="00305B02" w:rsidRPr="00086345" w:rsidRDefault="00305B02">
            <w:pPr>
              <w:tabs>
                <w:tab w:val="clear" w:pos="567"/>
              </w:tabs>
              <w:spacing w:line="240" w:lineRule="auto"/>
              <w:jc w:val="center"/>
              <w:rPr>
                <w:szCs w:val="22"/>
              </w:rPr>
            </w:pPr>
            <w:r w:rsidRPr="00086345">
              <w:t>To</w:t>
            </w:r>
          </w:p>
        </w:tc>
        <w:tc>
          <w:tcPr>
            <w:tcW w:w="1232" w:type="dxa"/>
            <w:tcBorders>
              <w:top w:val="nil"/>
              <w:left w:val="nil"/>
              <w:bottom w:val="single" w:sz="4" w:space="0" w:color="auto"/>
              <w:right w:val="nil"/>
            </w:tcBorders>
            <w:shd w:val="clear" w:color="auto" w:fill="auto"/>
          </w:tcPr>
          <w:p w14:paraId="5F39B97B" w14:textId="77777777" w:rsidR="00305B02" w:rsidRPr="00086345" w:rsidRDefault="00305B02">
            <w:pPr>
              <w:tabs>
                <w:tab w:val="clear" w:pos="567"/>
              </w:tabs>
              <w:spacing w:line="240" w:lineRule="auto"/>
              <w:jc w:val="center"/>
              <w:rPr>
                <w:szCs w:val="22"/>
              </w:rPr>
            </w:pPr>
            <w:r w:rsidRPr="00086345">
              <w:t>Pe</w:t>
            </w:r>
          </w:p>
        </w:tc>
        <w:tc>
          <w:tcPr>
            <w:tcW w:w="1232" w:type="dxa"/>
            <w:tcBorders>
              <w:top w:val="nil"/>
              <w:left w:val="nil"/>
              <w:bottom w:val="single" w:sz="4" w:space="0" w:color="auto"/>
              <w:right w:val="nil"/>
            </w:tcBorders>
            <w:shd w:val="clear" w:color="auto" w:fill="auto"/>
          </w:tcPr>
          <w:p w14:paraId="448D987F" w14:textId="77777777" w:rsidR="00305B02" w:rsidRPr="00086345" w:rsidRDefault="00305B02">
            <w:pPr>
              <w:tabs>
                <w:tab w:val="clear" w:pos="567"/>
              </w:tabs>
              <w:spacing w:line="240" w:lineRule="auto"/>
              <w:jc w:val="center"/>
              <w:rPr>
                <w:szCs w:val="22"/>
              </w:rPr>
            </w:pPr>
            <w:r w:rsidRPr="00086345">
              <w:t>La</w:t>
            </w:r>
          </w:p>
        </w:tc>
        <w:tc>
          <w:tcPr>
            <w:tcW w:w="1232" w:type="dxa"/>
            <w:tcBorders>
              <w:top w:val="nil"/>
              <w:left w:val="nil"/>
              <w:bottom w:val="single" w:sz="4" w:space="0" w:color="auto"/>
              <w:right w:val="nil"/>
            </w:tcBorders>
            <w:shd w:val="clear" w:color="auto" w:fill="auto"/>
          </w:tcPr>
          <w:p w14:paraId="072020CC" w14:textId="77777777" w:rsidR="00305B02" w:rsidRPr="00086345" w:rsidRDefault="00305B02">
            <w:pPr>
              <w:tabs>
                <w:tab w:val="clear" w:pos="567"/>
              </w:tabs>
              <w:spacing w:line="240" w:lineRule="auto"/>
              <w:jc w:val="center"/>
              <w:rPr>
                <w:szCs w:val="22"/>
              </w:rPr>
            </w:pPr>
            <w:r w:rsidRPr="00086345">
              <w:t>Su</w:t>
            </w:r>
          </w:p>
        </w:tc>
      </w:tr>
      <w:tr w:rsidR="00305B02" w:rsidRPr="00086345" w14:paraId="5326E402" w14:textId="77777777">
        <w:tc>
          <w:tcPr>
            <w:tcW w:w="1231" w:type="dxa"/>
            <w:tcBorders>
              <w:top w:val="nil"/>
              <w:left w:val="nil"/>
              <w:bottom w:val="nil"/>
              <w:right w:val="single" w:sz="4" w:space="0" w:color="auto"/>
            </w:tcBorders>
            <w:shd w:val="clear" w:color="auto" w:fill="auto"/>
          </w:tcPr>
          <w:p w14:paraId="17C42837" w14:textId="77777777" w:rsidR="00305B02" w:rsidRPr="00086345" w:rsidRDefault="00305B02">
            <w:pPr>
              <w:tabs>
                <w:tab w:val="clear" w:pos="567"/>
              </w:tabs>
              <w:spacing w:line="240" w:lineRule="auto"/>
              <w:rPr>
                <w:szCs w:val="22"/>
              </w:rPr>
            </w:pPr>
            <w:r w:rsidRPr="00086345">
              <w:t>Viikko 1</w:t>
            </w:r>
          </w:p>
        </w:tc>
        <w:tc>
          <w:tcPr>
            <w:tcW w:w="1232" w:type="dxa"/>
            <w:tcBorders>
              <w:top w:val="single" w:sz="4" w:space="0" w:color="auto"/>
              <w:left w:val="single" w:sz="4" w:space="0" w:color="auto"/>
              <w:bottom w:val="single" w:sz="4" w:space="0" w:color="auto"/>
            </w:tcBorders>
            <w:shd w:val="clear" w:color="auto" w:fill="auto"/>
          </w:tcPr>
          <w:p w14:paraId="5B478FEF"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369A860"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76D61EF"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A52FFB7"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D28ECEB"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615BA40"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A972302" w14:textId="77777777" w:rsidR="00305B02" w:rsidRPr="00086345" w:rsidRDefault="00305B02">
            <w:pPr>
              <w:tabs>
                <w:tab w:val="clear" w:pos="567"/>
              </w:tabs>
              <w:spacing w:line="240" w:lineRule="auto"/>
              <w:rPr>
                <w:szCs w:val="22"/>
              </w:rPr>
            </w:pPr>
          </w:p>
        </w:tc>
      </w:tr>
      <w:tr w:rsidR="00305B02" w:rsidRPr="00086345" w14:paraId="5BE55505" w14:textId="77777777">
        <w:tc>
          <w:tcPr>
            <w:tcW w:w="1231" w:type="dxa"/>
            <w:tcBorders>
              <w:top w:val="nil"/>
              <w:left w:val="nil"/>
              <w:bottom w:val="nil"/>
              <w:right w:val="single" w:sz="4" w:space="0" w:color="auto"/>
            </w:tcBorders>
            <w:shd w:val="clear" w:color="auto" w:fill="auto"/>
          </w:tcPr>
          <w:p w14:paraId="16060A3A" w14:textId="77777777" w:rsidR="00305B02" w:rsidRPr="00086345" w:rsidRDefault="00305B02">
            <w:pPr>
              <w:tabs>
                <w:tab w:val="clear" w:pos="567"/>
              </w:tabs>
              <w:spacing w:line="240" w:lineRule="auto"/>
              <w:rPr>
                <w:szCs w:val="22"/>
              </w:rPr>
            </w:pPr>
            <w:r w:rsidRPr="00086345">
              <w:t>Viikko 2</w:t>
            </w:r>
          </w:p>
        </w:tc>
        <w:tc>
          <w:tcPr>
            <w:tcW w:w="1232" w:type="dxa"/>
            <w:tcBorders>
              <w:top w:val="single" w:sz="4" w:space="0" w:color="auto"/>
              <w:left w:val="single" w:sz="4" w:space="0" w:color="auto"/>
              <w:bottom w:val="single" w:sz="4" w:space="0" w:color="auto"/>
            </w:tcBorders>
            <w:shd w:val="clear" w:color="auto" w:fill="auto"/>
          </w:tcPr>
          <w:p w14:paraId="00C32353"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92EC8DE"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2DCE2CF"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EF615AA"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1A9D4FA"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B5C59D4"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0EF0025" w14:textId="77777777" w:rsidR="00305B02" w:rsidRPr="00086345" w:rsidRDefault="00305B02">
            <w:pPr>
              <w:tabs>
                <w:tab w:val="clear" w:pos="567"/>
              </w:tabs>
              <w:spacing w:line="240" w:lineRule="auto"/>
              <w:rPr>
                <w:szCs w:val="22"/>
              </w:rPr>
            </w:pPr>
          </w:p>
        </w:tc>
      </w:tr>
      <w:tr w:rsidR="00305B02" w:rsidRPr="00086345" w14:paraId="340B35AB" w14:textId="77777777">
        <w:tc>
          <w:tcPr>
            <w:tcW w:w="1231" w:type="dxa"/>
            <w:tcBorders>
              <w:top w:val="nil"/>
              <w:left w:val="nil"/>
              <w:bottom w:val="nil"/>
              <w:right w:val="single" w:sz="4" w:space="0" w:color="auto"/>
            </w:tcBorders>
            <w:shd w:val="clear" w:color="auto" w:fill="auto"/>
          </w:tcPr>
          <w:p w14:paraId="07FB88E5" w14:textId="77777777" w:rsidR="00305B02" w:rsidRPr="00086345" w:rsidRDefault="00305B02">
            <w:pPr>
              <w:tabs>
                <w:tab w:val="clear" w:pos="567"/>
              </w:tabs>
              <w:spacing w:line="240" w:lineRule="auto"/>
              <w:rPr>
                <w:szCs w:val="22"/>
              </w:rPr>
            </w:pPr>
            <w:r w:rsidRPr="00086345">
              <w:t>Viikko 3</w:t>
            </w:r>
          </w:p>
        </w:tc>
        <w:tc>
          <w:tcPr>
            <w:tcW w:w="1232" w:type="dxa"/>
            <w:tcBorders>
              <w:top w:val="single" w:sz="4" w:space="0" w:color="auto"/>
              <w:left w:val="single" w:sz="4" w:space="0" w:color="auto"/>
              <w:bottom w:val="single" w:sz="4" w:space="0" w:color="auto"/>
            </w:tcBorders>
            <w:shd w:val="clear" w:color="auto" w:fill="auto"/>
          </w:tcPr>
          <w:p w14:paraId="57BF7821"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7707A01"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1056768"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75CE1F7"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1558AC3"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9B92000"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E0D6C95" w14:textId="77777777" w:rsidR="00305B02" w:rsidRPr="00086345" w:rsidRDefault="00305B02">
            <w:pPr>
              <w:tabs>
                <w:tab w:val="clear" w:pos="567"/>
              </w:tabs>
              <w:spacing w:line="240" w:lineRule="auto"/>
              <w:rPr>
                <w:szCs w:val="22"/>
              </w:rPr>
            </w:pPr>
          </w:p>
        </w:tc>
      </w:tr>
      <w:tr w:rsidR="00305B02" w:rsidRPr="00086345" w14:paraId="58F8CEEF" w14:textId="77777777">
        <w:tc>
          <w:tcPr>
            <w:tcW w:w="1231" w:type="dxa"/>
            <w:tcBorders>
              <w:top w:val="nil"/>
              <w:left w:val="nil"/>
              <w:bottom w:val="nil"/>
              <w:right w:val="single" w:sz="4" w:space="0" w:color="auto"/>
            </w:tcBorders>
            <w:shd w:val="clear" w:color="auto" w:fill="auto"/>
          </w:tcPr>
          <w:p w14:paraId="2D16BB09" w14:textId="77777777" w:rsidR="00305B02" w:rsidRPr="00086345" w:rsidRDefault="00305B02">
            <w:pPr>
              <w:tabs>
                <w:tab w:val="clear" w:pos="567"/>
              </w:tabs>
              <w:spacing w:line="240" w:lineRule="auto"/>
              <w:rPr>
                <w:szCs w:val="22"/>
              </w:rPr>
            </w:pPr>
            <w:r w:rsidRPr="00086345">
              <w:t>Viikko 4</w:t>
            </w:r>
          </w:p>
        </w:tc>
        <w:tc>
          <w:tcPr>
            <w:tcW w:w="1232" w:type="dxa"/>
            <w:tcBorders>
              <w:top w:val="single" w:sz="4" w:space="0" w:color="auto"/>
              <w:left w:val="single" w:sz="4" w:space="0" w:color="auto"/>
              <w:bottom w:val="single" w:sz="4" w:space="0" w:color="auto"/>
            </w:tcBorders>
            <w:shd w:val="clear" w:color="auto" w:fill="auto"/>
          </w:tcPr>
          <w:p w14:paraId="5C1220E9"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E855FEA"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DBD629C"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57CC2E8"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E4DF5A8"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FD5EA6D"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C8F1A82" w14:textId="77777777" w:rsidR="00305B02" w:rsidRPr="00086345" w:rsidRDefault="00305B02">
            <w:pPr>
              <w:tabs>
                <w:tab w:val="clear" w:pos="567"/>
              </w:tabs>
              <w:spacing w:line="240" w:lineRule="auto"/>
              <w:rPr>
                <w:szCs w:val="22"/>
              </w:rPr>
            </w:pPr>
          </w:p>
        </w:tc>
      </w:tr>
    </w:tbl>
    <w:p w14:paraId="5C277B44" w14:textId="77777777" w:rsidR="00305B02" w:rsidRPr="00086345" w:rsidRDefault="00305B02">
      <w:pPr>
        <w:tabs>
          <w:tab w:val="clear" w:pos="567"/>
        </w:tabs>
        <w:spacing w:line="240" w:lineRule="auto"/>
        <w:rPr>
          <w:szCs w:val="22"/>
        </w:rPr>
      </w:pPr>
    </w:p>
    <w:p w14:paraId="71B0D4BD" w14:textId="77777777" w:rsidR="00305B02" w:rsidRPr="00086345" w:rsidRDefault="00305B02">
      <w:pPr>
        <w:tabs>
          <w:tab w:val="clear" w:pos="567"/>
        </w:tabs>
        <w:spacing w:line="240" w:lineRule="auto"/>
        <w:rPr>
          <w:szCs w:val="22"/>
        </w:rPr>
      </w:pPr>
      <w:r w:rsidRPr="00C32CDD">
        <w:t>Lue pakkausseloste ennen käyttöä.</w:t>
      </w:r>
    </w:p>
    <w:p w14:paraId="27DE4C39" w14:textId="77777777" w:rsidR="00305B02" w:rsidRPr="00086345" w:rsidRDefault="00305B02">
      <w:pPr>
        <w:tabs>
          <w:tab w:val="clear" w:pos="567"/>
        </w:tabs>
        <w:autoSpaceDE w:val="0"/>
        <w:autoSpaceDN w:val="0"/>
        <w:adjustRightInd w:val="0"/>
        <w:spacing w:line="240" w:lineRule="auto"/>
        <w:ind w:left="432" w:hanging="432"/>
        <w:rPr>
          <w:szCs w:val="22"/>
        </w:rPr>
      </w:pPr>
      <w:r w:rsidRPr="00086345">
        <w:t xml:space="preserve">Ihon alle </w:t>
      </w:r>
    </w:p>
    <w:p w14:paraId="161F0066" w14:textId="77777777" w:rsidR="00305B02" w:rsidRPr="00086345" w:rsidRDefault="00305B02">
      <w:pPr>
        <w:tabs>
          <w:tab w:val="clear" w:pos="567"/>
        </w:tabs>
        <w:autoSpaceDE w:val="0"/>
        <w:autoSpaceDN w:val="0"/>
        <w:adjustRightInd w:val="0"/>
        <w:spacing w:line="240" w:lineRule="auto"/>
        <w:ind w:left="432" w:hanging="432"/>
        <w:rPr>
          <w:szCs w:val="22"/>
        </w:rPr>
      </w:pPr>
    </w:p>
    <w:p w14:paraId="3E5F0CCA" w14:textId="77777777" w:rsidR="00305B02" w:rsidRPr="00086345" w:rsidRDefault="00305B02">
      <w:pPr>
        <w:tabs>
          <w:tab w:val="clear" w:pos="567"/>
        </w:tabs>
        <w:autoSpaceDE w:val="0"/>
        <w:autoSpaceDN w:val="0"/>
        <w:adjustRightInd w:val="0"/>
        <w:spacing w:line="240" w:lineRule="auto"/>
        <w:ind w:left="432" w:hanging="432"/>
        <w:rPr>
          <w:szCs w:val="22"/>
        </w:rPr>
      </w:pPr>
    </w:p>
    <w:p w14:paraId="5F7A8303" w14:textId="33A501F9" w:rsidR="00305B02" w:rsidRPr="00086345"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6.</w:t>
      </w:r>
      <w:r w:rsidRPr="00086345">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VAULT_ND_9f88d808-1f63-4d65-8fc5-d61613d8dc44 \* MERGEFORMAT </w:instrText>
      </w:r>
      <w:r w:rsidR="003A2335">
        <w:rPr>
          <w:b/>
          <w:szCs w:val="22"/>
        </w:rPr>
        <w:fldChar w:fldCharType="separate"/>
      </w:r>
      <w:r w:rsidR="003A2335">
        <w:rPr>
          <w:b/>
          <w:szCs w:val="22"/>
        </w:rPr>
        <w:t xml:space="preserve"> </w:t>
      </w:r>
      <w:r w:rsidR="003A2335">
        <w:rPr>
          <w:b/>
          <w:szCs w:val="22"/>
        </w:rPr>
        <w:fldChar w:fldCharType="end"/>
      </w:r>
    </w:p>
    <w:p w14:paraId="7A00FDED" w14:textId="77777777" w:rsidR="00305B02" w:rsidRPr="00086345" w:rsidRDefault="00305B02">
      <w:pPr>
        <w:keepNext/>
        <w:tabs>
          <w:tab w:val="clear" w:pos="567"/>
        </w:tabs>
        <w:spacing w:line="240" w:lineRule="auto"/>
        <w:rPr>
          <w:szCs w:val="22"/>
        </w:rPr>
      </w:pPr>
    </w:p>
    <w:p w14:paraId="131A6643" w14:textId="6C4D1FBE" w:rsidR="00305B02" w:rsidRPr="00086345" w:rsidRDefault="00305B02">
      <w:pPr>
        <w:keepNext/>
        <w:tabs>
          <w:tab w:val="clear" w:pos="567"/>
        </w:tabs>
        <w:spacing w:line="240" w:lineRule="auto"/>
        <w:outlineLvl w:val="0"/>
        <w:rPr>
          <w:szCs w:val="22"/>
        </w:rPr>
      </w:pPr>
      <w:r w:rsidRPr="00086345">
        <w:t>Ei lasten ulottuville eikä näkyville.</w:t>
      </w:r>
      <w:fldSimple w:instr=" DOCVARIABLE vault_nd_301525af-fa43-4080-93e9-3fe33eb3fe14 \* MERGEFORMAT ">
        <w:r w:rsidR="003A2335">
          <w:t xml:space="preserve"> </w:t>
        </w:r>
      </w:fldSimple>
    </w:p>
    <w:p w14:paraId="76D1C0DF" w14:textId="77777777" w:rsidR="00305B02" w:rsidRPr="00086345" w:rsidRDefault="00305B02">
      <w:pPr>
        <w:tabs>
          <w:tab w:val="clear" w:pos="567"/>
        </w:tabs>
        <w:spacing w:line="240" w:lineRule="auto"/>
        <w:rPr>
          <w:szCs w:val="22"/>
        </w:rPr>
      </w:pPr>
    </w:p>
    <w:p w14:paraId="67E1357A" w14:textId="77777777" w:rsidR="00305B02" w:rsidRPr="00086345" w:rsidRDefault="00305B02">
      <w:pPr>
        <w:tabs>
          <w:tab w:val="clear" w:pos="567"/>
        </w:tabs>
        <w:spacing w:line="240" w:lineRule="auto"/>
        <w:rPr>
          <w:szCs w:val="22"/>
        </w:rPr>
      </w:pPr>
    </w:p>
    <w:p w14:paraId="45CD7CEF" w14:textId="0DA0752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7.</w:t>
      </w:r>
      <w:r w:rsidRPr="00086345">
        <w:rPr>
          <w:b/>
          <w:szCs w:val="22"/>
        </w:rPr>
        <w:tab/>
        <w:t>MUU ERITYISVAROITUS (MUUT ERITYISVAROITUKSET), JOS TARPEEN</w:t>
      </w:r>
      <w:r w:rsidR="003A2335">
        <w:rPr>
          <w:b/>
          <w:szCs w:val="22"/>
        </w:rPr>
        <w:fldChar w:fldCharType="begin"/>
      </w:r>
      <w:r w:rsidR="003A2335">
        <w:rPr>
          <w:b/>
          <w:szCs w:val="22"/>
        </w:rPr>
        <w:instrText xml:space="preserve"> DOCVARIABLE VAULT_ND_5ca92ad6-d8fc-4b7c-a495-462a268b46c5 \* MERGEFORMAT </w:instrText>
      </w:r>
      <w:r w:rsidR="003A2335">
        <w:rPr>
          <w:b/>
          <w:szCs w:val="22"/>
        </w:rPr>
        <w:fldChar w:fldCharType="separate"/>
      </w:r>
      <w:r w:rsidR="003A2335">
        <w:rPr>
          <w:b/>
          <w:szCs w:val="22"/>
        </w:rPr>
        <w:t xml:space="preserve"> </w:t>
      </w:r>
      <w:r w:rsidR="003A2335">
        <w:rPr>
          <w:b/>
          <w:szCs w:val="22"/>
        </w:rPr>
        <w:fldChar w:fldCharType="end"/>
      </w:r>
    </w:p>
    <w:p w14:paraId="773EC113" w14:textId="77777777" w:rsidR="00305B02" w:rsidRPr="00086345" w:rsidRDefault="00305B02">
      <w:pPr>
        <w:tabs>
          <w:tab w:val="clear" w:pos="567"/>
        </w:tabs>
        <w:spacing w:line="240" w:lineRule="auto"/>
        <w:rPr>
          <w:szCs w:val="22"/>
        </w:rPr>
      </w:pPr>
    </w:p>
    <w:p w14:paraId="3D81F774" w14:textId="77777777" w:rsidR="00305B02" w:rsidRPr="00086345" w:rsidRDefault="00305B02">
      <w:pPr>
        <w:tabs>
          <w:tab w:val="clear" w:pos="567"/>
        </w:tabs>
        <w:spacing w:line="240" w:lineRule="auto"/>
        <w:rPr>
          <w:szCs w:val="22"/>
        </w:rPr>
      </w:pPr>
    </w:p>
    <w:p w14:paraId="3DFEF93A" w14:textId="2E622119"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8.</w:t>
      </w:r>
      <w:r w:rsidRPr="00086345">
        <w:rPr>
          <w:b/>
          <w:szCs w:val="22"/>
        </w:rPr>
        <w:tab/>
        <w:t>VIIMEINEN KÄYTTÖPÄIVÄMÄÄRÄ</w:t>
      </w:r>
      <w:r w:rsidR="003A2335">
        <w:rPr>
          <w:b/>
          <w:szCs w:val="22"/>
        </w:rPr>
        <w:fldChar w:fldCharType="begin"/>
      </w:r>
      <w:r w:rsidR="003A2335">
        <w:rPr>
          <w:b/>
          <w:szCs w:val="22"/>
        </w:rPr>
        <w:instrText xml:space="preserve"> DOCVARIABLE VAULT_ND_d0ac676b-7de1-455c-b84c-e31a8c6a701b \* MERGEFORMAT </w:instrText>
      </w:r>
      <w:r w:rsidR="003A2335">
        <w:rPr>
          <w:b/>
          <w:szCs w:val="22"/>
        </w:rPr>
        <w:fldChar w:fldCharType="separate"/>
      </w:r>
      <w:r w:rsidR="003A2335">
        <w:rPr>
          <w:b/>
          <w:szCs w:val="22"/>
        </w:rPr>
        <w:t xml:space="preserve"> </w:t>
      </w:r>
      <w:r w:rsidR="003A2335">
        <w:rPr>
          <w:b/>
          <w:szCs w:val="22"/>
        </w:rPr>
        <w:fldChar w:fldCharType="end"/>
      </w:r>
    </w:p>
    <w:p w14:paraId="79AC08F9" w14:textId="77777777" w:rsidR="00305B02" w:rsidRPr="00086345" w:rsidRDefault="00305B02">
      <w:pPr>
        <w:tabs>
          <w:tab w:val="clear" w:pos="567"/>
        </w:tabs>
        <w:spacing w:line="240" w:lineRule="auto"/>
        <w:rPr>
          <w:i/>
          <w:szCs w:val="22"/>
        </w:rPr>
      </w:pPr>
    </w:p>
    <w:p w14:paraId="57E12FAB" w14:textId="77777777" w:rsidR="00305B02" w:rsidRPr="00086345" w:rsidRDefault="00305B02">
      <w:pPr>
        <w:tabs>
          <w:tab w:val="clear" w:pos="567"/>
        </w:tabs>
        <w:spacing w:line="240" w:lineRule="auto"/>
        <w:rPr>
          <w:szCs w:val="22"/>
        </w:rPr>
      </w:pPr>
      <w:r w:rsidRPr="00086345">
        <w:t>EXP</w:t>
      </w:r>
    </w:p>
    <w:p w14:paraId="74EE8CA8" w14:textId="77777777" w:rsidR="00305B02" w:rsidRPr="00086345" w:rsidRDefault="00305B02">
      <w:pPr>
        <w:tabs>
          <w:tab w:val="clear" w:pos="567"/>
        </w:tabs>
        <w:spacing w:line="240" w:lineRule="auto"/>
        <w:rPr>
          <w:szCs w:val="22"/>
        </w:rPr>
      </w:pPr>
    </w:p>
    <w:p w14:paraId="7E970B8E" w14:textId="77777777" w:rsidR="00305B02" w:rsidRPr="00086345" w:rsidRDefault="00305B02">
      <w:pPr>
        <w:tabs>
          <w:tab w:val="clear" w:pos="567"/>
        </w:tabs>
        <w:spacing w:line="240" w:lineRule="auto"/>
        <w:rPr>
          <w:szCs w:val="22"/>
        </w:rPr>
      </w:pPr>
    </w:p>
    <w:p w14:paraId="03A3309D" w14:textId="0A8D931D" w:rsidR="00305B02" w:rsidRPr="00086345"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9.</w:t>
      </w:r>
      <w:r w:rsidRPr="00086345">
        <w:rPr>
          <w:b/>
          <w:szCs w:val="22"/>
        </w:rPr>
        <w:tab/>
        <w:t>ERITYISET SÄILYTYSOLOSUHTEET</w:t>
      </w:r>
      <w:r w:rsidR="003A2335">
        <w:rPr>
          <w:b/>
          <w:szCs w:val="22"/>
        </w:rPr>
        <w:fldChar w:fldCharType="begin"/>
      </w:r>
      <w:r w:rsidR="003A2335">
        <w:rPr>
          <w:b/>
          <w:szCs w:val="22"/>
        </w:rPr>
        <w:instrText xml:space="preserve"> DOCVARIABLE VAULT_ND_4267ddcd-a7ee-4b5a-bba9-7940d25d55de \* MERGEFORMAT </w:instrText>
      </w:r>
      <w:r w:rsidR="003A2335">
        <w:rPr>
          <w:b/>
          <w:szCs w:val="22"/>
        </w:rPr>
        <w:fldChar w:fldCharType="separate"/>
      </w:r>
      <w:r w:rsidR="003A2335">
        <w:rPr>
          <w:b/>
          <w:szCs w:val="22"/>
        </w:rPr>
        <w:t xml:space="preserve"> </w:t>
      </w:r>
      <w:r w:rsidR="003A2335">
        <w:rPr>
          <w:b/>
          <w:szCs w:val="22"/>
        </w:rPr>
        <w:fldChar w:fldCharType="end"/>
      </w:r>
    </w:p>
    <w:p w14:paraId="268CAB69" w14:textId="77777777" w:rsidR="00305B02" w:rsidRPr="00086345" w:rsidRDefault="00305B02">
      <w:pPr>
        <w:tabs>
          <w:tab w:val="clear" w:pos="567"/>
        </w:tabs>
        <w:spacing w:line="240" w:lineRule="auto"/>
        <w:rPr>
          <w:i/>
          <w:szCs w:val="22"/>
        </w:rPr>
      </w:pPr>
    </w:p>
    <w:p w14:paraId="7D98B3B5" w14:textId="77777777" w:rsidR="00305B02" w:rsidRPr="00086345" w:rsidRDefault="00305B02">
      <w:pPr>
        <w:tabs>
          <w:tab w:val="clear" w:pos="567"/>
        </w:tabs>
        <w:spacing w:line="240" w:lineRule="auto"/>
        <w:rPr>
          <w:szCs w:val="22"/>
        </w:rPr>
      </w:pPr>
      <w:r w:rsidRPr="00086345">
        <w:t xml:space="preserve">Säilytä jääkaapissa. </w:t>
      </w:r>
    </w:p>
    <w:p w14:paraId="66331B6A" w14:textId="77777777" w:rsidR="00305B02" w:rsidRPr="00086345" w:rsidRDefault="00305B02">
      <w:pPr>
        <w:tabs>
          <w:tab w:val="clear" w:pos="567"/>
        </w:tabs>
        <w:spacing w:line="240" w:lineRule="auto"/>
        <w:rPr>
          <w:szCs w:val="22"/>
        </w:rPr>
      </w:pPr>
      <w:r w:rsidRPr="00086345">
        <w:t xml:space="preserve">Voidaan säilyttää muualla kuin jääkaapissa </w:t>
      </w:r>
      <w:r w:rsidR="00433742">
        <w:t>(alle</w:t>
      </w:r>
      <w:r w:rsidRPr="00086345">
        <w:t xml:space="preserve"> 30 ºC:ssa) enintään 21 vuorokautta.  </w:t>
      </w:r>
    </w:p>
    <w:p w14:paraId="51AFAAAB" w14:textId="77777777" w:rsidR="00305B02" w:rsidRPr="00086345" w:rsidRDefault="00305B02">
      <w:pPr>
        <w:tabs>
          <w:tab w:val="clear" w:pos="567"/>
        </w:tabs>
        <w:spacing w:line="240" w:lineRule="auto"/>
        <w:rPr>
          <w:szCs w:val="22"/>
        </w:rPr>
      </w:pPr>
      <w:r w:rsidRPr="00086345">
        <w:t>Ei saa jäätyä.</w:t>
      </w:r>
    </w:p>
    <w:p w14:paraId="5B3330F2" w14:textId="77777777" w:rsidR="00305B02" w:rsidRPr="00086345" w:rsidRDefault="00305B02">
      <w:pPr>
        <w:tabs>
          <w:tab w:val="clear" w:pos="567"/>
        </w:tabs>
        <w:spacing w:line="240" w:lineRule="auto"/>
        <w:ind w:left="567" w:hanging="567"/>
        <w:rPr>
          <w:szCs w:val="22"/>
        </w:rPr>
      </w:pPr>
      <w:r w:rsidRPr="00086345">
        <w:t>Säilytä alkuperäispakkauksessa. Herkkä valolle.</w:t>
      </w:r>
    </w:p>
    <w:p w14:paraId="55E9910D" w14:textId="77777777" w:rsidR="00305B02" w:rsidRPr="00086345" w:rsidRDefault="00305B02">
      <w:pPr>
        <w:tabs>
          <w:tab w:val="clear" w:pos="567"/>
        </w:tabs>
        <w:spacing w:line="240" w:lineRule="auto"/>
        <w:ind w:left="567" w:hanging="567"/>
        <w:rPr>
          <w:szCs w:val="22"/>
        </w:rPr>
      </w:pPr>
    </w:p>
    <w:p w14:paraId="7C6E7117" w14:textId="77777777" w:rsidR="00305B02" w:rsidRPr="00086345" w:rsidRDefault="00305B02">
      <w:pPr>
        <w:tabs>
          <w:tab w:val="clear" w:pos="567"/>
        </w:tabs>
        <w:spacing w:line="240" w:lineRule="auto"/>
        <w:ind w:left="567" w:hanging="567"/>
        <w:rPr>
          <w:szCs w:val="22"/>
        </w:rPr>
      </w:pPr>
    </w:p>
    <w:p w14:paraId="33F58999" w14:textId="2584680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10.</w:t>
      </w:r>
      <w:r w:rsidRPr="00086345">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VAULT_ND_a20bebcf-fa90-4bf2-a30c-aa7d5352b7ab \* MERGEFORMAT </w:instrText>
      </w:r>
      <w:r w:rsidR="003A2335">
        <w:rPr>
          <w:b/>
          <w:szCs w:val="22"/>
        </w:rPr>
        <w:fldChar w:fldCharType="separate"/>
      </w:r>
      <w:r w:rsidR="003A2335">
        <w:rPr>
          <w:b/>
          <w:szCs w:val="22"/>
        </w:rPr>
        <w:t xml:space="preserve"> </w:t>
      </w:r>
      <w:r w:rsidR="003A2335">
        <w:rPr>
          <w:b/>
          <w:szCs w:val="22"/>
        </w:rPr>
        <w:fldChar w:fldCharType="end"/>
      </w:r>
    </w:p>
    <w:p w14:paraId="6DAC915D" w14:textId="77777777" w:rsidR="00305B02" w:rsidRPr="00086345" w:rsidRDefault="00305B02">
      <w:pPr>
        <w:tabs>
          <w:tab w:val="clear" w:pos="567"/>
        </w:tabs>
        <w:spacing w:line="240" w:lineRule="auto"/>
        <w:rPr>
          <w:i/>
          <w:szCs w:val="22"/>
        </w:rPr>
      </w:pPr>
    </w:p>
    <w:p w14:paraId="10519460" w14:textId="77777777" w:rsidR="00305B02" w:rsidRPr="00086345" w:rsidRDefault="00305B02">
      <w:pPr>
        <w:tabs>
          <w:tab w:val="clear" w:pos="567"/>
        </w:tabs>
        <w:spacing w:line="240" w:lineRule="auto"/>
        <w:rPr>
          <w:szCs w:val="22"/>
        </w:rPr>
      </w:pPr>
    </w:p>
    <w:p w14:paraId="24B5D675" w14:textId="5137186E"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11.</w:t>
      </w:r>
      <w:r w:rsidRPr="00086345">
        <w:rPr>
          <w:b/>
          <w:szCs w:val="22"/>
        </w:rPr>
        <w:tab/>
        <w:t>MYYNTILUVAN HALTIJAN NIMI JA OSOITE</w:t>
      </w:r>
      <w:r w:rsidR="003A2335">
        <w:rPr>
          <w:b/>
          <w:szCs w:val="22"/>
        </w:rPr>
        <w:fldChar w:fldCharType="begin"/>
      </w:r>
      <w:r w:rsidR="003A2335">
        <w:rPr>
          <w:b/>
          <w:szCs w:val="22"/>
        </w:rPr>
        <w:instrText xml:space="preserve"> DOCVARIABLE VAULT_ND_2662b262-b001-45a0-a820-cea3c2ed3d15 \* MERGEFORMAT </w:instrText>
      </w:r>
      <w:r w:rsidR="003A2335">
        <w:rPr>
          <w:b/>
          <w:szCs w:val="22"/>
        </w:rPr>
        <w:fldChar w:fldCharType="separate"/>
      </w:r>
      <w:r w:rsidR="003A2335">
        <w:rPr>
          <w:b/>
          <w:szCs w:val="22"/>
        </w:rPr>
        <w:t xml:space="preserve"> </w:t>
      </w:r>
      <w:r w:rsidR="003A2335">
        <w:rPr>
          <w:b/>
          <w:szCs w:val="22"/>
        </w:rPr>
        <w:fldChar w:fldCharType="end"/>
      </w:r>
    </w:p>
    <w:p w14:paraId="6EF10717" w14:textId="77777777" w:rsidR="00305B02" w:rsidRPr="00086345" w:rsidRDefault="00305B02">
      <w:pPr>
        <w:tabs>
          <w:tab w:val="clear" w:pos="567"/>
        </w:tabs>
        <w:spacing w:line="240" w:lineRule="auto"/>
        <w:rPr>
          <w:i/>
          <w:szCs w:val="22"/>
        </w:rPr>
      </w:pPr>
    </w:p>
    <w:p w14:paraId="2FA9ED3A" w14:textId="77777777" w:rsidR="00305B02" w:rsidRPr="00086345" w:rsidRDefault="00305B02">
      <w:pPr>
        <w:tabs>
          <w:tab w:val="clear" w:pos="567"/>
        </w:tabs>
        <w:autoSpaceDE w:val="0"/>
        <w:autoSpaceDN w:val="0"/>
        <w:adjustRightInd w:val="0"/>
        <w:spacing w:line="240" w:lineRule="auto"/>
        <w:jc w:val="both"/>
        <w:rPr>
          <w:szCs w:val="22"/>
          <w:lang w:eastAsia="en-GB"/>
        </w:rPr>
      </w:pPr>
      <w:r w:rsidRPr="00086345">
        <w:rPr>
          <w:szCs w:val="22"/>
          <w:lang w:eastAsia="en-GB"/>
        </w:rPr>
        <w:t xml:space="preserve">Eli Lilly Nederland B.V. </w:t>
      </w:r>
    </w:p>
    <w:p w14:paraId="24FE84E4" w14:textId="77777777" w:rsidR="00305B02" w:rsidRPr="00086345" w:rsidRDefault="00305B02">
      <w:pPr>
        <w:tabs>
          <w:tab w:val="clear" w:pos="567"/>
        </w:tabs>
        <w:spacing w:line="240" w:lineRule="auto"/>
        <w:rPr>
          <w:szCs w:val="22"/>
        </w:rPr>
      </w:pPr>
      <w:r w:rsidRPr="00086345">
        <w:t>Papendorpseweg 83, 3528 BJ Utrecht</w:t>
      </w:r>
    </w:p>
    <w:p w14:paraId="533CE8DB" w14:textId="77777777" w:rsidR="00305B02" w:rsidRPr="00086345" w:rsidRDefault="00305B02">
      <w:pPr>
        <w:tabs>
          <w:tab w:val="clear" w:pos="567"/>
        </w:tabs>
        <w:spacing w:line="240" w:lineRule="auto"/>
        <w:rPr>
          <w:szCs w:val="22"/>
        </w:rPr>
      </w:pPr>
      <w:r w:rsidRPr="00086345">
        <w:t>Alankomaat</w:t>
      </w:r>
    </w:p>
    <w:p w14:paraId="62BE0514" w14:textId="77777777" w:rsidR="00305B02" w:rsidRPr="00086345" w:rsidRDefault="00305B02">
      <w:pPr>
        <w:tabs>
          <w:tab w:val="clear" w:pos="567"/>
        </w:tabs>
        <w:spacing w:line="240" w:lineRule="auto"/>
        <w:rPr>
          <w:szCs w:val="22"/>
        </w:rPr>
      </w:pPr>
    </w:p>
    <w:p w14:paraId="2ED5C335" w14:textId="77777777" w:rsidR="00305B02" w:rsidRPr="00086345" w:rsidRDefault="00305B02">
      <w:pPr>
        <w:tabs>
          <w:tab w:val="clear" w:pos="567"/>
        </w:tabs>
        <w:spacing w:line="240" w:lineRule="auto"/>
        <w:rPr>
          <w:szCs w:val="22"/>
        </w:rPr>
      </w:pPr>
    </w:p>
    <w:p w14:paraId="59AE9428" w14:textId="2DDEF052"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12.</w:t>
      </w:r>
      <w:r w:rsidRPr="00086345">
        <w:rPr>
          <w:b/>
          <w:szCs w:val="22"/>
        </w:rPr>
        <w:tab/>
        <w:t>MYYNTILUVAN NUMERO(T)</w:t>
      </w:r>
      <w:r w:rsidR="003A2335">
        <w:rPr>
          <w:b/>
          <w:szCs w:val="22"/>
        </w:rPr>
        <w:fldChar w:fldCharType="begin"/>
      </w:r>
      <w:r w:rsidR="003A2335">
        <w:rPr>
          <w:b/>
          <w:szCs w:val="22"/>
        </w:rPr>
        <w:instrText xml:space="preserve"> DOCVARIABLE VAULT_ND_e76d6ab8-53fe-40fd-bae2-3b2464899743 \* MERGEFORMAT </w:instrText>
      </w:r>
      <w:r w:rsidR="003A2335">
        <w:rPr>
          <w:b/>
          <w:szCs w:val="22"/>
        </w:rPr>
        <w:fldChar w:fldCharType="separate"/>
      </w:r>
      <w:r w:rsidR="003A2335">
        <w:rPr>
          <w:b/>
          <w:szCs w:val="22"/>
        </w:rPr>
        <w:t xml:space="preserve"> </w:t>
      </w:r>
      <w:r w:rsidR="003A2335">
        <w:rPr>
          <w:b/>
          <w:szCs w:val="22"/>
        </w:rPr>
        <w:fldChar w:fldCharType="end"/>
      </w:r>
    </w:p>
    <w:p w14:paraId="19769C73" w14:textId="77777777" w:rsidR="00305B02" w:rsidRPr="00086345" w:rsidRDefault="00305B02">
      <w:pPr>
        <w:tabs>
          <w:tab w:val="clear" w:pos="567"/>
        </w:tabs>
        <w:spacing w:line="240" w:lineRule="auto"/>
        <w:rPr>
          <w:szCs w:val="22"/>
        </w:rPr>
      </w:pPr>
    </w:p>
    <w:p w14:paraId="765C9A0D" w14:textId="6B8AE64E" w:rsidR="00305B02" w:rsidRPr="00086345" w:rsidRDefault="00305B02">
      <w:pPr>
        <w:tabs>
          <w:tab w:val="clear" w:pos="567"/>
        </w:tabs>
        <w:spacing w:line="240" w:lineRule="auto"/>
        <w:outlineLvl w:val="0"/>
        <w:rPr>
          <w:highlight w:val="lightGray"/>
        </w:rPr>
      </w:pPr>
      <w:r w:rsidRPr="00AB4099">
        <w:t>EU/1/22/1685</w:t>
      </w:r>
      <w:r w:rsidRPr="00086345">
        <w:t>/012</w:t>
      </w:r>
      <w:fldSimple w:instr=" DOCVARIABLE VAULT_ND_00468ced-3979-41a1-9750-147cbbb357cd \* MERGEFORMAT ">
        <w:r w:rsidR="003A2335">
          <w:t xml:space="preserve"> </w:t>
        </w:r>
      </w:fldSimple>
    </w:p>
    <w:p w14:paraId="598EE05A" w14:textId="77777777" w:rsidR="00305B02" w:rsidRPr="00086345" w:rsidRDefault="00305B02">
      <w:pPr>
        <w:tabs>
          <w:tab w:val="clear" w:pos="567"/>
        </w:tabs>
        <w:spacing w:line="240" w:lineRule="auto"/>
        <w:outlineLvl w:val="0"/>
        <w:rPr>
          <w:szCs w:val="22"/>
        </w:rPr>
      </w:pPr>
    </w:p>
    <w:p w14:paraId="5941D1CF" w14:textId="77777777" w:rsidR="00305B02" w:rsidRPr="00086345" w:rsidRDefault="00305B02">
      <w:pPr>
        <w:tabs>
          <w:tab w:val="clear" w:pos="567"/>
        </w:tabs>
        <w:spacing w:line="240" w:lineRule="auto"/>
        <w:rPr>
          <w:szCs w:val="22"/>
        </w:rPr>
      </w:pPr>
    </w:p>
    <w:p w14:paraId="4D1AC85E" w14:textId="2FDC5150"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13.</w:t>
      </w:r>
      <w:r w:rsidRPr="00086345">
        <w:rPr>
          <w:b/>
          <w:szCs w:val="22"/>
        </w:rPr>
        <w:tab/>
        <w:t>ERÄNUMERO</w:t>
      </w:r>
      <w:r w:rsidR="003A2335">
        <w:rPr>
          <w:b/>
          <w:szCs w:val="22"/>
        </w:rPr>
        <w:fldChar w:fldCharType="begin"/>
      </w:r>
      <w:r w:rsidR="003A2335">
        <w:rPr>
          <w:b/>
          <w:szCs w:val="22"/>
        </w:rPr>
        <w:instrText xml:space="preserve"> DOCVARIABLE VAULT_ND_bb98154c-444d-4eb8-ac2a-3a2174893f3e \* MERGEFORMAT </w:instrText>
      </w:r>
      <w:r w:rsidR="003A2335">
        <w:rPr>
          <w:b/>
          <w:szCs w:val="22"/>
        </w:rPr>
        <w:fldChar w:fldCharType="separate"/>
      </w:r>
      <w:r w:rsidR="003A2335">
        <w:rPr>
          <w:b/>
          <w:szCs w:val="22"/>
        </w:rPr>
        <w:t xml:space="preserve"> </w:t>
      </w:r>
      <w:r w:rsidR="003A2335">
        <w:rPr>
          <w:b/>
          <w:szCs w:val="22"/>
        </w:rPr>
        <w:fldChar w:fldCharType="end"/>
      </w:r>
    </w:p>
    <w:p w14:paraId="178593A5" w14:textId="77777777" w:rsidR="00305B02" w:rsidRPr="00086345" w:rsidRDefault="00305B02">
      <w:pPr>
        <w:tabs>
          <w:tab w:val="clear" w:pos="567"/>
        </w:tabs>
        <w:spacing w:line="240" w:lineRule="auto"/>
        <w:rPr>
          <w:szCs w:val="22"/>
        </w:rPr>
      </w:pPr>
    </w:p>
    <w:p w14:paraId="7A7DDE14" w14:textId="77777777" w:rsidR="00305B02" w:rsidRPr="00086345" w:rsidRDefault="00305B02">
      <w:pPr>
        <w:tabs>
          <w:tab w:val="clear" w:pos="567"/>
        </w:tabs>
        <w:spacing w:line="240" w:lineRule="auto"/>
        <w:rPr>
          <w:szCs w:val="22"/>
        </w:rPr>
      </w:pPr>
      <w:r w:rsidRPr="00086345">
        <w:t>Lot</w:t>
      </w:r>
    </w:p>
    <w:p w14:paraId="49BDADDC" w14:textId="77777777" w:rsidR="00305B02" w:rsidRPr="00086345" w:rsidRDefault="00305B02">
      <w:pPr>
        <w:tabs>
          <w:tab w:val="clear" w:pos="567"/>
        </w:tabs>
        <w:spacing w:line="240" w:lineRule="auto"/>
        <w:rPr>
          <w:szCs w:val="22"/>
        </w:rPr>
      </w:pPr>
    </w:p>
    <w:p w14:paraId="0CC3AFDC" w14:textId="77777777" w:rsidR="00305B02" w:rsidRPr="00086345" w:rsidRDefault="00305B02">
      <w:pPr>
        <w:tabs>
          <w:tab w:val="clear" w:pos="567"/>
        </w:tabs>
        <w:spacing w:line="240" w:lineRule="auto"/>
        <w:rPr>
          <w:szCs w:val="22"/>
        </w:rPr>
      </w:pPr>
    </w:p>
    <w:p w14:paraId="4A3E43B8" w14:textId="0A18EB6D"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14.</w:t>
      </w:r>
      <w:r w:rsidRPr="00086345">
        <w:rPr>
          <w:b/>
          <w:szCs w:val="22"/>
        </w:rPr>
        <w:tab/>
        <w:t>YLEINEN TOIMITTAMISLUOKITTELU</w:t>
      </w:r>
      <w:r w:rsidR="003A2335">
        <w:rPr>
          <w:b/>
          <w:szCs w:val="22"/>
        </w:rPr>
        <w:fldChar w:fldCharType="begin"/>
      </w:r>
      <w:r w:rsidR="003A2335">
        <w:rPr>
          <w:b/>
          <w:szCs w:val="22"/>
        </w:rPr>
        <w:instrText xml:space="preserve"> DOCVARIABLE VAULT_ND_bf2addab-af7d-4410-aff9-cf73c07e5752 \* MERGEFORMAT </w:instrText>
      </w:r>
      <w:r w:rsidR="003A2335">
        <w:rPr>
          <w:b/>
          <w:szCs w:val="22"/>
        </w:rPr>
        <w:fldChar w:fldCharType="separate"/>
      </w:r>
      <w:r w:rsidR="003A2335">
        <w:rPr>
          <w:b/>
          <w:szCs w:val="22"/>
        </w:rPr>
        <w:t xml:space="preserve"> </w:t>
      </w:r>
      <w:r w:rsidR="003A2335">
        <w:rPr>
          <w:b/>
          <w:szCs w:val="22"/>
        </w:rPr>
        <w:fldChar w:fldCharType="end"/>
      </w:r>
    </w:p>
    <w:p w14:paraId="51B8B78B" w14:textId="77777777" w:rsidR="00305B02" w:rsidRPr="00086345" w:rsidRDefault="00305B02">
      <w:pPr>
        <w:suppressLineNumbers/>
        <w:tabs>
          <w:tab w:val="clear" w:pos="567"/>
        </w:tabs>
        <w:spacing w:line="240" w:lineRule="auto"/>
        <w:rPr>
          <w:szCs w:val="22"/>
        </w:rPr>
      </w:pPr>
    </w:p>
    <w:p w14:paraId="36663733" w14:textId="77777777" w:rsidR="00305B02" w:rsidRPr="00086345" w:rsidRDefault="00305B02">
      <w:pPr>
        <w:tabs>
          <w:tab w:val="clear" w:pos="567"/>
        </w:tabs>
        <w:spacing w:line="240" w:lineRule="auto"/>
        <w:rPr>
          <w:szCs w:val="22"/>
        </w:rPr>
      </w:pPr>
    </w:p>
    <w:p w14:paraId="0A6061FE" w14:textId="77777777" w:rsidR="00305B02" w:rsidRPr="00086345" w:rsidRDefault="00305B02">
      <w:pPr>
        <w:keepNext/>
        <w:widowControl w:val="0"/>
        <w:pBdr>
          <w:top w:val="single" w:sz="4" w:space="2" w:color="auto"/>
          <w:left w:val="single" w:sz="4" w:space="4" w:color="auto"/>
          <w:bottom w:val="single" w:sz="4" w:space="1" w:color="auto"/>
          <w:right w:val="single" w:sz="4" w:space="4" w:color="auto"/>
        </w:pBdr>
        <w:tabs>
          <w:tab w:val="clear" w:pos="567"/>
        </w:tabs>
        <w:autoSpaceDE w:val="0"/>
        <w:autoSpaceDN w:val="0"/>
        <w:adjustRightInd w:val="0"/>
        <w:spacing w:line="240" w:lineRule="auto"/>
        <w:ind w:right="119"/>
        <w:rPr>
          <w:szCs w:val="22"/>
        </w:rPr>
      </w:pPr>
      <w:r w:rsidRPr="00086345">
        <w:rPr>
          <w:b/>
          <w:szCs w:val="22"/>
        </w:rPr>
        <w:t>15.</w:t>
      </w:r>
      <w:r w:rsidRPr="00086345">
        <w:rPr>
          <w:b/>
          <w:szCs w:val="22"/>
        </w:rPr>
        <w:tab/>
        <w:t>KÄYTTÖOHJEET</w:t>
      </w:r>
    </w:p>
    <w:p w14:paraId="2E9C052C" w14:textId="77777777" w:rsidR="00305B02" w:rsidRPr="00086345" w:rsidRDefault="00305B02">
      <w:pPr>
        <w:tabs>
          <w:tab w:val="clear" w:pos="567"/>
        </w:tabs>
        <w:spacing w:line="240" w:lineRule="auto"/>
        <w:rPr>
          <w:szCs w:val="22"/>
        </w:rPr>
      </w:pPr>
    </w:p>
    <w:p w14:paraId="327F2FCB" w14:textId="77777777" w:rsidR="00305B02" w:rsidRPr="00086345" w:rsidRDefault="00305B02">
      <w:pPr>
        <w:tabs>
          <w:tab w:val="clear" w:pos="567"/>
        </w:tabs>
        <w:spacing w:line="240" w:lineRule="auto"/>
        <w:rPr>
          <w:i/>
          <w:szCs w:val="22"/>
        </w:rPr>
      </w:pPr>
    </w:p>
    <w:p w14:paraId="54594B2C"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16.</w:t>
      </w:r>
      <w:r w:rsidRPr="00086345">
        <w:rPr>
          <w:b/>
          <w:szCs w:val="22"/>
        </w:rPr>
        <w:tab/>
        <w:t>TIEDOT PISTEKIRJOITUKSELLA</w:t>
      </w:r>
    </w:p>
    <w:p w14:paraId="00A5BB51" w14:textId="77777777" w:rsidR="00305B02" w:rsidRPr="00086345" w:rsidRDefault="00305B02">
      <w:pPr>
        <w:tabs>
          <w:tab w:val="clear" w:pos="567"/>
        </w:tabs>
        <w:spacing w:line="240" w:lineRule="auto"/>
        <w:rPr>
          <w:szCs w:val="22"/>
        </w:rPr>
      </w:pPr>
    </w:p>
    <w:p w14:paraId="710FCE37" w14:textId="77777777" w:rsidR="00305B02" w:rsidRPr="00086345" w:rsidRDefault="00305B02">
      <w:pPr>
        <w:tabs>
          <w:tab w:val="clear" w:pos="567"/>
        </w:tabs>
        <w:spacing w:line="240" w:lineRule="auto"/>
        <w:rPr>
          <w:szCs w:val="22"/>
        </w:rPr>
      </w:pPr>
      <w:r w:rsidRPr="00086345">
        <w:rPr>
          <w:szCs w:val="22"/>
        </w:rPr>
        <w:t>MOUNJARO 10 mg</w:t>
      </w:r>
    </w:p>
    <w:p w14:paraId="0667123D" w14:textId="77777777" w:rsidR="00305B02" w:rsidRPr="00086345" w:rsidRDefault="00305B02">
      <w:pPr>
        <w:tabs>
          <w:tab w:val="clear" w:pos="567"/>
        </w:tabs>
        <w:spacing w:line="240" w:lineRule="auto"/>
        <w:rPr>
          <w:szCs w:val="22"/>
        </w:rPr>
      </w:pPr>
    </w:p>
    <w:p w14:paraId="3B336FB9" w14:textId="77777777" w:rsidR="00305B02" w:rsidRPr="00086345" w:rsidRDefault="00305B02">
      <w:pPr>
        <w:tabs>
          <w:tab w:val="clear" w:pos="567"/>
        </w:tabs>
        <w:spacing w:line="240" w:lineRule="auto"/>
        <w:rPr>
          <w:szCs w:val="22"/>
        </w:rPr>
      </w:pPr>
    </w:p>
    <w:p w14:paraId="3F51E393"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17.</w:t>
      </w:r>
      <w:r w:rsidRPr="00086345">
        <w:rPr>
          <w:b/>
          <w:szCs w:val="22"/>
        </w:rPr>
        <w:tab/>
        <w:t>YKSILÖLLINEN TUNNISTE – 2D</w:t>
      </w:r>
      <w:r w:rsidRPr="00086345">
        <w:rPr>
          <w:b/>
          <w:szCs w:val="22"/>
        </w:rPr>
        <w:noBreakHyphen/>
        <w:t>VIIVAKOODI</w:t>
      </w:r>
    </w:p>
    <w:p w14:paraId="4394504D" w14:textId="77777777" w:rsidR="00305B02" w:rsidRPr="00086345" w:rsidRDefault="00305B02">
      <w:pPr>
        <w:tabs>
          <w:tab w:val="clear" w:pos="567"/>
        </w:tabs>
        <w:spacing w:line="240" w:lineRule="auto"/>
        <w:rPr>
          <w:szCs w:val="22"/>
        </w:rPr>
      </w:pPr>
    </w:p>
    <w:p w14:paraId="2BD961E8" w14:textId="77777777" w:rsidR="00305B02" w:rsidRPr="00086345" w:rsidRDefault="00305B02">
      <w:pPr>
        <w:tabs>
          <w:tab w:val="clear" w:pos="567"/>
        </w:tabs>
        <w:spacing w:line="240" w:lineRule="auto"/>
        <w:rPr>
          <w:szCs w:val="22"/>
        </w:rPr>
      </w:pPr>
    </w:p>
    <w:p w14:paraId="4D8DC325"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18.</w:t>
      </w:r>
      <w:r w:rsidRPr="00086345">
        <w:rPr>
          <w:b/>
          <w:szCs w:val="22"/>
        </w:rPr>
        <w:tab/>
        <w:t>YKSILÖLLINEN TUNNISTE – LUETTAVISSA OLEVAT TIEDOT</w:t>
      </w:r>
    </w:p>
    <w:p w14:paraId="52842F51" w14:textId="77777777" w:rsidR="00305B02" w:rsidRPr="00086345" w:rsidRDefault="00305B02">
      <w:pPr>
        <w:tabs>
          <w:tab w:val="clear" w:pos="567"/>
        </w:tabs>
        <w:spacing w:line="240" w:lineRule="auto"/>
        <w:rPr>
          <w:szCs w:val="22"/>
        </w:rPr>
      </w:pPr>
    </w:p>
    <w:p w14:paraId="34181E34"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345">
        <w:br w:type="page"/>
      </w:r>
    </w:p>
    <w:p w14:paraId="1C4B7A53" w14:textId="77777777" w:rsidR="00305B02" w:rsidRPr="00086345" w:rsidRDefault="00305B02">
      <w:pPr>
        <w:tabs>
          <w:tab w:val="clear" w:pos="567"/>
        </w:tabs>
        <w:spacing w:line="240" w:lineRule="auto"/>
        <w:rPr>
          <w:szCs w:val="22"/>
        </w:rPr>
      </w:pPr>
    </w:p>
    <w:p w14:paraId="16A075EE"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rPr>
          <w:b/>
          <w:szCs w:val="22"/>
        </w:rPr>
        <w:t>PIENISSÄ SISÄPAKKAUKSISSA ON OLTAVA VÄHINTÄÄN SEURAAVAT MERKINNÄT</w:t>
      </w:r>
    </w:p>
    <w:p w14:paraId="24D8F2A5"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1E16CD9"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rPr>
          <w:b/>
          <w:szCs w:val="22"/>
        </w:rPr>
        <w:t>ESITÄYTETYN KYNÄN ETIKETTI</w:t>
      </w:r>
      <w:r w:rsidR="00B76727">
        <w:rPr>
          <w:b/>
          <w:szCs w:val="22"/>
        </w:rPr>
        <w:t>, KERTA-ANNOS</w:t>
      </w:r>
    </w:p>
    <w:p w14:paraId="3019908F" w14:textId="77777777" w:rsidR="00305B02" w:rsidRPr="00086345" w:rsidRDefault="00305B02">
      <w:pPr>
        <w:tabs>
          <w:tab w:val="clear" w:pos="567"/>
        </w:tabs>
        <w:spacing w:line="240" w:lineRule="auto"/>
        <w:rPr>
          <w:szCs w:val="22"/>
        </w:rPr>
      </w:pPr>
    </w:p>
    <w:p w14:paraId="5FCB7B9D" w14:textId="77777777" w:rsidR="00305B02" w:rsidRPr="00086345" w:rsidRDefault="00305B02">
      <w:pPr>
        <w:tabs>
          <w:tab w:val="clear" w:pos="567"/>
        </w:tabs>
        <w:spacing w:line="240" w:lineRule="auto"/>
        <w:rPr>
          <w:szCs w:val="22"/>
        </w:rPr>
      </w:pPr>
    </w:p>
    <w:p w14:paraId="1C5222AF" w14:textId="42689FEA"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1.</w:t>
      </w:r>
      <w:r w:rsidRPr="00086345">
        <w:rPr>
          <w:b/>
          <w:szCs w:val="22"/>
        </w:rPr>
        <w:tab/>
        <w:t>LÄÄKEVALMISTEEN NIMI JA TARVITTAESSA ANTOREITTI (ANTOREITIT)</w:t>
      </w:r>
      <w:r w:rsidR="003A2335">
        <w:rPr>
          <w:b/>
          <w:szCs w:val="22"/>
        </w:rPr>
        <w:fldChar w:fldCharType="begin"/>
      </w:r>
      <w:r w:rsidR="003A2335">
        <w:rPr>
          <w:b/>
          <w:szCs w:val="22"/>
        </w:rPr>
        <w:instrText xml:space="preserve"> DOCVARIABLE VAULT_ND_630a010c-f3b0-45d2-a3de-a279566d5f80 \* MERGEFORMAT </w:instrText>
      </w:r>
      <w:r w:rsidR="003A2335">
        <w:rPr>
          <w:b/>
          <w:szCs w:val="22"/>
        </w:rPr>
        <w:fldChar w:fldCharType="separate"/>
      </w:r>
      <w:r w:rsidR="003A2335">
        <w:rPr>
          <w:b/>
          <w:szCs w:val="22"/>
        </w:rPr>
        <w:t xml:space="preserve"> </w:t>
      </w:r>
      <w:r w:rsidR="003A2335">
        <w:rPr>
          <w:b/>
          <w:szCs w:val="22"/>
        </w:rPr>
        <w:fldChar w:fldCharType="end"/>
      </w:r>
    </w:p>
    <w:p w14:paraId="16095597" w14:textId="77777777" w:rsidR="00305B02" w:rsidRPr="00086345" w:rsidRDefault="00305B02">
      <w:pPr>
        <w:tabs>
          <w:tab w:val="clear" w:pos="567"/>
        </w:tabs>
        <w:spacing w:line="240" w:lineRule="auto"/>
        <w:rPr>
          <w:szCs w:val="22"/>
        </w:rPr>
      </w:pPr>
    </w:p>
    <w:p w14:paraId="7F25364D" w14:textId="77777777" w:rsidR="00305B02" w:rsidRPr="00266B9E" w:rsidRDefault="00305B02">
      <w:pPr>
        <w:tabs>
          <w:tab w:val="clear" w:pos="567"/>
        </w:tabs>
        <w:spacing w:line="240" w:lineRule="auto"/>
        <w:rPr>
          <w:szCs w:val="22"/>
          <w:lang w:val="sv-SE"/>
        </w:rPr>
      </w:pPr>
      <w:r w:rsidRPr="00266B9E">
        <w:rPr>
          <w:lang w:val="sv-SE"/>
        </w:rPr>
        <w:t xml:space="preserve">Mounjaro 10 mg injektioneste, liuos </w:t>
      </w:r>
    </w:p>
    <w:p w14:paraId="51A12DDE" w14:textId="77777777" w:rsidR="00305B02" w:rsidRPr="00266B9E" w:rsidRDefault="00305B02">
      <w:pPr>
        <w:tabs>
          <w:tab w:val="clear" w:pos="567"/>
        </w:tabs>
        <w:spacing w:line="240" w:lineRule="auto"/>
        <w:rPr>
          <w:szCs w:val="22"/>
          <w:lang w:val="sv-SE"/>
        </w:rPr>
      </w:pPr>
    </w:p>
    <w:p w14:paraId="2F698E44" w14:textId="77777777" w:rsidR="00305B02" w:rsidRPr="00266B9E" w:rsidRDefault="00305B02">
      <w:pPr>
        <w:tabs>
          <w:tab w:val="clear" w:pos="567"/>
        </w:tabs>
        <w:spacing w:line="240" w:lineRule="auto"/>
        <w:rPr>
          <w:szCs w:val="22"/>
          <w:lang w:val="sv-SE"/>
        </w:rPr>
      </w:pPr>
      <w:r w:rsidRPr="00266B9E">
        <w:rPr>
          <w:lang w:val="sv-SE"/>
        </w:rPr>
        <w:t>tirtsepatidi</w:t>
      </w:r>
    </w:p>
    <w:p w14:paraId="7F83A0C3" w14:textId="77777777" w:rsidR="00305B02" w:rsidRPr="00266B9E" w:rsidRDefault="00305B02">
      <w:pPr>
        <w:tabs>
          <w:tab w:val="clear" w:pos="567"/>
        </w:tabs>
        <w:spacing w:line="240" w:lineRule="auto"/>
        <w:rPr>
          <w:szCs w:val="22"/>
          <w:lang w:val="sv-SE"/>
        </w:rPr>
      </w:pPr>
      <w:r w:rsidRPr="00266B9E">
        <w:rPr>
          <w:lang w:val="sv-SE"/>
        </w:rPr>
        <w:t>Ihon alle</w:t>
      </w:r>
    </w:p>
    <w:p w14:paraId="77BB65C7" w14:textId="77777777" w:rsidR="00305B02" w:rsidRPr="00266B9E" w:rsidRDefault="00305B02">
      <w:pPr>
        <w:tabs>
          <w:tab w:val="clear" w:pos="567"/>
        </w:tabs>
        <w:spacing w:line="240" w:lineRule="auto"/>
        <w:rPr>
          <w:szCs w:val="22"/>
          <w:lang w:val="sv-SE"/>
        </w:rPr>
      </w:pPr>
    </w:p>
    <w:p w14:paraId="6B3C76C1" w14:textId="77777777" w:rsidR="00305B02" w:rsidRPr="00266B9E" w:rsidRDefault="00305B02">
      <w:pPr>
        <w:tabs>
          <w:tab w:val="clear" w:pos="567"/>
        </w:tabs>
        <w:spacing w:line="240" w:lineRule="auto"/>
        <w:rPr>
          <w:szCs w:val="22"/>
          <w:lang w:val="sv-SE"/>
        </w:rPr>
      </w:pPr>
    </w:p>
    <w:p w14:paraId="09A4C6DF" w14:textId="182B81E0"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086345">
        <w:rPr>
          <w:b/>
          <w:szCs w:val="22"/>
        </w:rPr>
        <w:t>2.</w:t>
      </w:r>
      <w:r w:rsidRPr="00086345">
        <w:rPr>
          <w:b/>
          <w:szCs w:val="22"/>
        </w:rPr>
        <w:tab/>
        <w:t>ANTOTAPA</w:t>
      </w:r>
      <w:r w:rsidR="003A2335">
        <w:rPr>
          <w:b/>
          <w:szCs w:val="22"/>
        </w:rPr>
        <w:fldChar w:fldCharType="begin"/>
      </w:r>
      <w:r w:rsidR="003A2335">
        <w:rPr>
          <w:b/>
          <w:szCs w:val="22"/>
        </w:rPr>
        <w:instrText xml:space="preserve"> DOCVARIABLE VAULT_ND_f085205b-05f7-43f0-b7e1-5f77d76bc357 \* MERGEFORMAT </w:instrText>
      </w:r>
      <w:r w:rsidR="003A2335">
        <w:rPr>
          <w:b/>
          <w:szCs w:val="22"/>
        </w:rPr>
        <w:fldChar w:fldCharType="separate"/>
      </w:r>
      <w:r w:rsidR="003A2335">
        <w:rPr>
          <w:b/>
          <w:szCs w:val="22"/>
        </w:rPr>
        <w:t xml:space="preserve"> </w:t>
      </w:r>
      <w:r w:rsidR="003A2335">
        <w:rPr>
          <w:b/>
          <w:szCs w:val="22"/>
        </w:rPr>
        <w:fldChar w:fldCharType="end"/>
      </w:r>
    </w:p>
    <w:p w14:paraId="116E1D20" w14:textId="77777777" w:rsidR="00305B02" w:rsidRPr="00086345" w:rsidRDefault="00305B02">
      <w:pPr>
        <w:tabs>
          <w:tab w:val="clear" w:pos="567"/>
        </w:tabs>
        <w:spacing w:line="240" w:lineRule="auto"/>
        <w:rPr>
          <w:i/>
          <w:szCs w:val="22"/>
        </w:rPr>
      </w:pPr>
    </w:p>
    <w:p w14:paraId="48600C5F" w14:textId="77777777" w:rsidR="00305B02" w:rsidRPr="00086345" w:rsidRDefault="00305B02">
      <w:pPr>
        <w:tabs>
          <w:tab w:val="clear" w:pos="567"/>
        </w:tabs>
        <w:spacing w:line="240" w:lineRule="auto"/>
        <w:rPr>
          <w:szCs w:val="22"/>
        </w:rPr>
      </w:pPr>
      <w:r w:rsidRPr="00086345">
        <w:t>Kerran viikossa</w:t>
      </w:r>
    </w:p>
    <w:p w14:paraId="27C777BF" w14:textId="77777777" w:rsidR="00305B02" w:rsidRPr="00086345" w:rsidRDefault="00305B02">
      <w:pPr>
        <w:tabs>
          <w:tab w:val="clear" w:pos="567"/>
        </w:tabs>
        <w:spacing w:line="240" w:lineRule="auto"/>
        <w:rPr>
          <w:szCs w:val="22"/>
        </w:rPr>
      </w:pPr>
    </w:p>
    <w:p w14:paraId="2A49AF0F" w14:textId="77777777" w:rsidR="00305B02" w:rsidRPr="00086345" w:rsidRDefault="00305B02">
      <w:pPr>
        <w:tabs>
          <w:tab w:val="clear" w:pos="567"/>
        </w:tabs>
        <w:spacing w:line="240" w:lineRule="auto"/>
        <w:rPr>
          <w:szCs w:val="22"/>
        </w:rPr>
      </w:pPr>
    </w:p>
    <w:p w14:paraId="67CD8FAA" w14:textId="06A9B101"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3.</w:t>
      </w:r>
      <w:r w:rsidRPr="00086345">
        <w:rPr>
          <w:b/>
          <w:szCs w:val="22"/>
        </w:rPr>
        <w:tab/>
        <w:t>VIIMEINEN KÄYTTÖPÄIVÄMÄÄRÄ</w:t>
      </w:r>
      <w:r w:rsidR="003A2335">
        <w:rPr>
          <w:b/>
          <w:szCs w:val="22"/>
        </w:rPr>
        <w:fldChar w:fldCharType="begin"/>
      </w:r>
      <w:r w:rsidR="003A2335">
        <w:rPr>
          <w:b/>
          <w:szCs w:val="22"/>
        </w:rPr>
        <w:instrText xml:space="preserve"> DOCVARIABLE VAULT_ND_e50ae931-7360-4003-b4a9-b06688e155e8 \* MERGEFORMAT </w:instrText>
      </w:r>
      <w:r w:rsidR="003A2335">
        <w:rPr>
          <w:b/>
          <w:szCs w:val="22"/>
        </w:rPr>
        <w:fldChar w:fldCharType="separate"/>
      </w:r>
      <w:r w:rsidR="003A2335">
        <w:rPr>
          <w:b/>
          <w:szCs w:val="22"/>
        </w:rPr>
        <w:t xml:space="preserve"> </w:t>
      </w:r>
      <w:r w:rsidR="003A2335">
        <w:rPr>
          <w:b/>
          <w:szCs w:val="22"/>
        </w:rPr>
        <w:fldChar w:fldCharType="end"/>
      </w:r>
    </w:p>
    <w:p w14:paraId="540D55F5" w14:textId="77777777" w:rsidR="00305B02" w:rsidRPr="00086345" w:rsidRDefault="00305B02">
      <w:pPr>
        <w:tabs>
          <w:tab w:val="clear" w:pos="567"/>
        </w:tabs>
        <w:spacing w:line="240" w:lineRule="auto"/>
        <w:rPr>
          <w:szCs w:val="22"/>
        </w:rPr>
      </w:pPr>
    </w:p>
    <w:p w14:paraId="1EA772BF" w14:textId="77777777" w:rsidR="00305B02" w:rsidRPr="00086345" w:rsidRDefault="00305B02">
      <w:pPr>
        <w:tabs>
          <w:tab w:val="clear" w:pos="567"/>
        </w:tabs>
        <w:spacing w:line="240" w:lineRule="auto"/>
        <w:rPr>
          <w:szCs w:val="22"/>
        </w:rPr>
      </w:pPr>
      <w:r w:rsidRPr="00086345">
        <w:t>EXP</w:t>
      </w:r>
    </w:p>
    <w:p w14:paraId="18E9BB97" w14:textId="77777777" w:rsidR="00305B02" w:rsidRPr="00086345" w:rsidRDefault="00305B02">
      <w:pPr>
        <w:tabs>
          <w:tab w:val="clear" w:pos="567"/>
        </w:tabs>
        <w:spacing w:line="240" w:lineRule="auto"/>
        <w:rPr>
          <w:szCs w:val="22"/>
        </w:rPr>
      </w:pPr>
    </w:p>
    <w:p w14:paraId="59CE5E27" w14:textId="77777777" w:rsidR="00305B02" w:rsidRPr="00086345" w:rsidRDefault="00305B02">
      <w:pPr>
        <w:tabs>
          <w:tab w:val="clear" w:pos="567"/>
        </w:tabs>
        <w:spacing w:line="240" w:lineRule="auto"/>
        <w:rPr>
          <w:szCs w:val="22"/>
        </w:rPr>
      </w:pPr>
    </w:p>
    <w:p w14:paraId="5CFEF740" w14:textId="5EBB6BAF"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086345">
        <w:rPr>
          <w:b/>
          <w:szCs w:val="22"/>
        </w:rPr>
        <w:t>4.</w:t>
      </w:r>
      <w:r w:rsidRPr="00086345">
        <w:rPr>
          <w:b/>
          <w:szCs w:val="22"/>
        </w:rPr>
        <w:tab/>
        <w:t>ERÄNUMERO</w:t>
      </w:r>
      <w:r w:rsidR="003A2335">
        <w:rPr>
          <w:b/>
          <w:szCs w:val="22"/>
        </w:rPr>
        <w:fldChar w:fldCharType="begin"/>
      </w:r>
      <w:r w:rsidR="003A2335">
        <w:rPr>
          <w:b/>
          <w:szCs w:val="22"/>
        </w:rPr>
        <w:instrText xml:space="preserve"> DOCVARIABLE VAULT_ND_7bb6d264-1351-4488-84c7-17015605bd4d \* MERGEFORMAT </w:instrText>
      </w:r>
      <w:r w:rsidR="003A2335">
        <w:rPr>
          <w:b/>
          <w:szCs w:val="22"/>
        </w:rPr>
        <w:fldChar w:fldCharType="separate"/>
      </w:r>
      <w:r w:rsidR="003A2335">
        <w:rPr>
          <w:b/>
          <w:szCs w:val="22"/>
        </w:rPr>
        <w:t xml:space="preserve"> </w:t>
      </w:r>
      <w:r w:rsidR="003A2335">
        <w:rPr>
          <w:b/>
          <w:szCs w:val="22"/>
        </w:rPr>
        <w:fldChar w:fldCharType="end"/>
      </w:r>
    </w:p>
    <w:p w14:paraId="3C604078" w14:textId="77777777" w:rsidR="00305B02" w:rsidRPr="00086345" w:rsidRDefault="00305B02">
      <w:pPr>
        <w:tabs>
          <w:tab w:val="clear" w:pos="567"/>
        </w:tabs>
        <w:spacing w:line="240" w:lineRule="auto"/>
        <w:ind w:right="113"/>
        <w:rPr>
          <w:i/>
          <w:szCs w:val="22"/>
        </w:rPr>
      </w:pPr>
    </w:p>
    <w:p w14:paraId="53961CDA" w14:textId="77777777" w:rsidR="00305B02" w:rsidRPr="00086345" w:rsidRDefault="00305B02">
      <w:pPr>
        <w:tabs>
          <w:tab w:val="clear" w:pos="567"/>
        </w:tabs>
        <w:spacing w:line="240" w:lineRule="auto"/>
        <w:ind w:right="113"/>
        <w:rPr>
          <w:szCs w:val="22"/>
        </w:rPr>
      </w:pPr>
      <w:r w:rsidRPr="00086345">
        <w:t>Lot</w:t>
      </w:r>
    </w:p>
    <w:p w14:paraId="40DDA831" w14:textId="77777777" w:rsidR="00305B02" w:rsidRPr="00086345" w:rsidRDefault="00305B02">
      <w:pPr>
        <w:tabs>
          <w:tab w:val="clear" w:pos="567"/>
        </w:tabs>
        <w:spacing w:line="240" w:lineRule="auto"/>
        <w:ind w:right="113"/>
        <w:rPr>
          <w:szCs w:val="22"/>
        </w:rPr>
      </w:pPr>
    </w:p>
    <w:p w14:paraId="128A4734" w14:textId="77777777" w:rsidR="00305B02" w:rsidRPr="00086345" w:rsidRDefault="00305B02">
      <w:pPr>
        <w:tabs>
          <w:tab w:val="clear" w:pos="567"/>
        </w:tabs>
        <w:spacing w:line="240" w:lineRule="auto"/>
        <w:ind w:right="113"/>
        <w:rPr>
          <w:szCs w:val="22"/>
        </w:rPr>
      </w:pPr>
    </w:p>
    <w:p w14:paraId="5DDA62D7" w14:textId="45994F32"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086345">
        <w:rPr>
          <w:b/>
          <w:szCs w:val="22"/>
        </w:rPr>
        <w:t>5.</w:t>
      </w:r>
      <w:r w:rsidRPr="00086345">
        <w:rPr>
          <w:b/>
          <w:szCs w:val="22"/>
        </w:rPr>
        <w:tab/>
        <w:t>SISÄLLÖN MÄÄRÄ PAINONA, TILAVUUTENA TAI YKSIKKÖINÄ</w:t>
      </w:r>
      <w:r w:rsidR="003A2335">
        <w:rPr>
          <w:b/>
          <w:szCs w:val="22"/>
        </w:rPr>
        <w:fldChar w:fldCharType="begin"/>
      </w:r>
      <w:r w:rsidR="003A2335">
        <w:rPr>
          <w:b/>
          <w:szCs w:val="22"/>
        </w:rPr>
        <w:instrText xml:space="preserve"> DOCVARIABLE VAULT_ND_958d2145-1374-4aa4-a95f-a92ac2054faf \* MERGEFORMAT </w:instrText>
      </w:r>
      <w:r w:rsidR="003A2335">
        <w:rPr>
          <w:b/>
          <w:szCs w:val="22"/>
        </w:rPr>
        <w:fldChar w:fldCharType="separate"/>
      </w:r>
      <w:r w:rsidR="003A2335">
        <w:rPr>
          <w:b/>
          <w:szCs w:val="22"/>
        </w:rPr>
        <w:t xml:space="preserve"> </w:t>
      </w:r>
      <w:r w:rsidR="003A2335">
        <w:rPr>
          <w:b/>
          <w:szCs w:val="22"/>
        </w:rPr>
        <w:fldChar w:fldCharType="end"/>
      </w:r>
    </w:p>
    <w:p w14:paraId="1E0EC0DA" w14:textId="77777777" w:rsidR="00305B02" w:rsidRPr="00086345" w:rsidRDefault="00305B02">
      <w:pPr>
        <w:tabs>
          <w:tab w:val="clear" w:pos="567"/>
        </w:tabs>
        <w:spacing w:line="240" w:lineRule="auto"/>
        <w:ind w:right="113"/>
        <w:rPr>
          <w:szCs w:val="22"/>
        </w:rPr>
      </w:pPr>
    </w:p>
    <w:p w14:paraId="37093081" w14:textId="77777777" w:rsidR="00305B02" w:rsidRPr="00086345" w:rsidRDefault="00305B02">
      <w:pPr>
        <w:tabs>
          <w:tab w:val="clear" w:pos="567"/>
        </w:tabs>
        <w:spacing w:line="240" w:lineRule="auto"/>
        <w:ind w:right="113"/>
        <w:rPr>
          <w:szCs w:val="22"/>
        </w:rPr>
      </w:pPr>
      <w:r w:rsidRPr="00086345">
        <w:t>0,5 ml</w:t>
      </w:r>
    </w:p>
    <w:p w14:paraId="76969F60" w14:textId="77777777" w:rsidR="00305B02" w:rsidRPr="00086345" w:rsidRDefault="00305B02">
      <w:pPr>
        <w:tabs>
          <w:tab w:val="clear" w:pos="567"/>
        </w:tabs>
        <w:spacing w:line="240" w:lineRule="auto"/>
        <w:ind w:right="113"/>
        <w:rPr>
          <w:szCs w:val="22"/>
        </w:rPr>
      </w:pPr>
    </w:p>
    <w:p w14:paraId="0B6D0FE7" w14:textId="77777777" w:rsidR="00305B02" w:rsidRPr="00086345" w:rsidRDefault="00305B02">
      <w:pPr>
        <w:tabs>
          <w:tab w:val="clear" w:pos="567"/>
        </w:tabs>
        <w:spacing w:line="240" w:lineRule="auto"/>
        <w:ind w:right="113"/>
        <w:rPr>
          <w:szCs w:val="22"/>
        </w:rPr>
      </w:pPr>
    </w:p>
    <w:p w14:paraId="7207C54A" w14:textId="04E19C0C"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086345">
        <w:rPr>
          <w:b/>
          <w:szCs w:val="22"/>
        </w:rPr>
        <w:t>6.</w:t>
      </w:r>
      <w:r w:rsidRPr="00086345">
        <w:rPr>
          <w:b/>
          <w:szCs w:val="22"/>
        </w:rPr>
        <w:tab/>
      </w:r>
      <w:r w:rsidRPr="00086345">
        <w:rPr>
          <w:b/>
          <w:bCs/>
          <w:szCs w:val="22"/>
        </w:rPr>
        <w:t>MUUTA</w:t>
      </w:r>
      <w:r w:rsidR="003A2335">
        <w:rPr>
          <w:b/>
          <w:bCs/>
          <w:szCs w:val="22"/>
        </w:rPr>
        <w:fldChar w:fldCharType="begin"/>
      </w:r>
      <w:r w:rsidR="003A2335">
        <w:rPr>
          <w:b/>
          <w:bCs/>
          <w:szCs w:val="22"/>
        </w:rPr>
        <w:instrText xml:space="preserve"> DOCVARIABLE VAULT_ND_aef1febe-dfa1-4489-8a03-c6891da98c49 \* MERGEFORMAT </w:instrText>
      </w:r>
      <w:r w:rsidR="003A2335">
        <w:rPr>
          <w:b/>
          <w:bCs/>
          <w:szCs w:val="22"/>
        </w:rPr>
        <w:fldChar w:fldCharType="separate"/>
      </w:r>
      <w:r w:rsidR="003A2335">
        <w:rPr>
          <w:b/>
          <w:bCs/>
          <w:szCs w:val="22"/>
        </w:rPr>
        <w:t xml:space="preserve"> </w:t>
      </w:r>
      <w:r w:rsidR="003A2335">
        <w:rPr>
          <w:b/>
          <w:bCs/>
          <w:szCs w:val="22"/>
        </w:rPr>
        <w:fldChar w:fldCharType="end"/>
      </w:r>
    </w:p>
    <w:p w14:paraId="2F28A6D0" w14:textId="77777777" w:rsidR="00305B02" w:rsidRPr="00086345" w:rsidRDefault="00305B02">
      <w:pPr>
        <w:tabs>
          <w:tab w:val="clear" w:pos="567"/>
        </w:tabs>
        <w:spacing w:line="240" w:lineRule="auto"/>
        <w:rPr>
          <w:szCs w:val="22"/>
        </w:rPr>
      </w:pPr>
    </w:p>
    <w:p w14:paraId="45944803" w14:textId="77777777" w:rsidR="00305B02" w:rsidRPr="00086345" w:rsidRDefault="00305B02">
      <w:pPr>
        <w:tabs>
          <w:tab w:val="clear" w:pos="567"/>
        </w:tabs>
        <w:spacing w:line="240" w:lineRule="auto"/>
        <w:rPr>
          <w:szCs w:val="22"/>
        </w:rPr>
      </w:pPr>
    </w:p>
    <w:p w14:paraId="649B7BBF"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br w:type="page"/>
      </w:r>
      <w:r w:rsidRPr="004A1BE1">
        <w:rPr>
          <w:b/>
          <w:szCs w:val="22"/>
        </w:rPr>
        <w:lastRenderedPageBreak/>
        <w:t>ULKOPAKKAUKSESSA ON OLTAVA SEURAAVAT MERKINNÄT</w:t>
      </w:r>
    </w:p>
    <w:p w14:paraId="3BE7345D"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FD0B5CB"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4A1BE1">
        <w:rPr>
          <w:b/>
          <w:szCs w:val="22"/>
        </w:rPr>
        <w:t>ULKOPAKKAUS – ESITÄYTETTY KYNÄ</w:t>
      </w:r>
      <w:r w:rsidR="00B76727">
        <w:rPr>
          <w:b/>
          <w:szCs w:val="22"/>
        </w:rPr>
        <w:t>, KERTA-ANNOS</w:t>
      </w:r>
    </w:p>
    <w:p w14:paraId="74DAF6B3" w14:textId="77777777" w:rsidR="00305B02" w:rsidRPr="004A1BE1" w:rsidRDefault="00305B02">
      <w:pPr>
        <w:tabs>
          <w:tab w:val="clear" w:pos="567"/>
        </w:tabs>
        <w:spacing w:line="240" w:lineRule="auto"/>
        <w:rPr>
          <w:szCs w:val="22"/>
        </w:rPr>
      </w:pPr>
    </w:p>
    <w:p w14:paraId="0F371596" w14:textId="446421B1"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1.</w:t>
      </w:r>
      <w:r w:rsidRPr="004A1BE1">
        <w:rPr>
          <w:b/>
          <w:szCs w:val="22"/>
        </w:rPr>
        <w:tab/>
        <w:t>LÄÄKEVALMISTEEN NIMI</w:t>
      </w:r>
      <w:r w:rsidR="003A2335">
        <w:rPr>
          <w:b/>
          <w:szCs w:val="22"/>
        </w:rPr>
        <w:fldChar w:fldCharType="begin"/>
      </w:r>
      <w:r w:rsidR="003A2335">
        <w:rPr>
          <w:b/>
          <w:szCs w:val="22"/>
        </w:rPr>
        <w:instrText xml:space="preserve"> DOCVARIABLE VAULT_ND_01cfc8f9-07cb-4452-8173-8d4c5a2e1dbc \* MERGEFORMAT </w:instrText>
      </w:r>
      <w:r w:rsidR="003A2335">
        <w:rPr>
          <w:b/>
          <w:szCs w:val="22"/>
        </w:rPr>
        <w:fldChar w:fldCharType="separate"/>
      </w:r>
      <w:r w:rsidR="003A2335">
        <w:rPr>
          <w:b/>
          <w:szCs w:val="22"/>
        </w:rPr>
        <w:t xml:space="preserve"> </w:t>
      </w:r>
      <w:r w:rsidR="003A2335">
        <w:rPr>
          <w:b/>
          <w:szCs w:val="22"/>
        </w:rPr>
        <w:fldChar w:fldCharType="end"/>
      </w:r>
    </w:p>
    <w:p w14:paraId="4F43C5FA" w14:textId="77777777" w:rsidR="00305B02" w:rsidRPr="004A1BE1" w:rsidRDefault="00305B02">
      <w:pPr>
        <w:tabs>
          <w:tab w:val="clear" w:pos="567"/>
        </w:tabs>
        <w:spacing w:line="240" w:lineRule="auto"/>
        <w:rPr>
          <w:szCs w:val="22"/>
        </w:rPr>
      </w:pPr>
    </w:p>
    <w:p w14:paraId="760EE148" w14:textId="77777777" w:rsidR="00305B02" w:rsidRPr="004A1BE1" w:rsidRDefault="00305B02">
      <w:pPr>
        <w:tabs>
          <w:tab w:val="clear" w:pos="567"/>
        </w:tabs>
        <w:spacing w:line="240" w:lineRule="auto"/>
        <w:rPr>
          <w:szCs w:val="22"/>
        </w:rPr>
      </w:pPr>
      <w:r w:rsidRPr="004A1BE1">
        <w:t>Mounjaro 12,5 mg injektioneste, liuos, esitäytetty kynä</w:t>
      </w:r>
    </w:p>
    <w:p w14:paraId="33E582B7" w14:textId="77777777" w:rsidR="00305B02" w:rsidRPr="004A1BE1" w:rsidRDefault="00305B02">
      <w:pPr>
        <w:tabs>
          <w:tab w:val="clear" w:pos="567"/>
        </w:tabs>
        <w:spacing w:line="240" w:lineRule="auto"/>
        <w:rPr>
          <w:szCs w:val="22"/>
        </w:rPr>
      </w:pPr>
    </w:p>
    <w:p w14:paraId="06D46E31" w14:textId="77777777" w:rsidR="00305B02" w:rsidRPr="004A1BE1" w:rsidRDefault="00305B02">
      <w:pPr>
        <w:tabs>
          <w:tab w:val="clear" w:pos="567"/>
        </w:tabs>
        <w:spacing w:line="240" w:lineRule="auto"/>
        <w:rPr>
          <w:szCs w:val="22"/>
        </w:rPr>
      </w:pPr>
      <w:r w:rsidRPr="004A1BE1">
        <w:t>tirtsepatidi</w:t>
      </w:r>
    </w:p>
    <w:p w14:paraId="1E93FAC3" w14:textId="77777777" w:rsidR="00305B02" w:rsidRPr="004A1BE1" w:rsidRDefault="00305B02">
      <w:pPr>
        <w:tabs>
          <w:tab w:val="clear" w:pos="567"/>
        </w:tabs>
        <w:spacing w:line="240" w:lineRule="auto"/>
        <w:rPr>
          <w:szCs w:val="22"/>
        </w:rPr>
      </w:pPr>
    </w:p>
    <w:p w14:paraId="2E07BDB8" w14:textId="77777777" w:rsidR="00305B02" w:rsidRPr="004A1BE1" w:rsidRDefault="00305B02">
      <w:pPr>
        <w:tabs>
          <w:tab w:val="clear" w:pos="567"/>
        </w:tabs>
        <w:spacing w:line="240" w:lineRule="auto"/>
        <w:rPr>
          <w:szCs w:val="22"/>
        </w:rPr>
      </w:pPr>
    </w:p>
    <w:p w14:paraId="7A05FC21" w14:textId="1BA25E9A"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4A1BE1">
        <w:rPr>
          <w:b/>
          <w:szCs w:val="22"/>
        </w:rPr>
        <w:t>2.</w:t>
      </w:r>
      <w:r w:rsidRPr="004A1BE1">
        <w:rPr>
          <w:b/>
          <w:szCs w:val="22"/>
        </w:rPr>
        <w:tab/>
        <w:t>VAIKUTTAVA(T) AINE(ET)</w:t>
      </w:r>
      <w:r w:rsidR="003A2335">
        <w:rPr>
          <w:b/>
          <w:szCs w:val="22"/>
        </w:rPr>
        <w:fldChar w:fldCharType="begin"/>
      </w:r>
      <w:r w:rsidR="003A2335">
        <w:rPr>
          <w:b/>
          <w:szCs w:val="22"/>
        </w:rPr>
        <w:instrText xml:space="preserve"> DOCVARIABLE VAULT_ND_a7258f2d-0829-4caa-9fe8-5e692f1aad70 \* MERGEFORMAT </w:instrText>
      </w:r>
      <w:r w:rsidR="003A2335">
        <w:rPr>
          <w:b/>
          <w:szCs w:val="22"/>
        </w:rPr>
        <w:fldChar w:fldCharType="separate"/>
      </w:r>
      <w:r w:rsidR="003A2335">
        <w:rPr>
          <w:b/>
          <w:szCs w:val="22"/>
        </w:rPr>
        <w:t xml:space="preserve"> </w:t>
      </w:r>
      <w:r w:rsidR="003A2335">
        <w:rPr>
          <w:b/>
          <w:szCs w:val="22"/>
        </w:rPr>
        <w:fldChar w:fldCharType="end"/>
      </w:r>
    </w:p>
    <w:p w14:paraId="52A67858" w14:textId="77777777" w:rsidR="00305B02" w:rsidRPr="004A1BE1" w:rsidRDefault="00305B02">
      <w:pPr>
        <w:tabs>
          <w:tab w:val="clear" w:pos="567"/>
        </w:tabs>
        <w:spacing w:line="240" w:lineRule="auto"/>
        <w:rPr>
          <w:szCs w:val="22"/>
        </w:rPr>
      </w:pPr>
    </w:p>
    <w:p w14:paraId="5763B9A2" w14:textId="77777777" w:rsidR="00305B02" w:rsidRPr="004A1BE1" w:rsidRDefault="00305B02">
      <w:pPr>
        <w:tabs>
          <w:tab w:val="clear" w:pos="567"/>
        </w:tabs>
        <w:spacing w:line="240" w:lineRule="auto"/>
        <w:rPr>
          <w:szCs w:val="22"/>
        </w:rPr>
      </w:pPr>
      <w:r w:rsidRPr="004A1BE1">
        <w:t>Yksi esitäytetty kynä sisältää 12,5 mg tirtsepatidia 0,5 millilitrassa liuosta</w:t>
      </w:r>
      <w:r w:rsidR="00B35CF8">
        <w:t xml:space="preserve"> </w:t>
      </w:r>
      <w:bookmarkStart w:id="478" w:name="_Hlk159243881"/>
      <w:r w:rsidR="00B35CF8">
        <w:rPr>
          <w:szCs w:val="22"/>
        </w:rPr>
        <w:t>(25 mg/ml)</w:t>
      </w:r>
      <w:bookmarkEnd w:id="478"/>
    </w:p>
    <w:p w14:paraId="27D56ABF" w14:textId="77777777" w:rsidR="00305B02" w:rsidRPr="004A1BE1" w:rsidRDefault="00305B02">
      <w:pPr>
        <w:tabs>
          <w:tab w:val="clear" w:pos="567"/>
        </w:tabs>
        <w:spacing w:line="240" w:lineRule="auto"/>
        <w:rPr>
          <w:szCs w:val="22"/>
        </w:rPr>
      </w:pPr>
    </w:p>
    <w:p w14:paraId="416CF4A2" w14:textId="77777777" w:rsidR="00305B02" w:rsidRPr="004A1BE1" w:rsidRDefault="00305B02">
      <w:pPr>
        <w:tabs>
          <w:tab w:val="clear" w:pos="567"/>
        </w:tabs>
        <w:spacing w:line="240" w:lineRule="auto"/>
        <w:rPr>
          <w:szCs w:val="22"/>
        </w:rPr>
      </w:pPr>
    </w:p>
    <w:p w14:paraId="0BF1BD20" w14:textId="024F2CB2"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3.</w:t>
      </w:r>
      <w:r w:rsidRPr="004A1BE1">
        <w:rPr>
          <w:b/>
          <w:szCs w:val="22"/>
        </w:rPr>
        <w:tab/>
        <w:t>LUETTELO APUAINEISTA</w:t>
      </w:r>
      <w:r w:rsidR="003A2335">
        <w:rPr>
          <w:b/>
          <w:szCs w:val="22"/>
        </w:rPr>
        <w:fldChar w:fldCharType="begin"/>
      </w:r>
      <w:r w:rsidR="003A2335">
        <w:rPr>
          <w:b/>
          <w:szCs w:val="22"/>
        </w:rPr>
        <w:instrText xml:space="preserve"> DOCVARIABLE VAULT_ND_26c3983b-8b53-4002-bb11-d5ec871cc5e5 \* MERGEFORMAT </w:instrText>
      </w:r>
      <w:r w:rsidR="003A2335">
        <w:rPr>
          <w:b/>
          <w:szCs w:val="22"/>
        </w:rPr>
        <w:fldChar w:fldCharType="separate"/>
      </w:r>
      <w:r w:rsidR="003A2335">
        <w:rPr>
          <w:b/>
          <w:szCs w:val="22"/>
        </w:rPr>
        <w:t xml:space="preserve"> </w:t>
      </w:r>
      <w:r w:rsidR="003A2335">
        <w:rPr>
          <w:b/>
          <w:szCs w:val="22"/>
        </w:rPr>
        <w:fldChar w:fldCharType="end"/>
      </w:r>
    </w:p>
    <w:p w14:paraId="53F13909" w14:textId="77777777" w:rsidR="00305B02" w:rsidRPr="004A1BE1" w:rsidRDefault="00305B02">
      <w:pPr>
        <w:tabs>
          <w:tab w:val="clear" w:pos="567"/>
        </w:tabs>
        <w:spacing w:line="240" w:lineRule="auto"/>
        <w:rPr>
          <w:i/>
          <w:szCs w:val="22"/>
        </w:rPr>
      </w:pPr>
    </w:p>
    <w:p w14:paraId="6825E1E3" w14:textId="77777777" w:rsidR="00305B02" w:rsidRPr="004A1BE1" w:rsidRDefault="00305B02">
      <w:pPr>
        <w:tabs>
          <w:tab w:val="clear" w:pos="567"/>
        </w:tabs>
        <w:spacing w:line="240" w:lineRule="auto"/>
        <w:rPr>
          <w:szCs w:val="22"/>
        </w:rPr>
      </w:pPr>
      <w:r w:rsidRPr="004A1BE1">
        <w:t xml:space="preserve">Apuaineet: </w:t>
      </w:r>
      <w:r w:rsidR="00C3041B" w:rsidRPr="002F7DDD">
        <w:rPr>
          <w:szCs w:val="22"/>
          <w:highlight w:val="lightGray"/>
        </w:rPr>
        <w:t>Dinatriumvetyfosfaatti (heptahydraatti) (</w:t>
      </w:r>
      <w:r w:rsidR="002F2EEF">
        <w:t>E339</w:t>
      </w:r>
      <w:r w:rsidR="00C3041B" w:rsidRPr="002F7DDD">
        <w:rPr>
          <w:szCs w:val="22"/>
          <w:highlight w:val="lightGray"/>
        </w:rPr>
        <w:t>)</w:t>
      </w:r>
      <w:r w:rsidRPr="004A1BE1">
        <w:t xml:space="preserve">, natriumkloridi, natriumhydroksidi, </w:t>
      </w:r>
      <w:r>
        <w:t xml:space="preserve">väkevä </w:t>
      </w:r>
      <w:r w:rsidRPr="004A1BE1">
        <w:t xml:space="preserve">kloorivetyhappo, injektionesteisiin käytettävä vesi. </w:t>
      </w:r>
      <w:r w:rsidRPr="00C32CDD">
        <w:rPr>
          <w:szCs w:val="22"/>
          <w:highlight w:val="lightGray"/>
        </w:rPr>
        <w:t>Ks. lisätiedot pakkausselosteesta.</w:t>
      </w:r>
    </w:p>
    <w:p w14:paraId="1057B695" w14:textId="77777777" w:rsidR="00305B02" w:rsidRPr="004A1BE1" w:rsidRDefault="00305B02">
      <w:pPr>
        <w:tabs>
          <w:tab w:val="clear" w:pos="567"/>
        </w:tabs>
        <w:spacing w:line="240" w:lineRule="auto"/>
        <w:rPr>
          <w:szCs w:val="22"/>
        </w:rPr>
      </w:pPr>
    </w:p>
    <w:p w14:paraId="100421F0" w14:textId="77777777" w:rsidR="00305B02" w:rsidRPr="004A1BE1" w:rsidRDefault="00305B02">
      <w:pPr>
        <w:tabs>
          <w:tab w:val="clear" w:pos="567"/>
        </w:tabs>
        <w:spacing w:line="240" w:lineRule="auto"/>
        <w:rPr>
          <w:szCs w:val="22"/>
        </w:rPr>
      </w:pPr>
    </w:p>
    <w:p w14:paraId="0996A352" w14:textId="6CB3FAC1"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4.</w:t>
      </w:r>
      <w:r w:rsidRPr="004A1BE1">
        <w:rPr>
          <w:b/>
          <w:szCs w:val="22"/>
        </w:rPr>
        <w:tab/>
        <w:t>LÄÄKEMUOTO JA SISÄLLÖN MÄÄRÄ</w:t>
      </w:r>
      <w:r w:rsidR="003A2335">
        <w:rPr>
          <w:b/>
          <w:szCs w:val="22"/>
        </w:rPr>
        <w:fldChar w:fldCharType="begin"/>
      </w:r>
      <w:r w:rsidR="003A2335">
        <w:rPr>
          <w:b/>
          <w:szCs w:val="22"/>
        </w:rPr>
        <w:instrText xml:space="preserve"> DOCVARIABLE VAULT_ND_0eb515a1-52e1-4426-89f6-8e529980e305 \* MERGEFORMAT </w:instrText>
      </w:r>
      <w:r w:rsidR="003A2335">
        <w:rPr>
          <w:b/>
          <w:szCs w:val="22"/>
        </w:rPr>
        <w:fldChar w:fldCharType="separate"/>
      </w:r>
      <w:r w:rsidR="003A2335">
        <w:rPr>
          <w:b/>
          <w:szCs w:val="22"/>
        </w:rPr>
        <w:t xml:space="preserve"> </w:t>
      </w:r>
      <w:r w:rsidR="003A2335">
        <w:rPr>
          <w:b/>
          <w:szCs w:val="22"/>
        </w:rPr>
        <w:fldChar w:fldCharType="end"/>
      </w:r>
    </w:p>
    <w:p w14:paraId="73043DEE" w14:textId="77777777" w:rsidR="00305B02" w:rsidRPr="004A1BE1" w:rsidRDefault="00305B02">
      <w:pPr>
        <w:tabs>
          <w:tab w:val="clear" w:pos="567"/>
        </w:tabs>
        <w:spacing w:line="240" w:lineRule="auto"/>
        <w:rPr>
          <w:i/>
          <w:szCs w:val="22"/>
        </w:rPr>
      </w:pPr>
    </w:p>
    <w:p w14:paraId="04C8B5B2" w14:textId="77777777" w:rsidR="00305B02" w:rsidRPr="004A1BE1" w:rsidRDefault="00305B02">
      <w:pPr>
        <w:tabs>
          <w:tab w:val="clear" w:pos="567"/>
        </w:tabs>
        <w:spacing w:line="240" w:lineRule="auto"/>
        <w:rPr>
          <w:szCs w:val="22"/>
          <w:highlight w:val="lightGray"/>
        </w:rPr>
      </w:pPr>
      <w:r w:rsidRPr="004A1BE1">
        <w:rPr>
          <w:szCs w:val="22"/>
          <w:highlight w:val="lightGray"/>
        </w:rPr>
        <w:t>Injektioneste, liuos</w:t>
      </w:r>
    </w:p>
    <w:p w14:paraId="22EF263D" w14:textId="77777777" w:rsidR="00305B02" w:rsidRPr="004A1BE1" w:rsidRDefault="00305B02">
      <w:pPr>
        <w:tabs>
          <w:tab w:val="clear" w:pos="567"/>
        </w:tabs>
        <w:spacing w:line="240" w:lineRule="auto"/>
        <w:rPr>
          <w:szCs w:val="22"/>
        </w:rPr>
      </w:pPr>
      <w:r w:rsidRPr="004A1BE1">
        <w:t xml:space="preserve">2 esitäytettyä kynää </w:t>
      </w:r>
    </w:p>
    <w:p w14:paraId="4B9AAAF5" w14:textId="77777777" w:rsidR="00305B02" w:rsidRPr="004A1BE1" w:rsidRDefault="00305B02">
      <w:pPr>
        <w:tabs>
          <w:tab w:val="clear" w:pos="567"/>
        </w:tabs>
        <w:spacing w:line="240" w:lineRule="auto"/>
        <w:rPr>
          <w:szCs w:val="22"/>
        </w:rPr>
      </w:pPr>
      <w:r w:rsidRPr="004A1BE1">
        <w:rPr>
          <w:szCs w:val="22"/>
          <w:highlight w:val="lightGray"/>
        </w:rPr>
        <w:t xml:space="preserve">4 esitäytettyä kynää </w:t>
      </w:r>
    </w:p>
    <w:p w14:paraId="079D46B5" w14:textId="77777777" w:rsidR="00305B02" w:rsidRPr="004A1BE1" w:rsidRDefault="00305B02">
      <w:pPr>
        <w:tabs>
          <w:tab w:val="clear" w:pos="567"/>
        </w:tabs>
        <w:spacing w:line="240" w:lineRule="auto"/>
        <w:rPr>
          <w:szCs w:val="22"/>
        </w:rPr>
      </w:pPr>
    </w:p>
    <w:p w14:paraId="37AE4F18" w14:textId="77777777" w:rsidR="00305B02" w:rsidRPr="004A1BE1" w:rsidRDefault="00305B02">
      <w:pPr>
        <w:tabs>
          <w:tab w:val="clear" w:pos="567"/>
        </w:tabs>
        <w:spacing w:line="240" w:lineRule="auto"/>
        <w:rPr>
          <w:szCs w:val="22"/>
        </w:rPr>
      </w:pPr>
    </w:p>
    <w:p w14:paraId="351D0E2E" w14:textId="679DE709"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5.</w:t>
      </w:r>
      <w:r w:rsidRPr="004A1BE1">
        <w:rPr>
          <w:b/>
          <w:szCs w:val="22"/>
        </w:rPr>
        <w:tab/>
        <w:t>ANTOTAPA JA TARVITTAESSA ANTOREITTI (ANTOREITIT)</w:t>
      </w:r>
      <w:r w:rsidR="003A2335">
        <w:rPr>
          <w:b/>
          <w:szCs w:val="22"/>
        </w:rPr>
        <w:fldChar w:fldCharType="begin"/>
      </w:r>
      <w:r w:rsidR="003A2335">
        <w:rPr>
          <w:b/>
          <w:szCs w:val="22"/>
        </w:rPr>
        <w:instrText xml:space="preserve"> DOCVARIABLE VAULT_ND_0449c24d-7b8d-4cc4-9be7-e69622638d6c \* MERGEFORMAT </w:instrText>
      </w:r>
      <w:r w:rsidR="003A2335">
        <w:rPr>
          <w:b/>
          <w:szCs w:val="22"/>
        </w:rPr>
        <w:fldChar w:fldCharType="separate"/>
      </w:r>
      <w:r w:rsidR="003A2335">
        <w:rPr>
          <w:b/>
          <w:szCs w:val="22"/>
        </w:rPr>
        <w:t xml:space="preserve"> </w:t>
      </w:r>
      <w:r w:rsidR="003A2335">
        <w:rPr>
          <w:b/>
          <w:szCs w:val="22"/>
        </w:rPr>
        <w:fldChar w:fldCharType="end"/>
      </w:r>
    </w:p>
    <w:p w14:paraId="36B5D8F9" w14:textId="77777777" w:rsidR="00305B02" w:rsidRPr="004A1BE1" w:rsidRDefault="00305B02">
      <w:pPr>
        <w:tabs>
          <w:tab w:val="clear" w:pos="567"/>
        </w:tabs>
        <w:spacing w:line="240" w:lineRule="auto"/>
        <w:rPr>
          <w:i/>
          <w:szCs w:val="22"/>
        </w:rPr>
      </w:pPr>
    </w:p>
    <w:p w14:paraId="79518F43" w14:textId="77777777" w:rsidR="00305B02" w:rsidRPr="004A1BE1" w:rsidRDefault="00305B02">
      <w:pPr>
        <w:tabs>
          <w:tab w:val="clear" w:pos="567"/>
        </w:tabs>
        <w:spacing w:line="240" w:lineRule="auto"/>
        <w:rPr>
          <w:szCs w:val="22"/>
        </w:rPr>
      </w:pPr>
      <w:r w:rsidRPr="004A1BE1">
        <w:t>Vain yhtä käyttökertaa varten</w:t>
      </w:r>
    </w:p>
    <w:p w14:paraId="48F1F021" w14:textId="77777777" w:rsidR="00305B02" w:rsidRPr="004A1BE1" w:rsidRDefault="00305B02">
      <w:pPr>
        <w:tabs>
          <w:tab w:val="clear" w:pos="567"/>
        </w:tabs>
        <w:spacing w:line="240" w:lineRule="auto"/>
        <w:rPr>
          <w:szCs w:val="22"/>
        </w:rPr>
      </w:pPr>
      <w:r w:rsidRPr="004A1BE1">
        <w:t xml:space="preserve">Kerran viikossa </w:t>
      </w:r>
    </w:p>
    <w:p w14:paraId="04960652" w14:textId="77777777" w:rsidR="00305B02" w:rsidRPr="004A1BE1" w:rsidRDefault="00305B02">
      <w:pPr>
        <w:tabs>
          <w:tab w:val="clear" w:pos="567"/>
        </w:tabs>
        <w:spacing w:line="240" w:lineRule="auto"/>
        <w:rPr>
          <w:szCs w:val="22"/>
        </w:rPr>
      </w:pPr>
    </w:p>
    <w:p w14:paraId="0A7D3396" w14:textId="77777777" w:rsidR="00305B02" w:rsidRPr="004A1BE1" w:rsidRDefault="00305B02">
      <w:pPr>
        <w:tabs>
          <w:tab w:val="clear" w:pos="567"/>
        </w:tabs>
        <w:spacing w:line="240" w:lineRule="auto"/>
        <w:rPr>
          <w:szCs w:val="22"/>
        </w:rPr>
      </w:pPr>
      <w:r w:rsidRPr="004A1BE1">
        <w:t xml:space="preserve">Helpota muistamista merkitsemällä päivä, jolloin haluat pistää lääkkeen. </w:t>
      </w:r>
    </w:p>
    <w:p w14:paraId="0030B306" w14:textId="77777777" w:rsidR="00305B02" w:rsidRPr="004A1BE1"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4A1BE1" w14:paraId="153F4B24" w14:textId="77777777">
        <w:tc>
          <w:tcPr>
            <w:tcW w:w="1231" w:type="dxa"/>
            <w:tcBorders>
              <w:top w:val="nil"/>
              <w:left w:val="nil"/>
              <w:bottom w:val="nil"/>
              <w:right w:val="nil"/>
            </w:tcBorders>
            <w:shd w:val="clear" w:color="auto" w:fill="auto"/>
          </w:tcPr>
          <w:p w14:paraId="6750A320" w14:textId="77777777" w:rsidR="00305B02" w:rsidRPr="004A1BE1" w:rsidRDefault="00305B02">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1B8EFA70" w14:textId="77777777" w:rsidR="00305B02" w:rsidRPr="004A1BE1" w:rsidRDefault="00305B02">
            <w:pPr>
              <w:tabs>
                <w:tab w:val="clear" w:pos="567"/>
              </w:tabs>
              <w:spacing w:line="240" w:lineRule="auto"/>
              <w:jc w:val="center"/>
              <w:rPr>
                <w:szCs w:val="22"/>
              </w:rPr>
            </w:pPr>
            <w:r w:rsidRPr="004A1BE1">
              <w:t>Ma</w:t>
            </w:r>
          </w:p>
        </w:tc>
        <w:tc>
          <w:tcPr>
            <w:tcW w:w="1232" w:type="dxa"/>
            <w:tcBorders>
              <w:top w:val="nil"/>
              <w:left w:val="nil"/>
              <w:bottom w:val="single" w:sz="4" w:space="0" w:color="auto"/>
              <w:right w:val="nil"/>
            </w:tcBorders>
            <w:shd w:val="clear" w:color="auto" w:fill="auto"/>
          </w:tcPr>
          <w:p w14:paraId="572A6D8F" w14:textId="77777777" w:rsidR="00305B02" w:rsidRPr="004A1BE1" w:rsidRDefault="00305B02">
            <w:pPr>
              <w:tabs>
                <w:tab w:val="clear" w:pos="567"/>
              </w:tabs>
              <w:spacing w:line="240" w:lineRule="auto"/>
              <w:jc w:val="center"/>
              <w:rPr>
                <w:szCs w:val="22"/>
              </w:rPr>
            </w:pPr>
            <w:r w:rsidRPr="004A1BE1">
              <w:t>Ti</w:t>
            </w:r>
          </w:p>
        </w:tc>
        <w:tc>
          <w:tcPr>
            <w:tcW w:w="1232" w:type="dxa"/>
            <w:tcBorders>
              <w:top w:val="nil"/>
              <w:left w:val="nil"/>
              <w:bottom w:val="single" w:sz="4" w:space="0" w:color="auto"/>
              <w:right w:val="nil"/>
            </w:tcBorders>
            <w:shd w:val="clear" w:color="auto" w:fill="auto"/>
          </w:tcPr>
          <w:p w14:paraId="11B9DCBF" w14:textId="77777777" w:rsidR="00305B02" w:rsidRPr="004A1BE1" w:rsidRDefault="00305B02">
            <w:pPr>
              <w:tabs>
                <w:tab w:val="clear" w:pos="567"/>
              </w:tabs>
              <w:spacing w:line="240" w:lineRule="auto"/>
              <w:jc w:val="center"/>
              <w:rPr>
                <w:szCs w:val="22"/>
              </w:rPr>
            </w:pPr>
            <w:r w:rsidRPr="004A1BE1">
              <w:t>Ke</w:t>
            </w:r>
          </w:p>
        </w:tc>
        <w:tc>
          <w:tcPr>
            <w:tcW w:w="1232" w:type="dxa"/>
            <w:tcBorders>
              <w:top w:val="nil"/>
              <w:left w:val="nil"/>
              <w:bottom w:val="single" w:sz="4" w:space="0" w:color="auto"/>
              <w:right w:val="nil"/>
            </w:tcBorders>
            <w:shd w:val="clear" w:color="auto" w:fill="auto"/>
          </w:tcPr>
          <w:p w14:paraId="22563E0A" w14:textId="77777777" w:rsidR="00305B02" w:rsidRPr="004A1BE1" w:rsidRDefault="00305B02">
            <w:pPr>
              <w:tabs>
                <w:tab w:val="clear" w:pos="567"/>
              </w:tabs>
              <w:spacing w:line="240" w:lineRule="auto"/>
              <w:jc w:val="center"/>
              <w:rPr>
                <w:szCs w:val="22"/>
              </w:rPr>
            </w:pPr>
            <w:r w:rsidRPr="004A1BE1">
              <w:t>To</w:t>
            </w:r>
          </w:p>
        </w:tc>
        <w:tc>
          <w:tcPr>
            <w:tcW w:w="1232" w:type="dxa"/>
            <w:tcBorders>
              <w:top w:val="nil"/>
              <w:left w:val="nil"/>
              <w:bottom w:val="single" w:sz="4" w:space="0" w:color="auto"/>
              <w:right w:val="nil"/>
            </w:tcBorders>
            <w:shd w:val="clear" w:color="auto" w:fill="auto"/>
          </w:tcPr>
          <w:p w14:paraId="6196D761" w14:textId="77777777" w:rsidR="00305B02" w:rsidRPr="004A1BE1" w:rsidRDefault="00305B02">
            <w:pPr>
              <w:tabs>
                <w:tab w:val="clear" w:pos="567"/>
              </w:tabs>
              <w:spacing w:line="240" w:lineRule="auto"/>
              <w:jc w:val="center"/>
              <w:rPr>
                <w:szCs w:val="22"/>
              </w:rPr>
            </w:pPr>
            <w:r w:rsidRPr="004A1BE1">
              <w:t>Pe</w:t>
            </w:r>
          </w:p>
        </w:tc>
        <w:tc>
          <w:tcPr>
            <w:tcW w:w="1232" w:type="dxa"/>
            <w:tcBorders>
              <w:top w:val="nil"/>
              <w:left w:val="nil"/>
              <w:bottom w:val="single" w:sz="4" w:space="0" w:color="auto"/>
              <w:right w:val="nil"/>
            </w:tcBorders>
            <w:shd w:val="clear" w:color="auto" w:fill="auto"/>
          </w:tcPr>
          <w:p w14:paraId="72D18498" w14:textId="77777777" w:rsidR="00305B02" w:rsidRPr="004A1BE1" w:rsidRDefault="00305B02">
            <w:pPr>
              <w:tabs>
                <w:tab w:val="clear" w:pos="567"/>
              </w:tabs>
              <w:spacing w:line="240" w:lineRule="auto"/>
              <w:jc w:val="center"/>
              <w:rPr>
                <w:szCs w:val="22"/>
              </w:rPr>
            </w:pPr>
            <w:r w:rsidRPr="004A1BE1">
              <w:t>La</w:t>
            </w:r>
          </w:p>
        </w:tc>
        <w:tc>
          <w:tcPr>
            <w:tcW w:w="1232" w:type="dxa"/>
            <w:tcBorders>
              <w:top w:val="nil"/>
              <w:left w:val="nil"/>
              <w:bottom w:val="single" w:sz="4" w:space="0" w:color="auto"/>
              <w:right w:val="nil"/>
            </w:tcBorders>
            <w:shd w:val="clear" w:color="auto" w:fill="auto"/>
          </w:tcPr>
          <w:p w14:paraId="6AD8ABAF" w14:textId="77777777" w:rsidR="00305B02" w:rsidRPr="004A1BE1" w:rsidRDefault="00305B02">
            <w:pPr>
              <w:tabs>
                <w:tab w:val="clear" w:pos="567"/>
              </w:tabs>
              <w:spacing w:line="240" w:lineRule="auto"/>
              <w:jc w:val="center"/>
              <w:rPr>
                <w:szCs w:val="22"/>
              </w:rPr>
            </w:pPr>
            <w:r w:rsidRPr="004A1BE1">
              <w:t>Su</w:t>
            </w:r>
          </w:p>
        </w:tc>
      </w:tr>
      <w:tr w:rsidR="00305B02" w:rsidRPr="004A1BE1" w14:paraId="5AD20D4A" w14:textId="77777777">
        <w:tc>
          <w:tcPr>
            <w:tcW w:w="1231" w:type="dxa"/>
            <w:tcBorders>
              <w:top w:val="nil"/>
              <w:left w:val="nil"/>
              <w:bottom w:val="nil"/>
              <w:right w:val="single" w:sz="4" w:space="0" w:color="auto"/>
            </w:tcBorders>
            <w:shd w:val="clear" w:color="auto" w:fill="auto"/>
          </w:tcPr>
          <w:p w14:paraId="38327394" w14:textId="77777777" w:rsidR="00305B02" w:rsidRPr="004A1BE1" w:rsidRDefault="00305B02">
            <w:pPr>
              <w:tabs>
                <w:tab w:val="clear" w:pos="567"/>
              </w:tabs>
              <w:spacing w:line="240" w:lineRule="auto"/>
              <w:rPr>
                <w:szCs w:val="22"/>
              </w:rPr>
            </w:pPr>
            <w:r w:rsidRPr="004A1BE1">
              <w:t>Viikko 1</w:t>
            </w:r>
          </w:p>
        </w:tc>
        <w:tc>
          <w:tcPr>
            <w:tcW w:w="1232" w:type="dxa"/>
            <w:tcBorders>
              <w:top w:val="single" w:sz="4" w:space="0" w:color="auto"/>
              <w:left w:val="single" w:sz="4" w:space="0" w:color="auto"/>
              <w:bottom w:val="single" w:sz="4" w:space="0" w:color="auto"/>
            </w:tcBorders>
            <w:shd w:val="clear" w:color="auto" w:fill="auto"/>
          </w:tcPr>
          <w:p w14:paraId="0288C3E5"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3CFD479"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7170D35"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A62A6A2"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59F82C6"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368AB63"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183DD6B" w14:textId="77777777" w:rsidR="00305B02" w:rsidRPr="004A1BE1" w:rsidRDefault="00305B02">
            <w:pPr>
              <w:tabs>
                <w:tab w:val="clear" w:pos="567"/>
              </w:tabs>
              <w:spacing w:line="240" w:lineRule="auto"/>
              <w:rPr>
                <w:szCs w:val="22"/>
              </w:rPr>
            </w:pPr>
          </w:p>
        </w:tc>
      </w:tr>
      <w:tr w:rsidR="00305B02" w:rsidRPr="004A1BE1" w14:paraId="216D7387" w14:textId="77777777">
        <w:tc>
          <w:tcPr>
            <w:tcW w:w="1231" w:type="dxa"/>
            <w:tcBorders>
              <w:top w:val="nil"/>
              <w:left w:val="nil"/>
              <w:bottom w:val="nil"/>
              <w:right w:val="single" w:sz="4" w:space="0" w:color="auto"/>
            </w:tcBorders>
            <w:shd w:val="clear" w:color="auto" w:fill="auto"/>
          </w:tcPr>
          <w:p w14:paraId="4754AB4C" w14:textId="77777777" w:rsidR="00305B02" w:rsidRPr="004A1BE1" w:rsidRDefault="00305B02">
            <w:pPr>
              <w:tabs>
                <w:tab w:val="clear" w:pos="567"/>
              </w:tabs>
              <w:spacing w:line="240" w:lineRule="auto"/>
              <w:rPr>
                <w:szCs w:val="22"/>
              </w:rPr>
            </w:pPr>
            <w:r w:rsidRPr="004A1BE1">
              <w:t>Viikko 2</w:t>
            </w:r>
          </w:p>
        </w:tc>
        <w:tc>
          <w:tcPr>
            <w:tcW w:w="1232" w:type="dxa"/>
            <w:tcBorders>
              <w:top w:val="single" w:sz="4" w:space="0" w:color="auto"/>
              <w:left w:val="single" w:sz="4" w:space="0" w:color="auto"/>
              <w:bottom w:val="single" w:sz="4" w:space="0" w:color="auto"/>
            </w:tcBorders>
            <w:shd w:val="clear" w:color="auto" w:fill="auto"/>
          </w:tcPr>
          <w:p w14:paraId="163C4D2A"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26913D5"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42AA879"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38DF87B"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8826E4F"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ECEAE8F"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A0B5FF7" w14:textId="77777777" w:rsidR="00305B02" w:rsidRPr="004A1BE1" w:rsidRDefault="00305B02">
            <w:pPr>
              <w:tabs>
                <w:tab w:val="clear" w:pos="567"/>
              </w:tabs>
              <w:spacing w:line="240" w:lineRule="auto"/>
              <w:rPr>
                <w:szCs w:val="22"/>
              </w:rPr>
            </w:pPr>
          </w:p>
        </w:tc>
      </w:tr>
    </w:tbl>
    <w:p w14:paraId="7EF5D1FD" w14:textId="77777777" w:rsidR="00305B02" w:rsidRPr="004A1BE1"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4A1BE1" w14:paraId="5BFF3702" w14:textId="77777777">
        <w:tc>
          <w:tcPr>
            <w:tcW w:w="1231" w:type="dxa"/>
            <w:tcBorders>
              <w:top w:val="nil"/>
              <w:left w:val="nil"/>
              <w:bottom w:val="nil"/>
              <w:right w:val="nil"/>
            </w:tcBorders>
            <w:shd w:val="clear" w:color="auto" w:fill="auto"/>
          </w:tcPr>
          <w:p w14:paraId="3785CFD8" w14:textId="77777777" w:rsidR="00305B02" w:rsidRPr="004A1BE1" w:rsidRDefault="00305B02">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238371E7" w14:textId="77777777" w:rsidR="00305B02" w:rsidRPr="004A1BE1" w:rsidRDefault="00305B02">
            <w:pPr>
              <w:keepNext/>
              <w:keepLines/>
              <w:tabs>
                <w:tab w:val="clear" w:pos="567"/>
              </w:tabs>
              <w:spacing w:line="240" w:lineRule="auto"/>
              <w:jc w:val="center"/>
              <w:rPr>
                <w:szCs w:val="22"/>
                <w:highlight w:val="lightGray"/>
              </w:rPr>
            </w:pPr>
            <w:r w:rsidRPr="004A1BE1">
              <w:rPr>
                <w:szCs w:val="22"/>
                <w:highlight w:val="lightGray"/>
              </w:rPr>
              <w:t>Ma</w:t>
            </w:r>
          </w:p>
        </w:tc>
        <w:tc>
          <w:tcPr>
            <w:tcW w:w="1232" w:type="dxa"/>
            <w:tcBorders>
              <w:top w:val="nil"/>
              <w:left w:val="nil"/>
              <w:bottom w:val="single" w:sz="4" w:space="0" w:color="auto"/>
              <w:right w:val="nil"/>
            </w:tcBorders>
            <w:shd w:val="clear" w:color="auto" w:fill="auto"/>
          </w:tcPr>
          <w:p w14:paraId="04B57BFF" w14:textId="77777777" w:rsidR="00305B02" w:rsidRPr="004A1BE1" w:rsidRDefault="00305B02">
            <w:pPr>
              <w:keepNext/>
              <w:keepLines/>
              <w:tabs>
                <w:tab w:val="clear" w:pos="567"/>
              </w:tabs>
              <w:spacing w:line="240" w:lineRule="auto"/>
              <w:jc w:val="center"/>
              <w:rPr>
                <w:szCs w:val="22"/>
                <w:highlight w:val="lightGray"/>
              </w:rPr>
            </w:pPr>
            <w:r w:rsidRPr="004A1BE1">
              <w:rPr>
                <w:szCs w:val="22"/>
                <w:highlight w:val="lightGray"/>
              </w:rPr>
              <w:t>Ti</w:t>
            </w:r>
          </w:p>
        </w:tc>
        <w:tc>
          <w:tcPr>
            <w:tcW w:w="1232" w:type="dxa"/>
            <w:tcBorders>
              <w:top w:val="nil"/>
              <w:left w:val="nil"/>
              <w:bottom w:val="single" w:sz="4" w:space="0" w:color="auto"/>
              <w:right w:val="nil"/>
            </w:tcBorders>
            <w:shd w:val="clear" w:color="auto" w:fill="auto"/>
          </w:tcPr>
          <w:p w14:paraId="41628748" w14:textId="77777777" w:rsidR="00305B02" w:rsidRPr="004A1BE1" w:rsidRDefault="00305B02">
            <w:pPr>
              <w:keepNext/>
              <w:keepLines/>
              <w:tabs>
                <w:tab w:val="clear" w:pos="567"/>
              </w:tabs>
              <w:spacing w:line="240" w:lineRule="auto"/>
              <w:jc w:val="center"/>
              <w:rPr>
                <w:szCs w:val="22"/>
                <w:highlight w:val="lightGray"/>
              </w:rPr>
            </w:pPr>
            <w:r w:rsidRPr="004A1BE1">
              <w:rPr>
                <w:szCs w:val="22"/>
                <w:highlight w:val="lightGray"/>
              </w:rPr>
              <w:t>Ke</w:t>
            </w:r>
          </w:p>
        </w:tc>
        <w:tc>
          <w:tcPr>
            <w:tcW w:w="1232" w:type="dxa"/>
            <w:tcBorders>
              <w:top w:val="nil"/>
              <w:left w:val="nil"/>
              <w:bottom w:val="single" w:sz="4" w:space="0" w:color="auto"/>
              <w:right w:val="nil"/>
            </w:tcBorders>
            <w:shd w:val="clear" w:color="auto" w:fill="auto"/>
          </w:tcPr>
          <w:p w14:paraId="7BEC9DFC" w14:textId="77777777" w:rsidR="00305B02" w:rsidRPr="004A1BE1" w:rsidRDefault="00305B02">
            <w:pPr>
              <w:keepNext/>
              <w:keepLines/>
              <w:tabs>
                <w:tab w:val="clear" w:pos="567"/>
              </w:tabs>
              <w:spacing w:line="240" w:lineRule="auto"/>
              <w:jc w:val="center"/>
              <w:rPr>
                <w:szCs w:val="22"/>
                <w:highlight w:val="lightGray"/>
              </w:rPr>
            </w:pPr>
            <w:r w:rsidRPr="004A1BE1">
              <w:rPr>
                <w:szCs w:val="22"/>
                <w:highlight w:val="lightGray"/>
              </w:rPr>
              <w:t>To</w:t>
            </w:r>
          </w:p>
        </w:tc>
        <w:tc>
          <w:tcPr>
            <w:tcW w:w="1232" w:type="dxa"/>
            <w:tcBorders>
              <w:top w:val="nil"/>
              <w:left w:val="nil"/>
              <w:bottom w:val="single" w:sz="4" w:space="0" w:color="auto"/>
              <w:right w:val="nil"/>
            </w:tcBorders>
            <w:shd w:val="clear" w:color="auto" w:fill="auto"/>
          </w:tcPr>
          <w:p w14:paraId="3F75BBAA" w14:textId="77777777" w:rsidR="00305B02" w:rsidRPr="004A1BE1" w:rsidRDefault="00305B02">
            <w:pPr>
              <w:keepNext/>
              <w:keepLines/>
              <w:tabs>
                <w:tab w:val="clear" w:pos="567"/>
              </w:tabs>
              <w:spacing w:line="240" w:lineRule="auto"/>
              <w:jc w:val="center"/>
              <w:rPr>
                <w:szCs w:val="22"/>
                <w:highlight w:val="lightGray"/>
              </w:rPr>
            </w:pPr>
            <w:r w:rsidRPr="004A1BE1">
              <w:rPr>
                <w:szCs w:val="22"/>
                <w:highlight w:val="lightGray"/>
              </w:rPr>
              <w:t>Pe</w:t>
            </w:r>
          </w:p>
        </w:tc>
        <w:tc>
          <w:tcPr>
            <w:tcW w:w="1232" w:type="dxa"/>
            <w:tcBorders>
              <w:top w:val="nil"/>
              <w:left w:val="nil"/>
              <w:bottom w:val="single" w:sz="4" w:space="0" w:color="auto"/>
              <w:right w:val="nil"/>
            </w:tcBorders>
            <w:shd w:val="clear" w:color="auto" w:fill="auto"/>
          </w:tcPr>
          <w:p w14:paraId="22AD50FC" w14:textId="77777777" w:rsidR="00305B02" w:rsidRPr="004A1BE1" w:rsidRDefault="00305B02">
            <w:pPr>
              <w:keepNext/>
              <w:keepLines/>
              <w:tabs>
                <w:tab w:val="clear" w:pos="567"/>
              </w:tabs>
              <w:spacing w:line="240" w:lineRule="auto"/>
              <w:jc w:val="center"/>
              <w:rPr>
                <w:szCs w:val="22"/>
                <w:highlight w:val="lightGray"/>
              </w:rPr>
            </w:pPr>
            <w:r w:rsidRPr="004A1BE1">
              <w:rPr>
                <w:szCs w:val="22"/>
                <w:highlight w:val="lightGray"/>
              </w:rPr>
              <w:t>La</w:t>
            </w:r>
          </w:p>
        </w:tc>
        <w:tc>
          <w:tcPr>
            <w:tcW w:w="1232" w:type="dxa"/>
            <w:tcBorders>
              <w:top w:val="nil"/>
              <w:left w:val="nil"/>
              <w:bottom w:val="single" w:sz="4" w:space="0" w:color="auto"/>
              <w:right w:val="nil"/>
            </w:tcBorders>
            <w:shd w:val="clear" w:color="auto" w:fill="auto"/>
          </w:tcPr>
          <w:p w14:paraId="6E08A06C" w14:textId="77777777" w:rsidR="00305B02" w:rsidRPr="004A1BE1" w:rsidRDefault="00305B02">
            <w:pPr>
              <w:keepNext/>
              <w:keepLines/>
              <w:tabs>
                <w:tab w:val="clear" w:pos="567"/>
              </w:tabs>
              <w:spacing w:line="240" w:lineRule="auto"/>
              <w:jc w:val="center"/>
              <w:rPr>
                <w:szCs w:val="22"/>
                <w:highlight w:val="lightGray"/>
              </w:rPr>
            </w:pPr>
            <w:r w:rsidRPr="004A1BE1">
              <w:rPr>
                <w:szCs w:val="22"/>
                <w:highlight w:val="lightGray"/>
              </w:rPr>
              <w:t>Su</w:t>
            </w:r>
          </w:p>
        </w:tc>
      </w:tr>
      <w:tr w:rsidR="00305B02" w:rsidRPr="004A1BE1" w14:paraId="0D39212E" w14:textId="77777777">
        <w:tc>
          <w:tcPr>
            <w:tcW w:w="1231" w:type="dxa"/>
            <w:tcBorders>
              <w:top w:val="nil"/>
              <w:left w:val="nil"/>
              <w:bottom w:val="nil"/>
              <w:right w:val="single" w:sz="4" w:space="0" w:color="auto"/>
            </w:tcBorders>
            <w:shd w:val="clear" w:color="auto" w:fill="auto"/>
          </w:tcPr>
          <w:p w14:paraId="68EE3798" w14:textId="77777777" w:rsidR="00305B02" w:rsidRPr="004A1BE1" w:rsidRDefault="00305B02">
            <w:pPr>
              <w:keepNext/>
              <w:keepLines/>
              <w:tabs>
                <w:tab w:val="clear" w:pos="567"/>
              </w:tabs>
              <w:spacing w:line="240" w:lineRule="auto"/>
              <w:rPr>
                <w:szCs w:val="22"/>
                <w:highlight w:val="lightGray"/>
              </w:rPr>
            </w:pPr>
            <w:r w:rsidRPr="004A1BE1">
              <w:rPr>
                <w:szCs w:val="22"/>
                <w:highlight w:val="lightGray"/>
              </w:rPr>
              <w:t>Viikko 1</w:t>
            </w:r>
          </w:p>
        </w:tc>
        <w:tc>
          <w:tcPr>
            <w:tcW w:w="1232" w:type="dxa"/>
            <w:tcBorders>
              <w:top w:val="single" w:sz="4" w:space="0" w:color="auto"/>
              <w:left w:val="single" w:sz="4" w:space="0" w:color="auto"/>
              <w:bottom w:val="single" w:sz="4" w:space="0" w:color="auto"/>
            </w:tcBorders>
            <w:shd w:val="clear" w:color="auto" w:fill="BFBFBF"/>
          </w:tcPr>
          <w:p w14:paraId="15D7A354"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A19094"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34470C"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966390"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765ABD"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C83CCD1"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75544B2" w14:textId="77777777" w:rsidR="00305B02" w:rsidRPr="004A1BE1" w:rsidRDefault="00305B02">
            <w:pPr>
              <w:keepNext/>
              <w:keepLines/>
              <w:tabs>
                <w:tab w:val="clear" w:pos="567"/>
              </w:tabs>
              <w:spacing w:line="240" w:lineRule="auto"/>
              <w:rPr>
                <w:szCs w:val="22"/>
                <w:highlight w:val="lightGray"/>
              </w:rPr>
            </w:pPr>
          </w:p>
        </w:tc>
      </w:tr>
      <w:tr w:rsidR="00305B02" w:rsidRPr="004A1BE1" w14:paraId="62E384F9" w14:textId="77777777">
        <w:tc>
          <w:tcPr>
            <w:tcW w:w="1231" w:type="dxa"/>
            <w:tcBorders>
              <w:top w:val="nil"/>
              <w:left w:val="nil"/>
              <w:bottom w:val="nil"/>
              <w:right w:val="single" w:sz="4" w:space="0" w:color="auto"/>
            </w:tcBorders>
            <w:shd w:val="clear" w:color="auto" w:fill="auto"/>
          </w:tcPr>
          <w:p w14:paraId="63BAA43F" w14:textId="77777777" w:rsidR="00305B02" w:rsidRPr="004A1BE1" w:rsidRDefault="00305B02">
            <w:pPr>
              <w:keepNext/>
              <w:keepLines/>
              <w:tabs>
                <w:tab w:val="clear" w:pos="567"/>
              </w:tabs>
              <w:spacing w:line="240" w:lineRule="auto"/>
              <w:rPr>
                <w:szCs w:val="22"/>
                <w:highlight w:val="lightGray"/>
              </w:rPr>
            </w:pPr>
            <w:r w:rsidRPr="004A1BE1">
              <w:rPr>
                <w:szCs w:val="22"/>
                <w:highlight w:val="lightGray"/>
              </w:rPr>
              <w:t>Viikko 2</w:t>
            </w:r>
          </w:p>
        </w:tc>
        <w:tc>
          <w:tcPr>
            <w:tcW w:w="1232" w:type="dxa"/>
            <w:tcBorders>
              <w:top w:val="single" w:sz="4" w:space="0" w:color="auto"/>
              <w:left w:val="single" w:sz="4" w:space="0" w:color="auto"/>
              <w:bottom w:val="single" w:sz="4" w:space="0" w:color="auto"/>
            </w:tcBorders>
            <w:shd w:val="clear" w:color="auto" w:fill="BFBFBF"/>
          </w:tcPr>
          <w:p w14:paraId="0A3BEA1E"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914396"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DA9E4B"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F7840F"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591DAA3"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7D78FA"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96FFE3" w14:textId="77777777" w:rsidR="00305B02" w:rsidRPr="004A1BE1" w:rsidRDefault="00305B02">
            <w:pPr>
              <w:keepNext/>
              <w:keepLines/>
              <w:tabs>
                <w:tab w:val="clear" w:pos="567"/>
              </w:tabs>
              <w:spacing w:line="240" w:lineRule="auto"/>
              <w:rPr>
                <w:szCs w:val="22"/>
                <w:highlight w:val="lightGray"/>
              </w:rPr>
            </w:pPr>
          </w:p>
        </w:tc>
      </w:tr>
      <w:tr w:rsidR="00305B02" w:rsidRPr="004A1BE1" w14:paraId="4FE6EB0E" w14:textId="77777777">
        <w:tc>
          <w:tcPr>
            <w:tcW w:w="1231" w:type="dxa"/>
            <w:tcBorders>
              <w:top w:val="nil"/>
              <w:left w:val="nil"/>
              <w:bottom w:val="nil"/>
              <w:right w:val="single" w:sz="4" w:space="0" w:color="auto"/>
            </w:tcBorders>
            <w:shd w:val="clear" w:color="auto" w:fill="auto"/>
          </w:tcPr>
          <w:p w14:paraId="4D7138AC" w14:textId="77777777" w:rsidR="00305B02" w:rsidRPr="004A1BE1" w:rsidRDefault="00305B02">
            <w:pPr>
              <w:keepNext/>
              <w:keepLines/>
              <w:tabs>
                <w:tab w:val="clear" w:pos="567"/>
              </w:tabs>
              <w:spacing w:line="240" w:lineRule="auto"/>
              <w:rPr>
                <w:szCs w:val="22"/>
                <w:highlight w:val="lightGray"/>
              </w:rPr>
            </w:pPr>
            <w:r w:rsidRPr="004A1BE1">
              <w:rPr>
                <w:szCs w:val="22"/>
                <w:highlight w:val="lightGray"/>
              </w:rPr>
              <w:t>Viikko 3</w:t>
            </w:r>
          </w:p>
        </w:tc>
        <w:tc>
          <w:tcPr>
            <w:tcW w:w="1232" w:type="dxa"/>
            <w:tcBorders>
              <w:top w:val="single" w:sz="4" w:space="0" w:color="auto"/>
              <w:left w:val="single" w:sz="4" w:space="0" w:color="auto"/>
              <w:bottom w:val="single" w:sz="4" w:space="0" w:color="auto"/>
            </w:tcBorders>
            <w:shd w:val="clear" w:color="auto" w:fill="BFBFBF"/>
          </w:tcPr>
          <w:p w14:paraId="0B97EDC3"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890C0F"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A07A75"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86C0A3"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98D06F"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E80F40A"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41EE293" w14:textId="77777777" w:rsidR="00305B02" w:rsidRPr="004A1BE1" w:rsidRDefault="00305B02">
            <w:pPr>
              <w:keepNext/>
              <w:keepLines/>
              <w:tabs>
                <w:tab w:val="clear" w:pos="567"/>
              </w:tabs>
              <w:spacing w:line="240" w:lineRule="auto"/>
              <w:rPr>
                <w:szCs w:val="22"/>
                <w:highlight w:val="lightGray"/>
              </w:rPr>
            </w:pPr>
          </w:p>
        </w:tc>
      </w:tr>
      <w:tr w:rsidR="00305B02" w:rsidRPr="004A1BE1" w14:paraId="1DC94B43" w14:textId="77777777">
        <w:tc>
          <w:tcPr>
            <w:tcW w:w="1231" w:type="dxa"/>
            <w:tcBorders>
              <w:top w:val="nil"/>
              <w:left w:val="nil"/>
              <w:bottom w:val="nil"/>
              <w:right w:val="single" w:sz="4" w:space="0" w:color="auto"/>
            </w:tcBorders>
            <w:shd w:val="clear" w:color="auto" w:fill="auto"/>
          </w:tcPr>
          <w:p w14:paraId="68D46721" w14:textId="77777777" w:rsidR="00305B02" w:rsidRPr="004A1BE1" w:rsidRDefault="00305B02">
            <w:pPr>
              <w:keepNext/>
              <w:keepLines/>
              <w:tabs>
                <w:tab w:val="clear" w:pos="567"/>
              </w:tabs>
              <w:spacing w:line="240" w:lineRule="auto"/>
              <w:rPr>
                <w:szCs w:val="22"/>
                <w:highlight w:val="lightGray"/>
              </w:rPr>
            </w:pPr>
            <w:r w:rsidRPr="004A1BE1">
              <w:rPr>
                <w:szCs w:val="22"/>
                <w:highlight w:val="lightGray"/>
              </w:rPr>
              <w:t>Viikko 4</w:t>
            </w:r>
          </w:p>
        </w:tc>
        <w:tc>
          <w:tcPr>
            <w:tcW w:w="1232" w:type="dxa"/>
            <w:tcBorders>
              <w:top w:val="single" w:sz="4" w:space="0" w:color="auto"/>
              <w:left w:val="single" w:sz="4" w:space="0" w:color="auto"/>
              <w:bottom w:val="single" w:sz="4" w:space="0" w:color="auto"/>
            </w:tcBorders>
            <w:shd w:val="clear" w:color="auto" w:fill="BFBFBF"/>
          </w:tcPr>
          <w:p w14:paraId="37853E2C"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AEE804"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07A69E"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8FA19C"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B37CFF0"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310419"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773215" w14:textId="77777777" w:rsidR="00305B02" w:rsidRPr="004A1BE1" w:rsidRDefault="00305B02">
            <w:pPr>
              <w:keepNext/>
              <w:keepLines/>
              <w:tabs>
                <w:tab w:val="clear" w:pos="567"/>
              </w:tabs>
              <w:spacing w:line="240" w:lineRule="auto"/>
              <w:rPr>
                <w:szCs w:val="22"/>
                <w:highlight w:val="lightGray"/>
              </w:rPr>
            </w:pPr>
          </w:p>
        </w:tc>
      </w:tr>
    </w:tbl>
    <w:p w14:paraId="4E5917F0" w14:textId="77777777" w:rsidR="00305B02" w:rsidRPr="004A1BE1" w:rsidRDefault="00305B02">
      <w:pPr>
        <w:tabs>
          <w:tab w:val="clear" w:pos="567"/>
        </w:tabs>
        <w:spacing w:line="240" w:lineRule="auto"/>
        <w:rPr>
          <w:szCs w:val="22"/>
        </w:rPr>
      </w:pPr>
    </w:p>
    <w:p w14:paraId="4AF840C8" w14:textId="77777777" w:rsidR="00305B02" w:rsidRPr="004A1BE1" w:rsidRDefault="00305B02">
      <w:pPr>
        <w:tabs>
          <w:tab w:val="clear" w:pos="567"/>
        </w:tabs>
        <w:spacing w:line="240" w:lineRule="auto"/>
        <w:rPr>
          <w:szCs w:val="22"/>
        </w:rPr>
      </w:pPr>
      <w:r w:rsidRPr="00C32CDD">
        <w:t>Lue pakkausseloste ennen käyttöä.</w:t>
      </w:r>
    </w:p>
    <w:p w14:paraId="30DA1665" w14:textId="77777777" w:rsidR="00305B02" w:rsidRPr="004A1BE1" w:rsidRDefault="00305B02">
      <w:pPr>
        <w:tabs>
          <w:tab w:val="clear" w:pos="567"/>
        </w:tabs>
        <w:autoSpaceDE w:val="0"/>
        <w:autoSpaceDN w:val="0"/>
        <w:adjustRightInd w:val="0"/>
        <w:spacing w:line="240" w:lineRule="auto"/>
        <w:ind w:left="432" w:hanging="432"/>
        <w:rPr>
          <w:szCs w:val="22"/>
        </w:rPr>
      </w:pPr>
      <w:r w:rsidRPr="004A1BE1">
        <w:t xml:space="preserve">Ihon alle </w:t>
      </w:r>
    </w:p>
    <w:p w14:paraId="3999DD16" w14:textId="77777777" w:rsidR="00305B02" w:rsidRPr="004A1BE1" w:rsidRDefault="00305B02">
      <w:pPr>
        <w:tabs>
          <w:tab w:val="clear" w:pos="567"/>
        </w:tabs>
        <w:autoSpaceDE w:val="0"/>
        <w:autoSpaceDN w:val="0"/>
        <w:adjustRightInd w:val="0"/>
        <w:spacing w:line="240" w:lineRule="auto"/>
        <w:ind w:left="432" w:hanging="432"/>
        <w:rPr>
          <w:szCs w:val="22"/>
        </w:rPr>
      </w:pPr>
    </w:p>
    <w:p w14:paraId="5EC357E7" w14:textId="77777777" w:rsidR="00305B02" w:rsidRPr="004A1BE1" w:rsidRDefault="00305B02">
      <w:pPr>
        <w:tabs>
          <w:tab w:val="clear" w:pos="567"/>
        </w:tabs>
        <w:autoSpaceDE w:val="0"/>
        <w:autoSpaceDN w:val="0"/>
        <w:adjustRightInd w:val="0"/>
        <w:spacing w:line="240" w:lineRule="auto"/>
        <w:ind w:left="432" w:hanging="432"/>
        <w:rPr>
          <w:szCs w:val="22"/>
        </w:rPr>
      </w:pPr>
    </w:p>
    <w:p w14:paraId="07101AA1" w14:textId="39CE222C" w:rsidR="00305B02" w:rsidRPr="004A1BE1"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6.</w:t>
      </w:r>
      <w:r w:rsidRPr="004A1BE1">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VAULT_ND_1fda7403-949f-47a7-b30f-cab2eac5bc3c \* MERGEFORMAT </w:instrText>
      </w:r>
      <w:r w:rsidR="003A2335">
        <w:rPr>
          <w:b/>
          <w:szCs w:val="22"/>
        </w:rPr>
        <w:fldChar w:fldCharType="separate"/>
      </w:r>
      <w:r w:rsidR="003A2335">
        <w:rPr>
          <w:b/>
          <w:szCs w:val="22"/>
        </w:rPr>
        <w:t xml:space="preserve"> </w:t>
      </w:r>
      <w:r w:rsidR="003A2335">
        <w:rPr>
          <w:b/>
          <w:szCs w:val="22"/>
        </w:rPr>
        <w:fldChar w:fldCharType="end"/>
      </w:r>
    </w:p>
    <w:p w14:paraId="0FDA4093" w14:textId="77777777" w:rsidR="00305B02" w:rsidRPr="004A1BE1" w:rsidRDefault="00305B02">
      <w:pPr>
        <w:keepNext/>
        <w:tabs>
          <w:tab w:val="clear" w:pos="567"/>
        </w:tabs>
        <w:spacing w:line="240" w:lineRule="auto"/>
        <w:rPr>
          <w:szCs w:val="22"/>
        </w:rPr>
      </w:pPr>
    </w:p>
    <w:p w14:paraId="42EBEFB7" w14:textId="7F88C37E" w:rsidR="00305B02" w:rsidRPr="004A1BE1" w:rsidRDefault="00305B02">
      <w:pPr>
        <w:keepNext/>
        <w:tabs>
          <w:tab w:val="clear" w:pos="567"/>
        </w:tabs>
        <w:spacing w:line="240" w:lineRule="auto"/>
        <w:outlineLvl w:val="0"/>
        <w:rPr>
          <w:szCs w:val="22"/>
        </w:rPr>
      </w:pPr>
      <w:r w:rsidRPr="004A1BE1">
        <w:t>Ei lasten ulottuville eikä näkyville.</w:t>
      </w:r>
      <w:fldSimple w:instr=" DOCVARIABLE vault_nd_284f9426-efa5-4ac7-8ba9-270b6379f626 \* MERGEFORMAT ">
        <w:r w:rsidR="003A2335">
          <w:t xml:space="preserve"> </w:t>
        </w:r>
      </w:fldSimple>
    </w:p>
    <w:p w14:paraId="70580EAD" w14:textId="77777777" w:rsidR="00305B02" w:rsidRPr="004A1BE1" w:rsidRDefault="00305B02">
      <w:pPr>
        <w:tabs>
          <w:tab w:val="clear" w:pos="567"/>
        </w:tabs>
        <w:spacing w:line="240" w:lineRule="auto"/>
        <w:rPr>
          <w:szCs w:val="22"/>
        </w:rPr>
      </w:pPr>
    </w:p>
    <w:p w14:paraId="7D3802D2" w14:textId="77777777" w:rsidR="00305B02" w:rsidRPr="004A1BE1" w:rsidRDefault="00305B02">
      <w:pPr>
        <w:tabs>
          <w:tab w:val="clear" w:pos="567"/>
        </w:tabs>
        <w:spacing w:line="240" w:lineRule="auto"/>
        <w:rPr>
          <w:szCs w:val="22"/>
        </w:rPr>
      </w:pPr>
    </w:p>
    <w:p w14:paraId="68D13BC8" w14:textId="0C263CDA"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7.</w:t>
      </w:r>
      <w:r w:rsidRPr="004A1BE1">
        <w:rPr>
          <w:b/>
          <w:szCs w:val="22"/>
        </w:rPr>
        <w:tab/>
        <w:t>MUU ERITYISVAROITUS (MUUT ERITYISVAROITUKSET), JOS TARPEEN</w:t>
      </w:r>
      <w:r w:rsidR="003A2335">
        <w:rPr>
          <w:b/>
          <w:szCs w:val="22"/>
        </w:rPr>
        <w:fldChar w:fldCharType="begin"/>
      </w:r>
      <w:r w:rsidR="003A2335">
        <w:rPr>
          <w:b/>
          <w:szCs w:val="22"/>
        </w:rPr>
        <w:instrText xml:space="preserve"> DOCVARIABLE VAULT_ND_6033157a-21da-4502-b171-5085fcaf5f4b \* MERGEFORMAT </w:instrText>
      </w:r>
      <w:r w:rsidR="003A2335">
        <w:rPr>
          <w:b/>
          <w:szCs w:val="22"/>
        </w:rPr>
        <w:fldChar w:fldCharType="separate"/>
      </w:r>
      <w:r w:rsidR="003A2335">
        <w:rPr>
          <w:b/>
          <w:szCs w:val="22"/>
        </w:rPr>
        <w:t xml:space="preserve"> </w:t>
      </w:r>
      <w:r w:rsidR="003A2335">
        <w:rPr>
          <w:b/>
          <w:szCs w:val="22"/>
        </w:rPr>
        <w:fldChar w:fldCharType="end"/>
      </w:r>
    </w:p>
    <w:p w14:paraId="3DEF4D7C" w14:textId="77777777" w:rsidR="00305B02" w:rsidRPr="004A1BE1" w:rsidRDefault="00305B02">
      <w:pPr>
        <w:tabs>
          <w:tab w:val="clear" w:pos="567"/>
        </w:tabs>
        <w:spacing w:line="240" w:lineRule="auto"/>
        <w:rPr>
          <w:szCs w:val="22"/>
        </w:rPr>
      </w:pPr>
    </w:p>
    <w:p w14:paraId="207C621E" w14:textId="77777777" w:rsidR="00305B02" w:rsidRPr="004A1BE1" w:rsidRDefault="00305B02">
      <w:pPr>
        <w:tabs>
          <w:tab w:val="clear" w:pos="567"/>
        </w:tabs>
        <w:spacing w:line="240" w:lineRule="auto"/>
        <w:rPr>
          <w:szCs w:val="22"/>
        </w:rPr>
      </w:pPr>
    </w:p>
    <w:p w14:paraId="5ECCEB18" w14:textId="018A2DEF"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8.</w:t>
      </w:r>
      <w:r w:rsidRPr="004A1BE1">
        <w:rPr>
          <w:b/>
          <w:szCs w:val="22"/>
        </w:rPr>
        <w:tab/>
        <w:t>VIIMEINEN KÄYTTÖPÄIVÄMÄÄRÄ</w:t>
      </w:r>
      <w:r w:rsidR="003A2335">
        <w:rPr>
          <w:b/>
          <w:szCs w:val="22"/>
        </w:rPr>
        <w:fldChar w:fldCharType="begin"/>
      </w:r>
      <w:r w:rsidR="003A2335">
        <w:rPr>
          <w:b/>
          <w:szCs w:val="22"/>
        </w:rPr>
        <w:instrText xml:space="preserve"> DOCVARIABLE VAULT_ND_71f5aeff-282e-47c6-8b1c-74369f6469cb \* MERGEFORMAT </w:instrText>
      </w:r>
      <w:r w:rsidR="003A2335">
        <w:rPr>
          <w:b/>
          <w:szCs w:val="22"/>
        </w:rPr>
        <w:fldChar w:fldCharType="separate"/>
      </w:r>
      <w:r w:rsidR="003A2335">
        <w:rPr>
          <w:b/>
          <w:szCs w:val="22"/>
        </w:rPr>
        <w:t xml:space="preserve"> </w:t>
      </w:r>
      <w:r w:rsidR="003A2335">
        <w:rPr>
          <w:b/>
          <w:szCs w:val="22"/>
        </w:rPr>
        <w:fldChar w:fldCharType="end"/>
      </w:r>
    </w:p>
    <w:p w14:paraId="7663DB85" w14:textId="77777777" w:rsidR="00305B02" w:rsidRPr="004A1BE1" w:rsidRDefault="00305B02">
      <w:pPr>
        <w:tabs>
          <w:tab w:val="clear" w:pos="567"/>
        </w:tabs>
        <w:spacing w:line="240" w:lineRule="auto"/>
        <w:rPr>
          <w:i/>
          <w:szCs w:val="22"/>
        </w:rPr>
      </w:pPr>
    </w:p>
    <w:p w14:paraId="6FE97B6B" w14:textId="77777777" w:rsidR="00305B02" w:rsidRPr="004A1BE1" w:rsidRDefault="00305B02">
      <w:pPr>
        <w:tabs>
          <w:tab w:val="clear" w:pos="567"/>
        </w:tabs>
        <w:spacing w:line="240" w:lineRule="auto"/>
        <w:rPr>
          <w:szCs w:val="22"/>
        </w:rPr>
      </w:pPr>
      <w:r w:rsidRPr="004A1BE1">
        <w:t>EXP</w:t>
      </w:r>
    </w:p>
    <w:p w14:paraId="6B30ACAF" w14:textId="77777777" w:rsidR="00305B02" w:rsidRPr="004A1BE1" w:rsidRDefault="00305B02">
      <w:pPr>
        <w:tabs>
          <w:tab w:val="clear" w:pos="567"/>
        </w:tabs>
        <w:spacing w:line="240" w:lineRule="auto"/>
        <w:rPr>
          <w:szCs w:val="22"/>
        </w:rPr>
      </w:pPr>
    </w:p>
    <w:p w14:paraId="455D964F" w14:textId="77777777" w:rsidR="00305B02" w:rsidRPr="004A1BE1" w:rsidRDefault="00305B02">
      <w:pPr>
        <w:tabs>
          <w:tab w:val="clear" w:pos="567"/>
        </w:tabs>
        <w:spacing w:line="240" w:lineRule="auto"/>
        <w:rPr>
          <w:szCs w:val="22"/>
        </w:rPr>
      </w:pPr>
    </w:p>
    <w:p w14:paraId="325C1B5C" w14:textId="691A90A3" w:rsidR="00305B02" w:rsidRPr="004A1BE1"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9.</w:t>
      </w:r>
      <w:r w:rsidRPr="004A1BE1">
        <w:rPr>
          <w:b/>
          <w:szCs w:val="22"/>
        </w:rPr>
        <w:tab/>
        <w:t>ERITYISET SÄILYTYSOLOSUHTEET</w:t>
      </w:r>
      <w:r w:rsidR="003A2335">
        <w:rPr>
          <w:b/>
          <w:szCs w:val="22"/>
        </w:rPr>
        <w:fldChar w:fldCharType="begin"/>
      </w:r>
      <w:r w:rsidR="003A2335">
        <w:rPr>
          <w:b/>
          <w:szCs w:val="22"/>
        </w:rPr>
        <w:instrText xml:space="preserve"> DOCVARIABLE VAULT_ND_3a46eeef-c662-4162-aa8b-6a8345ca0219 \* MERGEFORMAT </w:instrText>
      </w:r>
      <w:r w:rsidR="003A2335">
        <w:rPr>
          <w:b/>
          <w:szCs w:val="22"/>
        </w:rPr>
        <w:fldChar w:fldCharType="separate"/>
      </w:r>
      <w:r w:rsidR="003A2335">
        <w:rPr>
          <w:b/>
          <w:szCs w:val="22"/>
        </w:rPr>
        <w:t xml:space="preserve"> </w:t>
      </w:r>
      <w:r w:rsidR="003A2335">
        <w:rPr>
          <w:b/>
          <w:szCs w:val="22"/>
        </w:rPr>
        <w:fldChar w:fldCharType="end"/>
      </w:r>
    </w:p>
    <w:p w14:paraId="129256EA" w14:textId="77777777" w:rsidR="00305B02" w:rsidRPr="004A1BE1" w:rsidRDefault="00305B02">
      <w:pPr>
        <w:tabs>
          <w:tab w:val="clear" w:pos="567"/>
        </w:tabs>
        <w:spacing w:line="240" w:lineRule="auto"/>
        <w:rPr>
          <w:i/>
          <w:szCs w:val="22"/>
        </w:rPr>
      </w:pPr>
    </w:p>
    <w:p w14:paraId="131D1538" w14:textId="77777777" w:rsidR="00305B02" w:rsidRPr="004A1BE1" w:rsidRDefault="00305B02">
      <w:pPr>
        <w:tabs>
          <w:tab w:val="clear" w:pos="567"/>
        </w:tabs>
        <w:spacing w:line="240" w:lineRule="auto"/>
        <w:rPr>
          <w:szCs w:val="22"/>
        </w:rPr>
      </w:pPr>
      <w:r w:rsidRPr="004A1BE1">
        <w:t>Säilytä jääkaapissa.</w:t>
      </w:r>
    </w:p>
    <w:p w14:paraId="5DC3C063" w14:textId="77777777" w:rsidR="00305B02" w:rsidRPr="004A1BE1" w:rsidRDefault="00305B02">
      <w:pPr>
        <w:tabs>
          <w:tab w:val="clear" w:pos="567"/>
        </w:tabs>
        <w:spacing w:line="240" w:lineRule="auto"/>
        <w:rPr>
          <w:szCs w:val="22"/>
        </w:rPr>
      </w:pPr>
      <w:r w:rsidRPr="004A1BE1">
        <w:t xml:space="preserve">Voidaan säilyttää muualla kuin jääkaapissa </w:t>
      </w:r>
      <w:r w:rsidR="00433742">
        <w:t>(alle</w:t>
      </w:r>
      <w:r w:rsidRPr="004A1BE1">
        <w:t xml:space="preserve"> 30 ºC:ssa) enintään 21 vuorokautta.  </w:t>
      </w:r>
    </w:p>
    <w:p w14:paraId="39B874E6" w14:textId="77777777" w:rsidR="00305B02" w:rsidRPr="004A1BE1" w:rsidRDefault="00305B02">
      <w:pPr>
        <w:tabs>
          <w:tab w:val="clear" w:pos="567"/>
        </w:tabs>
        <w:spacing w:line="240" w:lineRule="auto"/>
        <w:rPr>
          <w:szCs w:val="22"/>
        </w:rPr>
      </w:pPr>
      <w:r w:rsidRPr="004A1BE1">
        <w:t>Ei saa jäätyä.</w:t>
      </w:r>
    </w:p>
    <w:p w14:paraId="74697AB6" w14:textId="77777777" w:rsidR="00305B02" w:rsidRPr="004A1BE1" w:rsidRDefault="00305B02">
      <w:pPr>
        <w:tabs>
          <w:tab w:val="clear" w:pos="567"/>
        </w:tabs>
        <w:spacing w:line="240" w:lineRule="auto"/>
        <w:ind w:left="567" w:hanging="567"/>
        <w:rPr>
          <w:szCs w:val="22"/>
        </w:rPr>
      </w:pPr>
      <w:r w:rsidRPr="004A1BE1">
        <w:t>Säilytä alkuperäispakkauksessa. Herkkä valolle.</w:t>
      </w:r>
    </w:p>
    <w:p w14:paraId="0D958C2F" w14:textId="77777777" w:rsidR="00305B02" w:rsidRPr="004A1BE1" w:rsidRDefault="00305B02">
      <w:pPr>
        <w:tabs>
          <w:tab w:val="clear" w:pos="567"/>
        </w:tabs>
        <w:spacing w:line="240" w:lineRule="auto"/>
        <w:ind w:left="567" w:hanging="567"/>
        <w:rPr>
          <w:szCs w:val="22"/>
        </w:rPr>
      </w:pPr>
    </w:p>
    <w:p w14:paraId="3D2FA87D" w14:textId="77777777" w:rsidR="00305B02" w:rsidRPr="004A1BE1" w:rsidRDefault="00305B02">
      <w:pPr>
        <w:tabs>
          <w:tab w:val="clear" w:pos="567"/>
        </w:tabs>
        <w:spacing w:line="240" w:lineRule="auto"/>
        <w:ind w:left="567" w:hanging="567"/>
        <w:rPr>
          <w:szCs w:val="22"/>
        </w:rPr>
      </w:pPr>
    </w:p>
    <w:p w14:paraId="685F8CD6" w14:textId="55FC2568"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10.</w:t>
      </w:r>
      <w:r w:rsidRPr="004A1BE1">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VAULT_ND_a9a33a1a-1947-4fb9-b899-1d21c6529e0d \* MERGEFORMAT </w:instrText>
      </w:r>
      <w:r w:rsidR="003A2335">
        <w:rPr>
          <w:b/>
          <w:szCs w:val="22"/>
        </w:rPr>
        <w:fldChar w:fldCharType="separate"/>
      </w:r>
      <w:r w:rsidR="003A2335">
        <w:rPr>
          <w:b/>
          <w:szCs w:val="22"/>
        </w:rPr>
        <w:t xml:space="preserve"> </w:t>
      </w:r>
      <w:r w:rsidR="003A2335">
        <w:rPr>
          <w:b/>
          <w:szCs w:val="22"/>
        </w:rPr>
        <w:fldChar w:fldCharType="end"/>
      </w:r>
    </w:p>
    <w:p w14:paraId="34AAEE3F" w14:textId="77777777" w:rsidR="00305B02" w:rsidRPr="004A1BE1" w:rsidRDefault="00305B02">
      <w:pPr>
        <w:tabs>
          <w:tab w:val="clear" w:pos="567"/>
        </w:tabs>
        <w:spacing w:line="240" w:lineRule="auto"/>
        <w:rPr>
          <w:i/>
          <w:szCs w:val="22"/>
        </w:rPr>
      </w:pPr>
    </w:p>
    <w:p w14:paraId="1C82AE12" w14:textId="77777777" w:rsidR="00305B02" w:rsidRPr="004A1BE1" w:rsidRDefault="00305B02">
      <w:pPr>
        <w:tabs>
          <w:tab w:val="clear" w:pos="567"/>
        </w:tabs>
        <w:spacing w:line="240" w:lineRule="auto"/>
        <w:rPr>
          <w:szCs w:val="22"/>
        </w:rPr>
      </w:pPr>
    </w:p>
    <w:p w14:paraId="5C5CB171" w14:textId="43F06248"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11.</w:t>
      </w:r>
      <w:r w:rsidRPr="004A1BE1">
        <w:rPr>
          <w:b/>
          <w:szCs w:val="22"/>
        </w:rPr>
        <w:tab/>
        <w:t>MYYNTILUVAN HALTIJAN NIMI JA OSOITE</w:t>
      </w:r>
      <w:r w:rsidR="003A2335">
        <w:rPr>
          <w:b/>
          <w:szCs w:val="22"/>
        </w:rPr>
        <w:fldChar w:fldCharType="begin"/>
      </w:r>
      <w:r w:rsidR="003A2335">
        <w:rPr>
          <w:b/>
          <w:szCs w:val="22"/>
        </w:rPr>
        <w:instrText xml:space="preserve"> DOCVARIABLE VAULT_ND_11d34f38-cfde-4d66-b659-6fedddf1406b \* MERGEFORMAT </w:instrText>
      </w:r>
      <w:r w:rsidR="003A2335">
        <w:rPr>
          <w:b/>
          <w:szCs w:val="22"/>
        </w:rPr>
        <w:fldChar w:fldCharType="separate"/>
      </w:r>
      <w:r w:rsidR="003A2335">
        <w:rPr>
          <w:b/>
          <w:szCs w:val="22"/>
        </w:rPr>
        <w:t xml:space="preserve"> </w:t>
      </w:r>
      <w:r w:rsidR="003A2335">
        <w:rPr>
          <w:b/>
          <w:szCs w:val="22"/>
        </w:rPr>
        <w:fldChar w:fldCharType="end"/>
      </w:r>
    </w:p>
    <w:p w14:paraId="6B103223" w14:textId="77777777" w:rsidR="00305B02" w:rsidRPr="004A1BE1" w:rsidRDefault="00305B02">
      <w:pPr>
        <w:tabs>
          <w:tab w:val="clear" w:pos="567"/>
        </w:tabs>
        <w:spacing w:line="240" w:lineRule="auto"/>
        <w:rPr>
          <w:i/>
          <w:szCs w:val="22"/>
        </w:rPr>
      </w:pPr>
    </w:p>
    <w:p w14:paraId="67604CBE" w14:textId="77777777" w:rsidR="00305B02" w:rsidRPr="004A1BE1" w:rsidRDefault="00305B02">
      <w:pPr>
        <w:tabs>
          <w:tab w:val="clear" w:pos="567"/>
        </w:tabs>
        <w:autoSpaceDE w:val="0"/>
        <w:autoSpaceDN w:val="0"/>
        <w:adjustRightInd w:val="0"/>
        <w:spacing w:line="240" w:lineRule="auto"/>
        <w:jc w:val="both"/>
        <w:rPr>
          <w:szCs w:val="22"/>
          <w:lang w:eastAsia="en-GB"/>
        </w:rPr>
      </w:pPr>
      <w:r w:rsidRPr="004A1BE1">
        <w:rPr>
          <w:szCs w:val="22"/>
          <w:lang w:eastAsia="en-GB"/>
        </w:rPr>
        <w:t xml:space="preserve">Eli Lilly Nederland B.V. </w:t>
      </w:r>
    </w:p>
    <w:p w14:paraId="746D01BE" w14:textId="77777777" w:rsidR="00305B02" w:rsidRPr="004A1BE1" w:rsidRDefault="00305B02">
      <w:pPr>
        <w:tabs>
          <w:tab w:val="clear" w:pos="567"/>
        </w:tabs>
        <w:spacing w:line="240" w:lineRule="auto"/>
        <w:rPr>
          <w:szCs w:val="22"/>
        </w:rPr>
      </w:pPr>
      <w:r w:rsidRPr="004A1BE1">
        <w:t>Papendorpseweg 83, 3528 BJ Utrecht</w:t>
      </w:r>
    </w:p>
    <w:p w14:paraId="14E8C55F" w14:textId="77777777" w:rsidR="00305B02" w:rsidRPr="004A1BE1" w:rsidRDefault="00305B02">
      <w:pPr>
        <w:tabs>
          <w:tab w:val="clear" w:pos="567"/>
        </w:tabs>
        <w:spacing w:line="240" w:lineRule="auto"/>
        <w:rPr>
          <w:szCs w:val="22"/>
        </w:rPr>
      </w:pPr>
      <w:r w:rsidRPr="004A1BE1">
        <w:t>Alankomaat</w:t>
      </w:r>
    </w:p>
    <w:p w14:paraId="40E87DFE" w14:textId="77777777" w:rsidR="00305B02" w:rsidRPr="004A1BE1" w:rsidRDefault="00305B02">
      <w:pPr>
        <w:tabs>
          <w:tab w:val="clear" w:pos="567"/>
        </w:tabs>
        <w:spacing w:line="240" w:lineRule="auto"/>
        <w:rPr>
          <w:szCs w:val="22"/>
        </w:rPr>
      </w:pPr>
    </w:p>
    <w:p w14:paraId="323640C2" w14:textId="77777777" w:rsidR="00305B02" w:rsidRPr="004A1BE1" w:rsidRDefault="00305B02">
      <w:pPr>
        <w:tabs>
          <w:tab w:val="clear" w:pos="567"/>
        </w:tabs>
        <w:spacing w:line="240" w:lineRule="auto"/>
        <w:rPr>
          <w:szCs w:val="22"/>
        </w:rPr>
      </w:pPr>
    </w:p>
    <w:p w14:paraId="665F10E4" w14:textId="486F7AAE"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12.</w:t>
      </w:r>
      <w:r w:rsidRPr="004A1BE1">
        <w:rPr>
          <w:b/>
          <w:szCs w:val="22"/>
        </w:rPr>
        <w:tab/>
        <w:t>MYYNTILUVAN NUMERO(T)</w:t>
      </w:r>
      <w:r w:rsidR="003A2335">
        <w:rPr>
          <w:b/>
          <w:szCs w:val="22"/>
        </w:rPr>
        <w:fldChar w:fldCharType="begin"/>
      </w:r>
      <w:r w:rsidR="003A2335">
        <w:rPr>
          <w:b/>
          <w:szCs w:val="22"/>
        </w:rPr>
        <w:instrText xml:space="preserve"> DOCVARIABLE VAULT_ND_b6f54319-1403-4121-8b82-793c23d9d1e6 \* MERGEFORMAT </w:instrText>
      </w:r>
      <w:r w:rsidR="003A2335">
        <w:rPr>
          <w:b/>
          <w:szCs w:val="22"/>
        </w:rPr>
        <w:fldChar w:fldCharType="separate"/>
      </w:r>
      <w:r w:rsidR="003A2335">
        <w:rPr>
          <w:b/>
          <w:szCs w:val="22"/>
        </w:rPr>
        <w:t xml:space="preserve"> </w:t>
      </w:r>
      <w:r w:rsidR="003A2335">
        <w:rPr>
          <w:b/>
          <w:szCs w:val="22"/>
        </w:rPr>
        <w:fldChar w:fldCharType="end"/>
      </w:r>
    </w:p>
    <w:p w14:paraId="6817E06E" w14:textId="77777777" w:rsidR="00305B02" w:rsidRPr="004A1BE1" w:rsidRDefault="00305B02">
      <w:pPr>
        <w:tabs>
          <w:tab w:val="clear" w:pos="567"/>
        </w:tabs>
        <w:spacing w:line="240" w:lineRule="auto"/>
        <w:rPr>
          <w:szCs w:val="22"/>
        </w:rPr>
      </w:pPr>
    </w:p>
    <w:p w14:paraId="7709C17C" w14:textId="3EB41B51" w:rsidR="00305B02" w:rsidRPr="007E0812" w:rsidRDefault="00305B02">
      <w:pPr>
        <w:tabs>
          <w:tab w:val="clear" w:pos="567"/>
        </w:tabs>
        <w:spacing w:line="240" w:lineRule="auto"/>
        <w:outlineLvl w:val="0"/>
        <w:rPr>
          <w:szCs w:val="22"/>
          <w:highlight w:val="lightGray"/>
        </w:rPr>
      </w:pPr>
      <w:r w:rsidRPr="00231B49">
        <w:rPr>
          <w:szCs w:val="22"/>
        </w:rPr>
        <w:t>EU/1/22/1685</w:t>
      </w:r>
      <w:r w:rsidRPr="00231B49">
        <w:t>/013</w:t>
      </w:r>
      <w:r w:rsidRPr="00C32CDD">
        <w:rPr>
          <w:highlight w:val="lightGray"/>
        </w:rPr>
        <w:t xml:space="preserve"> </w:t>
      </w:r>
      <w:r w:rsidRPr="007E0812">
        <w:rPr>
          <w:szCs w:val="22"/>
          <w:highlight w:val="lightGray"/>
        </w:rPr>
        <w:t>2 esitäytettyä kynää</w:t>
      </w:r>
      <w:r w:rsidR="003A2335">
        <w:rPr>
          <w:szCs w:val="22"/>
          <w:highlight w:val="lightGray"/>
        </w:rPr>
        <w:fldChar w:fldCharType="begin"/>
      </w:r>
      <w:r w:rsidR="003A2335">
        <w:rPr>
          <w:szCs w:val="22"/>
          <w:highlight w:val="lightGray"/>
        </w:rPr>
        <w:instrText xml:space="preserve"> DOCVARIABLE vault_nd_5869c32b-990c-4b3e-9596-5aa8037dc82b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4C50B6F8" w14:textId="78EDB29B" w:rsidR="00305B02" w:rsidRPr="004A1BE1" w:rsidRDefault="00305B02">
      <w:pPr>
        <w:tabs>
          <w:tab w:val="clear" w:pos="567"/>
        </w:tabs>
        <w:spacing w:line="240" w:lineRule="auto"/>
        <w:outlineLvl w:val="0"/>
        <w:rPr>
          <w:szCs w:val="22"/>
        </w:rPr>
      </w:pPr>
      <w:r w:rsidRPr="00C32CDD">
        <w:rPr>
          <w:szCs w:val="22"/>
          <w:highlight w:val="lightGray"/>
        </w:rPr>
        <w:t>EU/1/22/1685</w:t>
      </w:r>
      <w:r w:rsidRPr="007E0812">
        <w:rPr>
          <w:szCs w:val="22"/>
          <w:highlight w:val="lightGray"/>
        </w:rPr>
        <w:t>/014 4 esitäytettyä kynää</w:t>
      </w:r>
      <w:r w:rsidR="003A2335">
        <w:rPr>
          <w:szCs w:val="22"/>
          <w:highlight w:val="lightGray"/>
        </w:rPr>
        <w:fldChar w:fldCharType="begin"/>
      </w:r>
      <w:r w:rsidR="003A2335">
        <w:rPr>
          <w:szCs w:val="22"/>
          <w:highlight w:val="lightGray"/>
        </w:rPr>
        <w:instrText xml:space="preserve"> DOCVARIABLE vault_nd_7181a020-5e05-46ef-a796-bee4d93d7aac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4F882AEC" w14:textId="77777777" w:rsidR="00305B02" w:rsidRPr="004A1BE1" w:rsidRDefault="00305B02">
      <w:pPr>
        <w:tabs>
          <w:tab w:val="clear" w:pos="567"/>
        </w:tabs>
        <w:spacing w:line="240" w:lineRule="auto"/>
        <w:outlineLvl w:val="0"/>
        <w:rPr>
          <w:szCs w:val="22"/>
        </w:rPr>
      </w:pPr>
    </w:p>
    <w:p w14:paraId="35E38FFA" w14:textId="77777777" w:rsidR="00305B02" w:rsidRPr="004A1BE1" w:rsidRDefault="00305B02">
      <w:pPr>
        <w:tabs>
          <w:tab w:val="clear" w:pos="567"/>
        </w:tabs>
        <w:spacing w:line="240" w:lineRule="auto"/>
        <w:rPr>
          <w:szCs w:val="22"/>
        </w:rPr>
      </w:pPr>
    </w:p>
    <w:p w14:paraId="76174767" w14:textId="501FA920"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13.</w:t>
      </w:r>
      <w:r w:rsidRPr="004A1BE1">
        <w:rPr>
          <w:b/>
          <w:szCs w:val="22"/>
        </w:rPr>
        <w:tab/>
        <w:t>ERÄNUMERO</w:t>
      </w:r>
      <w:r w:rsidR="003A2335">
        <w:rPr>
          <w:b/>
          <w:szCs w:val="22"/>
        </w:rPr>
        <w:fldChar w:fldCharType="begin"/>
      </w:r>
      <w:r w:rsidR="003A2335">
        <w:rPr>
          <w:b/>
          <w:szCs w:val="22"/>
        </w:rPr>
        <w:instrText xml:space="preserve"> DOCVARIABLE VAULT_ND_ded3c490-a522-48e7-8fa4-43bdc5ff90f0 \* MERGEFORMAT </w:instrText>
      </w:r>
      <w:r w:rsidR="003A2335">
        <w:rPr>
          <w:b/>
          <w:szCs w:val="22"/>
        </w:rPr>
        <w:fldChar w:fldCharType="separate"/>
      </w:r>
      <w:r w:rsidR="003A2335">
        <w:rPr>
          <w:b/>
          <w:szCs w:val="22"/>
        </w:rPr>
        <w:t xml:space="preserve"> </w:t>
      </w:r>
      <w:r w:rsidR="003A2335">
        <w:rPr>
          <w:b/>
          <w:szCs w:val="22"/>
        </w:rPr>
        <w:fldChar w:fldCharType="end"/>
      </w:r>
    </w:p>
    <w:p w14:paraId="761B3599" w14:textId="77777777" w:rsidR="00305B02" w:rsidRPr="004A1BE1" w:rsidRDefault="00305B02">
      <w:pPr>
        <w:tabs>
          <w:tab w:val="clear" w:pos="567"/>
        </w:tabs>
        <w:spacing w:line="240" w:lineRule="auto"/>
        <w:rPr>
          <w:szCs w:val="22"/>
        </w:rPr>
      </w:pPr>
    </w:p>
    <w:p w14:paraId="0CE4201A" w14:textId="77777777" w:rsidR="00305B02" w:rsidRPr="004A1BE1" w:rsidRDefault="00305B02">
      <w:pPr>
        <w:tabs>
          <w:tab w:val="clear" w:pos="567"/>
        </w:tabs>
        <w:spacing w:line="240" w:lineRule="auto"/>
        <w:rPr>
          <w:szCs w:val="22"/>
        </w:rPr>
      </w:pPr>
      <w:r w:rsidRPr="004A1BE1">
        <w:t>Lot</w:t>
      </w:r>
    </w:p>
    <w:p w14:paraId="26B0401E" w14:textId="77777777" w:rsidR="00305B02" w:rsidRPr="004A1BE1" w:rsidRDefault="00305B02">
      <w:pPr>
        <w:tabs>
          <w:tab w:val="clear" w:pos="567"/>
        </w:tabs>
        <w:spacing w:line="240" w:lineRule="auto"/>
        <w:rPr>
          <w:szCs w:val="22"/>
        </w:rPr>
      </w:pPr>
    </w:p>
    <w:p w14:paraId="52987AFD" w14:textId="77777777" w:rsidR="00305B02" w:rsidRPr="004A1BE1" w:rsidRDefault="00305B02">
      <w:pPr>
        <w:tabs>
          <w:tab w:val="clear" w:pos="567"/>
        </w:tabs>
        <w:spacing w:line="240" w:lineRule="auto"/>
        <w:rPr>
          <w:szCs w:val="22"/>
        </w:rPr>
      </w:pPr>
    </w:p>
    <w:p w14:paraId="3EB32FAD" w14:textId="626AA456"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14.</w:t>
      </w:r>
      <w:r w:rsidRPr="004A1BE1">
        <w:rPr>
          <w:b/>
          <w:szCs w:val="22"/>
        </w:rPr>
        <w:tab/>
        <w:t>YLEINEN TOIMITTAMISLUOKITTELU</w:t>
      </w:r>
      <w:r w:rsidR="003A2335">
        <w:rPr>
          <w:b/>
          <w:szCs w:val="22"/>
        </w:rPr>
        <w:fldChar w:fldCharType="begin"/>
      </w:r>
      <w:r w:rsidR="003A2335">
        <w:rPr>
          <w:b/>
          <w:szCs w:val="22"/>
        </w:rPr>
        <w:instrText xml:space="preserve"> DOCVARIABLE VAULT_ND_bb882c76-539e-4ac0-8630-f9f03938a6b5 \* MERGEFORMAT </w:instrText>
      </w:r>
      <w:r w:rsidR="003A2335">
        <w:rPr>
          <w:b/>
          <w:szCs w:val="22"/>
        </w:rPr>
        <w:fldChar w:fldCharType="separate"/>
      </w:r>
      <w:r w:rsidR="003A2335">
        <w:rPr>
          <w:b/>
          <w:szCs w:val="22"/>
        </w:rPr>
        <w:t xml:space="preserve"> </w:t>
      </w:r>
      <w:r w:rsidR="003A2335">
        <w:rPr>
          <w:b/>
          <w:szCs w:val="22"/>
        </w:rPr>
        <w:fldChar w:fldCharType="end"/>
      </w:r>
    </w:p>
    <w:p w14:paraId="7B38CBAC" w14:textId="77777777" w:rsidR="00305B02" w:rsidRPr="004A1BE1" w:rsidRDefault="00305B02">
      <w:pPr>
        <w:suppressLineNumbers/>
        <w:tabs>
          <w:tab w:val="clear" w:pos="567"/>
        </w:tabs>
        <w:spacing w:line="240" w:lineRule="auto"/>
        <w:rPr>
          <w:szCs w:val="22"/>
        </w:rPr>
      </w:pPr>
    </w:p>
    <w:p w14:paraId="4CEA7ECB" w14:textId="77777777" w:rsidR="00305B02" w:rsidRPr="004A1BE1" w:rsidRDefault="00305B02">
      <w:pPr>
        <w:tabs>
          <w:tab w:val="clear" w:pos="567"/>
        </w:tabs>
        <w:spacing w:line="240" w:lineRule="auto"/>
        <w:rPr>
          <w:szCs w:val="22"/>
        </w:rPr>
      </w:pPr>
    </w:p>
    <w:p w14:paraId="5B0F0E95" w14:textId="30B9B40F" w:rsidR="00305B02" w:rsidRPr="004A1BE1"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15.</w:t>
      </w:r>
      <w:r w:rsidRPr="004A1BE1">
        <w:rPr>
          <w:b/>
          <w:szCs w:val="22"/>
        </w:rPr>
        <w:tab/>
        <w:t>KÄYTTÖOHJEET</w:t>
      </w:r>
      <w:r w:rsidR="003A2335">
        <w:rPr>
          <w:b/>
          <w:szCs w:val="22"/>
        </w:rPr>
        <w:fldChar w:fldCharType="begin"/>
      </w:r>
      <w:r w:rsidR="003A2335">
        <w:rPr>
          <w:b/>
          <w:szCs w:val="22"/>
        </w:rPr>
        <w:instrText xml:space="preserve"> DOCVARIABLE VAULT_ND_a208830d-ea02-498b-a561-296d95c5a6e2 \* MERGEFORMAT </w:instrText>
      </w:r>
      <w:r w:rsidR="003A2335">
        <w:rPr>
          <w:b/>
          <w:szCs w:val="22"/>
        </w:rPr>
        <w:fldChar w:fldCharType="separate"/>
      </w:r>
      <w:r w:rsidR="003A2335">
        <w:rPr>
          <w:b/>
          <w:szCs w:val="22"/>
        </w:rPr>
        <w:t xml:space="preserve"> </w:t>
      </w:r>
      <w:r w:rsidR="003A2335">
        <w:rPr>
          <w:b/>
          <w:szCs w:val="22"/>
        </w:rPr>
        <w:fldChar w:fldCharType="end"/>
      </w:r>
    </w:p>
    <w:p w14:paraId="6BAF45FD" w14:textId="77777777" w:rsidR="00305B02" w:rsidRPr="004A1BE1" w:rsidRDefault="00305B02">
      <w:pPr>
        <w:tabs>
          <w:tab w:val="clear" w:pos="567"/>
        </w:tabs>
        <w:spacing w:line="240" w:lineRule="auto"/>
        <w:rPr>
          <w:szCs w:val="22"/>
        </w:rPr>
      </w:pPr>
    </w:p>
    <w:p w14:paraId="3E1CEF46" w14:textId="77777777" w:rsidR="00305B02" w:rsidRPr="004A1BE1" w:rsidRDefault="00305B02">
      <w:pPr>
        <w:tabs>
          <w:tab w:val="clear" w:pos="567"/>
        </w:tabs>
        <w:spacing w:line="240" w:lineRule="auto"/>
        <w:rPr>
          <w:i/>
          <w:szCs w:val="22"/>
        </w:rPr>
      </w:pPr>
    </w:p>
    <w:p w14:paraId="77142DB6"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16.</w:t>
      </w:r>
      <w:r w:rsidRPr="004A1BE1">
        <w:rPr>
          <w:b/>
          <w:szCs w:val="22"/>
        </w:rPr>
        <w:tab/>
        <w:t>TIEDOT PISTEKIRJOITUKSELLA</w:t>
      </w:r>
    </w:p>
    <w:p w14:paraId="5C2AA4CA" w14:textId="77777777" w:rsidR="00305B02" w:rsidRPr="004A1BE1" w:rsidRDefault="00305B02">
      <w:pPr>
        <w:tabs>
          <w:tab w:val="clear" w:pos="567"/>
        </w:tabs>
        <w:spacing w:line="240" w:lineRule="auto"/>
        <w:rPr>
          <w:szCs w:val="22"/>
        </w:rPr>
      </w:pPr>
    </w:p>
    <w:p w14:paraId="6B00B505" w14:textId="77777777" w:rsidR="00305B02" w:rsidRPr="004A1BE1" w:rsidRDefault="00305B02">
      <w:pPr>
        <w:tabs>
          <w:tab w:val="clear" w:pos="567"/>
        </w:tabs>
        <w:spacing w:line="240" w:lineRule="auto"/>
        <w:rPr>
          <w:szCs w:val="22"/>
        </w:rPr>
      </w:pPr>
      <w:r w:rsidRPr="004A1BE1">
        <w:rPr>
          <w:szCs w:val="22"/>
        </w:rPr>
        <w:t>MOUNJARO 12,5 mg</w:t>
      </w:r>
    </w:p>
    <w:p w14:paraId="152D6047" w14:textId="77777777" w:rsidR="00305B02" w:rsidRPr="004A1BE1" w:rsidRDefault="00305B02">
      <w:pPr>
        <w:tabs>
          <w:tab w:val="clear" w:pos="567"/>
        </w:tabs>
        <w:spacing w:line="240" w:lineRule="auto"/>
        <w:rPr>
          <w:szCs w:val="22"/>
        </w:rPr>
      </w:pPr>
    </w:p>
    <w:p w14:paraId="08D34728" w14:textId="77777777" w:rsidR="00305B02" w:rsidRPr="004A1BE1" w:rsidRDefault="00305B02">
      <w:pPr>
        <w:tabs>
          <w:tab w:val="clear" w:pos="567"/>
        </w:tabs>
        <w:spacing w:line="240" w:lineRule="auto"/>
        <w:rPr>
          <w:szCs w:val="22"/>
          <w:shd w:val="clear" w:color="auto" w:fill="CCCCCC"/>
        </w:rPr>
      </w:pPr>
    </w:p>
    <w:p w14:paraId="2C5D8853"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17.</w:t>
      </w:r>
      <w:r w:rsidRPr="004A1BE1">
        <w:rPr>
          <w:b/>
          <w:szCs w:val="22"/>
        </w:rPr>
        <w:tab/>
        <w:t>YKSILÖLLINEN TUNNISTE – 2D</w:t>
      </w:r>
      <w:r w:rsidRPr="004A1BE1">
        <w:rPr>
          <w:b/>
          <w:szCs w:val="22"/>
        </w:rPr>
        <w:noBreakHyphen/>
        <w:t>VIIVAKOODI</w:t>
      </w:r>
    </w:p>
    <w:p w14:paraId="1B4393DF" w14:textId="77777777" w:rsidR="00305B02" w:rsidRPr="004A1BE1" w:rsidRDefault="00305B02">
      <w:pPr>
        <w:tabs>
          <w:tab w:val="clear" w:pos="567"/>
        </w:tabs>
        <w:spacing w:line="240" w:lineRule="auto"/>
        <w:rPr>
          <w:szCs w:val="22"/>
        </w:rPr>
      </w:pPr>
    </w:p>
    <w:p w14:paraId="0A8CA2F0" w14:textId="77777777" w:rsidR="00305B02" w:rsidRPr="004A1BE1" w:rsidRDefault="00305B02">
      <w:pPr>
        <w:tabs>
          <w:tab w:val="clear" w:pos="567"/>
        </w:tabs>
        <w:spacing w:line="240" w:lineRule="auto"/>
        <w:rPr>
          <w:szCs w:val="22"/>
          <w:shd w:val="clear" w:color="auto" w:fill="CCCCCC"/>
        </w:rPr>
      </w:pPr>
      <w:r w:rsidRPr="004A1BE1">
        <w:rPr>
          <w:szCs w:val="22"/>
          <w:highlight w:val="lightGray"/>
        </w:rPr>
        <w:t>2D</w:t>
      </w:r>
      <w:r w:rsidRPr="004A1BE1">
        <w:rPr>
          <w:szCs w:val="22"/>
          <w:highlight w:val="lightGray"/>
        </w:rPr>
        <w:noBreakHyphen/>
        <w:t>viivakoodi, joka sisältää yksilöllisen tunnisteen.</w:t>
      </w:r>
    </w:p>
    <w:p w14:paraId="50538B42" w14:textId="77777777" w:rsidR="00305B02" w:rsidRPr="004A1BE1" w:rsidRDefault="00305B02">
      <w:pPr>
        <w:tabs>
          <w:tab w:val="clear" w:pos="567"/>
        </w:tabs>
        <w:spacing w:line="240" w:lineRule="auto"/>
        <w:rPr>
          <w:szCs w:val="22"/>
        </w:rPr>
      </w:pPr>
    </w:p>
    <w:p w14:paraId="3012340D" w14:textId="77777777" w:rsidR="00305B02" w:rsidRPr="004A1BE1" w:rsidRDefault="00305B02">
      <w:pPr>
        <w:tabs>
          <w:tab w:val="clear" w:pos="567"/>
        </w:tabs>
        <w:spacing w:line="240" w:lineRule="auto"/>
        <w:rPr>
          <w:szCs w:val="22"/>
        </w:rPr>
      </w:pPr>
    </w:p>
    <w:p w14:paraId="45639EBB"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lastRenderedPageBreak/>
        <w:t>18.</w:t>
      </w:r>
      <w:r w:rsidRPr="004A1BE1">
        <w:rPr>
          <w:b/>
          <w:szCs w:val="22"/>
        </w:rPr>
        <w:tab/>
        <w:t>YKSILÖLLINEN TUNNISTE – LUETTAVISSA OLEVAT TIEDOT</w:t>
      </w:r>
    </w:p>
    <w:p w14:paraId="19CD34C4" w14:textId="77777777" w:rsidR="00305B02" w:rsidRPr="004A1BE1" w:rsidRDefault="00305B02">
      <w:pPr>
        <w:tabs>
          <w:tab w:val="clear" w:pos="567"/>
        </w:tabs>
        <w:spacing w:line="240" w:lineRule="auto"/>
        <w:rPr>
          <w:szCs w:val="22"/>
        </w:rPr>
      </w:pPr>
    </w:p>
    <w:p w14:paraId="706E0BF5" w14:textId="77777777" w:rsidR="00305B02" w:rsidRPr="004A1BE1" w:rsidRDefault="00305B02">
      <w:pPr>
        <w:tabs>
          <w:tab w:val="clear" w:pos="567"/>
        </w:tabs>
        <w:spacing w:line="240" w:lineRule="auto"/>
        <w:rPr>
          <w:szCs w:val="22"/>
        </w:rPr>
      </w:pPr>
      <w:r w:rsidRPr="004A1BE1">
        <w:t>PC</w:t>
      </w:r>
    </w:p>
    <w:p w14:paraId="48CD9E27" w14:textId="77777777" w:rsidR="00305B02" w:rsidRPr="004A1BE1" w:rsidRDefault="00305B02">
      <w:pPr>
        <w:tabs>
          <w:tab w:val="clear" w:pos="567"/>
        </w:tabs>
        <w:spacing w:line="240" w:lineRule="auto"/>
        <w:rPr>
          <w:szCs w:val="22"/>
        </w:rPr>
      </w:pPr>
      <w:r w:rsidRPr="004A1BE1">
        <w:t>SN</w:t>
      </w:r>
    </w:p>
    <w:p w14:paraId="13392A98" w14:textId="77777777" w:rsidR="00305B02" w:rsidRPr="004A1BE1" w:rsidRDefault="00305B02">
      <w:pPr>
        <w:tabs>
          <w:tab w:val="clear" w:pos="567"/>
        </w:tabs>
        <w:spacing w:line="240" w:lineRule="auto"/>
        <w:rPr>
          <w:szCs w:val="22"/>
        </w:rPr>
      </w:pPr>
      <w:r w:rsidRPr="004A1BE1">
        <w:rPr>
          <w:szCs w:val="22"/>
        </w:rPr>
        <w:t>NN</w:t>
      </w:r>
    </w:p>
    <w:p w14:paraId="1323B654"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4A1BE1">
        <w:br w:type="page"/>
      </w:r>
      <w:r w:rsidRPr="004A1BE1">
        <w:rPr>
          <w:b/>
          <w:szCs w:val="22"/>
        </w:rPr>
        <w:lastRenderedPageBreak/>
        <w:t>ULKOPAKKAUKSESSA ON OLTAVA SEURAAVAT MERKINNÄT</w:t>
      </w:r>
    </w:p>
    <w:p w14:paraId="5C167554"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49FF5EC"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4A1BE1">
        <w:rPr>
          <w:b/>
          <w:szCs w:val="22"/>
        </w:rPr>
        <w:t xml:space="preserve">ULKOPAKKAUS (Blue Box </w:t>
      </w:r>
      <w:r w:rsidRPr="004A1BE1">
        <w:rPr>
          <w:b/>
          <w:szCs w:val="22"/>
        </w:rPr>
        <w:noBreakHyphen/>
        <w:t>merkinnöin) – monipakkaus – ESITÄYTETTY KYNÄ</w:t>
      </w:r>
      <w:r w:rsidR="00B76727">
        <w:rPr>
          <w:b/>
          <w:szCs w:val="22"/>
        </w:rPr>
        <w:t>, KERTA-ANNOS</w:t>
      </w:r>
    </w:p>
    <w:p w14:paraId="67AA59D7" w14:textId="77777777" w:rsidR="00305B02" w:rsidRPr="004A1BE1" w:rsidRDefault="00305B02">
      <w:pPr>
        <w:tabs>
          <w:tab w:val="clear" w:pos="567"/>
        </w:tabs>
        <w:spacing w:line="240" w:lineRule="auto"/>
        <w:rPr>
          <w:szCs w:val="22"/>
        </w:rPr>
      </w:pPr>
    </w:p>
    <w:p w14:paraId="0D4577A8" w14:textId="77777777" w:rsidR="00305B02" w:rsidRPr="004A1BE1" w:rsidRDefault="00305B02">
      <w:pPr>
        <w:tabs>
          <w:tab w:val="clear" w:pos="567"/>
        </w:tabs>
        <w:spacing w:line="240" w:lineRule="auto"/>
        <w:rPr>
          <w:szCs w:val="22"/>
        </w:rPr>
      </w:pPr>
    </w:p>
    <w:p w14:paraId="3D0C26BF" w14:textId="4448FB26"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1.</w:t>
      </w:r>
      <w:r w:rsidRPr="004A1BE1">
        <w:rPr>
          <w:b/>
          <w:szCs w:val="22"/>
        </w:rPr>
        <w:tab/>
        <w:t>LÄÄKEVALMISTEEN NIMI</w:t>
      </w:r>
      <w:r w:rsidR="003A2335">
        <w:rPr>
          <w:b/>
          <w:szCs w:val="22"/>
        </w:rPr>
        <w:fldChar w:fldCharType="begin"/>
      </w:r>
      <w:r w:rsidR="003A2335">
        <w:rPr>
          <w:b/>
          <w:szCs w:val="22"/>
        </w:rPr>
        <w:instrText xml:space="preserve"> DOCVARIABLE VAULT_ND_66a43dde-e2e3-4211-9e6b-de98422101b2 \* MERGEFORMAT </w:instrText>
      </w:r>
      <w:r w:rsidR="003A2335">
        <w:rPr>
          <w:b/>
          <w:szCs w:val="22"/>
        </w:rPr>
        <w:fldChar w:fldCharType="separate"/>
      </w:r>
      <w:r w:rsidR="003A2335">
        <w:rPr>
          <w:b/>
          <w:szCs w:val="22"/>
        </w:rPr>
        <w:t xml:space="preserve"> </w:t>
      </w:r>
      <w:r w:rsidR="003A2335">
        <w:rPr>
          <w:b/>
          <w:szCs w:val="22"/>
        </w:rPr>
        <w:fldChar w:fldCharType="end"/>
      </w:r>
    </w:p>
    <w:p w14:paraId="16374881" w14:textId="77777777" w:rsidR="00305B02" w:rsidRPr="004A1BE1" w:rsidRDefault="00305B02">
      <w:pPr>
        <w:tabs>
          <w:tab w:val="clear" w:pos="567"/>
        </w:tabs>
        <w:spacing w:line="240" w:lineRule="auto"/>
        <w:rPr>
          <w:szCs w:val="22"/>
        </w:rPr>
      </w:pPr>
    </w:p>
    <w:p w14:paraId="61E52B8B" w14:textId="77777777" w:rsidR="00305B02" w:rsidRPr="004A1BE1" w:rsidRDefault="00305B02">
      <w:pPr>
        <w:tabs>
          <w:tab w:val="clear" w:pos="567"/>
        </w:tabs>
        <w:spacing w:line="240" w:lineRule="auto"/>
        <w:rPr>
          <w:szCs w:val="22"/>
        </w:rPr>
      </w:pPr>
      <w:r w:rsidRPr="004A1BE1">
        <w:t>Mounjaro 12,5 mg injektioneste, liuos, esitäytetty kynä</w:t>
      </w:r>
    </w:p>
    <w:p w14:paraId="2FC4538E" w14:textId="77777777" w:rsidR="00305B02" w:rsidRPr="004A1BE1" w:rsidRDefault="00305B02">
      <w:pPr>
        <w:tabs>
          <w:tab w:val="clear" w:pos="567"/>
        </w:tabs>
        <w:spacing w:line="240" w:lineRule="auto"/>
        <w:rPr>
          <w:szCs w:val="22"/>
        </w:rPr>
      </w:pPr>
    </w:p>
    <w:p w14:paraId="19C6432F" w14:textId="77777777" w:rsidR="00305B02" w:rsidRPr="004A1BE1" w:rsidRDefault="00305B02">
      <w:pPr>
        <w:tabs>
          <w:tab w:val="clear" w:pos="567"/>
        </w:tabs>
        <w:spacing w:line="240" w:lineRule="auto"/>
        <w:rPr>
          <w:szCs w:val="22"/>
        </w:rPr>
      </w:pPr>
      <w:r w:rsidRPr="004A1BE1">
        <w:t>tirtsepatidi</w:t>
      </w:r>
    </w:p>
    <w:p w14:paraId="660C1852" w14:textId="77777777" w:rsidR="00305B02" w:rsidRPr="004A1BE1" w:rsidRDefault="00305B02">
      <w:pPr>
        <w:tabs>
          <w:tab w:val="clear" w:pos="567"/>
        </w:tabs>
        <w:spacing w:line="240" w:lineRule="auto"/>
        <w:rPr>
          <w:szCs w:val="22"/>
        </w:rPr>
      </w:pPr>
    </w:p>
    <w:p w14:paraId="790DEF1B" w14:textId="77777777" w:rsidR="00305B02" w:rsidRPr="004A1BE1" w:rsidRDefault="00305B02">
      <w:pPr>
        <w:tabs>
          <w:tab w:val="clear" w:pos="567"/>
        </w:tabs>
        <w:spacing w:line="240" w:lineRule="auto"/>
        <w:rPr>
          <w:szCs w:val="22"/>
        </w:rPr>
      </w:pPr>
    </w:p>
    <w:p w14:paraId="269ADF8A" w14:textId="7FAF823C"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4A1BE1">
        <w:rPr>
          <w:b/>
          <w:szCs w:val="22"/>
        </w:rPr>
        <w:t>2.</w:t>
      </w:r>
      <w:r w:rsidRPr="004A1BE1">
        <w:rPr>
          <w:b/>
          <w:szCs w:val="22"/>
        </w:rPr>
        <w:tab/>
        <w:t>VAIKUTTAVA(T) AINE(ET)</w:t>
      </w:r>
      <w:r w:rsidR="003A2335">
        <w:rPr>
          <w:b/>
          <w:szCs w:val="22"/>
        </w:rPr>
        <w:fldChar w:fldCharType="begin"/>
      </w:r>
      <w:r w:rsidR="003A2335">
        <w:rPr>
          <w:b/>
          <w:szCs w:val="22"/>
        </w:rPr>
        <w:instrText xml:space="preserve"> DOCVARIABLE VAULT_ND_eeedbe9b-cab3-4669-907a-0f50fb2be060 \* MERGEFORMAT </w:instrText>
      </w:r>
      <w:r w:rsidR="003A2335">
        <w:rPr>
          <w:b/>
          <w:szCs w:val="22"/>
        </w:rPr>
        <w:fldChar w:fldCharType="separate"/>
      </w:r>
      <w:r w:rsidR="003A2335">
        <w:rPr>
          <w:b/>
          <w:szCs w:val="22"/>
        </w:rPr>
        <w:t xml:space="preserve"> </w:t>
      </w:r>
      <w:r w:rsidR="003A2335">
        <w:rPr>
          <w:b/>
          <w:szCs w:val="22"/>
        </w:rPr>
        <w:fldChar w:fldCharType="end"/>
      </w:r>
    </w:p>
    <w:p w14:paraId="1E7E6702" w14:textId="77777777" w:rsidR="00305B02" w:rsidRPr="004A1BE1" w:rsidRDefault="00305B02">
      <w:pPr>
        <w:tabs>
          <w:tab w:val="clear" w:pos="567"/>
        </w:tabs>
        <w:spacing w:line="240" w:lineRule="auto"/>
        <w:rPr>
          <w:szCs w:val="22"/>
        </w:rPr>
      </w:pPr>
    </w:p>
    <w:p w14:paraId="72428234" w14:textId="77777777" w:rsidR="00305B02" w:rsidRPr="004A1BE1" w:rsidRDefault="00305B02">
      <w:pPr>
        <w:tabs>
          <w:tab w:val="clear" w:pos="567"/>
        </w:tabs>
        <w:spacing w:line="240" w:lineRule="auto"/>
        <w:rPr>
          <w:szCs w:val="22"/>
        </w:rPr>
      </w:pPr>
      <w:r w:rsidRPr="004A1BE1">
        <w:t>Yksi esitäytetty kynä sisältää 12,5 mg tirtsepatidia 0,5 millilitrassa liuosta</w:t>
      </w:r>
      <w:r w:rsidR="00B35CF8">
        <w:t xml:space="preserve"> </w:t>
      </w:r>
      <w:r w:rsidR="00B35CF8">
        <w:rPr>
          <w:szCs w:val="22"/>
        </w:rPr>
        <w:t>(25 mg/ml)</w:t>
      </w:r>
    </w:p>
    <w:p w14:paraId="7C89F3DB" w14:textId="77777777" w:rsidR="00305B02" w:rsidRPr="004A1BE1" w:rsidRDefault="00305B02">
      <w:pPr>
        <w:tabs>
          <w:tab w:val="clear" w:pos="567"/>
        </w:tabs>
        <w:spacing w:line="240" w:lineRule="auto"/>
        <w:rPr>
          <w:szCs w:val="22"/>
        </w:rPr>
      </w:pPr>
    </w:p>
    <w:p w14:paraId="535D1936" w14:textId="77777777" w:rsidR="00305B02" w:rsidRPr="004A1BE1" w:rsidRDefault="00305B02">
      <w:pPr>
        <w:tabs>
          <w:tab w:val="clear" w:pos="567"/>
        </w:tabs>
        <w:spacing w:line="240" w:lineRule="auto"/>
        <w:rPr>
          <w:szCs w:val="22"/>
        </w:rPr>
      </w:pPr>
    </w:p>
    <w:p w14:paraId="359D01D0" w14:textId="7AC1EFD5"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3.</w:t>
      </w:r>
      <w:r w:rsidRPr="004A1BE1">
        <w:rPr>
          <w:b/>
          <w:szCs w:val="22"/>
        </w:rPr>
        <w:tab/>
        <w:t>LUETTELO APUAINEISTA</w:t>
      </w:r>
      <w:r w:rsidR="003A2335">
        <w:rPr>
          <w:b/>
          <w:szCs w:val="22"/>
        </w:rPr>
        <w:fldChar w:fldCharType="begin"/>
      </w:r>
      <w:r w:rsidR="003A2335">
        <w:rPr>
          <w:b/>
          <w:szCs w:val="22"/>
        </w:rPr>
        <w:instrText xml:space="preserve"> DOCVARIABLE VAULT_ND_75f98279-ea0e-4f15-b3ca-1d5ecd014b42 \* MERGEFORMAT </w:instrText>
      </w:r>
      <w:r w:rsidR="003A2335">
        <w:rPr>
          <w:b/>
          <w:szCs w:val="22"/>
        </w:rPr>
        <w:fldChar w:fldCharType="separate"/>
      </w:r>
      <w:r w:rsidR="003A2335">
        <w:rPr>
          <w:b/>
          <w:szCs w:val="22"/>
        </w:rPr>
        <w:t xml:space="preserve"> </w:t>
      </w:r>
      <w:r w:rsidR="003A2335">
        <w:rPr>
          <w:b/>
          <w:szCs w:val="22"/>
        </w:rPr>
        <w:fldChar w:fldCharType="end"/>
      </w:r>
    </w:p>
    <w:p w14:paraId="635B5031" w14:textId="77777777" w:rsidR="00305B02" w:rsidRPr="004A1BE1" w:rsidRDefault="00305B02">
      <w:pPr>
        <w:tabs>
          <w:tab w:val="clear" w:pos="567"/>
        </w:tabs>
        <w:spacing w:line="240" w:lineRule="auto"/>
        <w:rPr>
          <w:i/>
          <w:szCs w:val="22"/>
        </w:rPr>
      </w:pPr>
    </w:p>
    <w:p w14:paraId="41205A84" w14:textId="77777777" w:rsidR="00305B02" w:rsidRPr="004A1BE1" w:rsidRDefault="00305B02">
      <w:pPr>
        <w:tabs>
          <w:tab w:val="clear" w:pos="567"/>
        </w:tabs>
        <w:spacing w:line="240" w:lineRule="auto"/>
        <w:rPr>
          <w:szCs w:val="22"/>
        </w:rPr>
      </w:pPr>
      <w:r w:rsidRPr="004A1BE1">
        <w:t xml:space="preserve">Apuaineet: </w:t>
      </w:r>
      <w:r w:rsidR="00AA6E0E" w:rsidRPr="002F7DDD">
        <w:rPr>
          <w:szCs w:val="22"/>
          <w:highlight w:val="lightGray"/>
        </w:rPr>
        <w:t>Dinatriumvetyfosfaatti (heptahydraatti) (</w:t>
      </w:r>
      <w:r w:rsidR="002F2EEF">
        <w:t>E339</w:t>
      </w:r>
      <w:r w:rsidR="00AA6E0E" w:rsidRPr="002F7DDD">
        <w:rPr>
          <w:szCs w:val="22"/>
          <w:highlight w:val="lightGray"/>
        </w:rPr>
        <w:t>)</w:t>
      </w:r>
      <w:r w:rsidRPr="004A1BE1">
        <w:t xml:space="preserve">, natriumkloridi, natriumhydroksidi, väkevä kloorivetyhappo, injektionesteisiin käytettävä vesi. </w:t>
      </w:r>
      <w:r w:rsidRPr="00C32CDD">
        <w:rPr>
          <w:szCs w:val="22"/>
          <w:highlight w:val="lightGray"/>
        </w:rPr>
        <w:t>Ks. lisätiedot pakkausselosteesta.</w:t>
      </w:r>
    </w:p>
    <w:p w14:paraId="113D5751" w14:textId="77777777" w:rsidR="00305B02" w:rsidRPr="004A1BE1" w:rsidRDefault="00305B02">
      <w:pPr>
        <w:tabs>
          <w:tab w:val="clear" w:pos="567"/>
        </w:tabs>
        <w:spacing w:line="240" w:lineRule="auto"/>
        <w:rPr>
          <w:szCs w:val="22"/>
        </w:rPr>
      </w:pPr>
    </w:p>
    <w:p w14:paraId="794B7E56" w14:textId="77777777" w:rsidR="00305B02" w:rsidRPr="004A1BE1" w:rsidRDefault="00305B02">
      <w:pPr>
        <w:tabs>
          <w:tab w:val="clear" w:pos="567"/>
        </w:tabs>
        <w:spacing w:line="240" w:lineRule="auto"/>
        <w:rPr>
          <w:szCs w:val="22"/>
        </w:rPr>
      </w:pPr>
    </w:p>
    <w:p w14:paraId="603AA71F" w14:textId="0AB883C5"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4.</w:t>
      </w:r>
      <w:r w:rsidRPr="004A1BE1">
        <w:rPr>
          <w:b/>
          <w:szCs w:val="22"/>
        </w:rPr>
        <w:tab/>
        <w:t>LÄÄKEMUOTO JA SISÄLLÖN MÄÄRÄ</w:t>
      </w:r>
      <w:r w:rsidR="003A2335">
        <w:rPr>
          <w:b/>
          <w:szCs w:val="22"/>
        </w:rPr>
        <w:fldChar w:fldCharType="begin"/>
      </w:r>
      <w:r w:rsidR="003A2335">
        <w:rPr>
          <w:b/>
          <w:szCs w:val="22"/>
        </w:rPr>
        <w:instrText xml:space="preserve"> DOCVARIABLE VAULT_ND_263f6dba-c0c0-492f-ab59-8a4703130259 \* MERGEFORMAT </w:instrText>
      </w:r>
      <w:r w:rsidR="003A2335">
        <w:rPr>
          <w:b/>
          <w:szCs w:val="22"/>
        </w:rPr>
        <w:fldChar w:fldCharType="separate"/>
      </w:r>
      <w:r w:rsidR="003A2335">
        <w:rPr>
          <w:b/>
          <w:szCs w:val="22"/>
        </w:rPr>
        <w:t xml:space="preserve"> </w:t>
      </w:r>
      <w:r w:rsidR="003A2335">
        <w:rPr>
          <w:b/>
          <w:szCs w:val="22"/>
        </w:rPr>
        <w:fldChar w:fldCharType="end"/>
      </w:r>
    </w:p>
    <w:p w14:paraId="452A3018" w14:textId="77777777" w:rsidR="00305B02" w:rsidRPr="004A1BE1" w:rsidRDefault="00305B02">
      <w:pPr>
        <w:tabs>
          <w:tab w:val="clear" w:pos="567"/>
        </w:tabs>
        <w:spacing w:line="240" w:lineRule="auto"/>
        <w:rPr>
          <w:i/>
          <w:szCs w:val="22"/>
        </w:rPr>
      </w:pPr>
    </w:p>
    <w:p w14:paraId="7E83EEC5" w14:textId="77777777" w:rsidR="00305B02" w:rsidRPr="004A1BE1" w:rsidRDefault="00305B02">
      <w:pPr>
        <w:tabs>
          <w:tab w:val="clear" w:pos="567"/>
        </w:tabs>
        <w:spacing w:line="240" w:lineRule="auto"/>
        <w:rPr>
          <w:szCs w:val="22"/>
        </w:rPr>
      </w:pPr>
      <w:r w:rsidRPr="004A1BE1">
        <w:rPr>
          <w:szCs w:val="22"/>
          <w:highlight w:val="lightGray"/>
        </w:rPr>
        <w:t>Injektioneste, liuos</w:t>
      </w:r>
      <w:r w:rsidRPr="004A1BE1">
        <w:t xml:space="preserve"> </w:t>
      </w:r>
    </w:p>
    <w:p w14:paraId="266BE48B" w14:textId="77777777" w:rsidR="00305B02" w:rsidRPr="004A1BE1" w:rsidRDefault="00305B02">
      <w:pPr>
        <w:tabs>
          <w:tab w:val="clear" w:pos="567"/>
        </w:tabs>
        <w:spacing w:line="240" w:lineRule="auto"/>
        <w:rPr>
          <w:szCs w:val="22"/>
        </w:rPr>
      </w:pPr>
    </w:p>
    <w:p w14:paraId="142B6E68" w14:textId="77777777" w:rsidR="00305B02" w:rsidRPr="004A1BE1" w:rsidRDefault="00305B02">
      <w:pPr>
        <w:tabs>
          <w:tab w:val="clear" w:pos="567"/>
        </w:tabs>
        <w:spacing w:line="240" w:lineRule="auto"/>
        <w:rPr>
          <w:szCs w:val="22"/>
        </w:rPr>
      </w:pPr>
      <w:r w:rsidRPr="004A1BE1">
        <w:t>Monipakkaus: 12 esitäytettyä kynää (3 kpl 4 kynän pakkauksia).</w:t>
      </w:r>
    </w:p>
    <w:p w14:paraId="61375150" w14:textId="77777777" w:rsidR="00305B02" w:rsidRPr="004A1BE1" w:rsidRDefault="00305B02">
      <w:pPr>
        <w:tabs>
          <w:tab w:val="clear" w:pos="567"/>
        </w:tabs>
        <w:spacing w:line="240" w:lineRule="auto"/>
        <w:rPr>
          <w:szCs w:val="22"/>
        </w:rPr>
      </w:pPr>
    </w:p>
    <w:p w14:paraId="2237597C" w14:textId="77777777" w:rsidR="00305B02" w:rsidRPr="004A1BE1" w:rsidRDefault="00305B02">
      <w:pPr>
        <w:tabs>
          <w:tab w:val="clear" w:pos="567"/>
        </w:tabs>
        <w:spacing w:line="240" w:lineRule="auto"/>
        <w:rPr>
          <w:szCs w:val="22"/>
        </w:rPr>
      </w:pPr>
    </w:p>
    <w:p w14:paraId="4070A158" w14:textId="34DA7E89"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5.</w:t>
      </w:r>
      <w:r w:rsidRPr="004A1BE1">
        <w:rPr>
          <w:b/>
          <w:szCs w:val="22"/>
        </w:rPr>
        <w:tab/>
        <w:t>ANTOTAPA JA TARVITTAESSA ANTOREITTI (ANTOREITIT)</w:t>
      </w:r>
      <w:r w:rsidR="003A2335">
        <w:rPr>
          <w:b/>
          <w:szCs w:val="22"/>
        </w:rPr>
        <w:fldChar w:fldCharType="begin"/>
      </w:r>
      <w:r w:rsidR="003A2335">
        <w:rPr>
          <w:b/>
          <w:szCs w:val="22"/>
        </w:rPr>
        <w:instrText xml:space="preserve"> DOCVARIABLE VAULT_ND_afc3a530-5612-4fee-83be-0a0953a51b81 \* MERGEFORMAT </w:instrText>
      </w:r>
      <w:r w:rsidR="003A2335">
        <w:rPr>
          <w:b/>
          <w:szCs w:val="22"/>
        </w:rPr>
        <w:fldChar w:fldCharType="separate"/>
      </w:r>
      <w:r w:rsidR="003A2335">
        <w:rPr>
          <w:b/>
          <w:szCs w:val="22"/>
        </w:rPr>
        <w:t xml:space="preserve"> </w:t>
      </w:r>
      <w:r w:rsidR="003A2335">
        <w:rPr>
          <w:b/>
          <w:szCs w:val="22"/>
        </w:rPr>
        <w:fldChar w:fldCharType="end"/>
      </w:r>
    </w:p>
    <w:p w14:paraId="3BEA88C2" w14:textId="77777777" w:rsidR="00305B02" w:rsidRPr="004A1BE1" w:rsidRDefault="00305B02">
      <w:pPr>
        <w:tabs>
          <w:tab w:val="clear" w:pos="567"/>
        </w:tabs>
        <w:spacing w:line="240" w:lineRule="auto"/>
        <w:rPr>
          <w:i/>
          <w:szCs w:val="22"/>
        </w:rPr>
      </w:pPr>
    </w:p>
    <w:p w14:paraId="2F8D4183" w14:textId="77777777" w:rsidR="00305B02" w:rsidRPr="004A1BE1" w:rsidRDefault="00305B02">
      <w:pPr>
        <w:tabs>
          <w:tab w:val="clear" w:pos="567"/>
        </w:tabs>
        <w:spacing w:line="240" w:lineRule="auto"/>
        <w:rPr>
          <w:szCs w:val="22"/>
        </w:rPr>
      </w:pPr>
      <w:r w:rsidRPr="004A1BE1">
        <w:t xml:space="preserve">Vain yhtä käyttökertaa varten </w:t>
      </w:r>
    </w:p>
    <w:p w14:paraId="5916F98F" w14:textId="77777777" w:rsidR="00305B02" w:rsidRPr="004A1BE1" w:rsidRDefault="00305B02">
      <w:pPr>
        <w:tabs>
          <w:tab w:val="clear" w:pos="567"/>
        </w:tabs>
        <w:spacing w:line="240" w:lineRule="auto"/>
        <w:rPr>
          <w:szCs w:val="22"/>
        </w:rPr>
      </w:pPr>
      <w:r w:rsidRPr="004A1BE1">
        <w:t xml:space="preserve">Kerran viikossa </w:t>
      </w:r>
    </w:p>
    <w:p w14:paraId="6170BAEA" w14:textId="77777777" w:rsidR="00305B02" w:rsidRPr="002B3375" w:rsidRDefault="00305B02">
      <w:pPr>
        <w:tabs>
          <w:tab w:val="clear" w:pos="567"/>
        </w:tabs>
        <w:spacing w:line="240" w:lineRule="auto"/>
        <w:rPr>
          <w:szCs w:val="22"/>
        </w:rPr>
      </w:pPr>
      <w:r w:rsidRPr="002B3375">
        <w:rPr>
          <w:szCs w:val="22"/>
        </w:rPr>
        <w:t>Lue pakkausseloste ennen käyttöä.</w:t>
      </w:r>
    </w:p>
    <w:p w14:paraId="3CBF864A" w14:textId="77777777" w:rsidR="00305B02" w:rsidRPr="004A1BE1" w:rsidRDefault="00305B02">
      <w:pPr>
        <w:tabs>
          <w:tab w:val="clear" w:pos="567"/>
        </w:tabs>
        <w:autoSpaceDE w:val="0"/>
        <w:autoSpaceDN w:val="0"/>
        <w:adjustRightInd w:val="0"/>
        <w:spacing w:line="240" w:lineRule="auto"/>
        <w:rPr>
          <w:szCs w:val="22"/>
        </w:rPr>
      </w:pPr>
      <w:r w:rsidRPr="004A1BE1">
        <w:t>Ihon alle</w:t>
      </w:r>
    </w:p>
    <w:p w14:paraId="1A8F9236" w14:textId="77777777" w:rsidR="00305B02" w:rsidRPr="004A1BE1" w:rsidRDefault="00305B02">
      <w:pPr>
        <w:tabs>
          <w:tab w:val="clear" w:pos="567"/>
        </w:tabs>
        <w:autoSpaceDE w:val="0"/>
        <w:autoSpaceDN w:val="0"/>
        <w:adjustRightInd w:val="0"/>
        <w:spacing w:line="240" w:lineRule="auto"/>
        <w:ind w:left="432" w:hanging="432"/>
        <w:rPr>
          <w:szCs w:val="22"/>
        </w:rPr>
      </w:pPr>
    </w:p>
    <w:p w14:paraId="10E8E67B" w14:textId="77777777" w:rsidR="00305B02" w:rsidRPr="004A1BE1" w:rsidRDefault="00305B02">
      <w:pPr>
        <w:tabs>
          <w:tab w:val="clear" w:pos="567"/>
        </w:tabs>
        <w:autoSpaceDE w:val="0"/>
        <w:autoSpaceDN w:val="0"/>
        <w:adjustRightInd w:val="0"/>
        <w:spacing w:line="240" w:lineRule="auto"/>
        <w:ind w:left="432" w:hanging="432"/>
        <w:rPr>
          <w:szCs w:val="22"/>
        </w:rPr>
      </w:pPr>
    </w:p>
    <w:p w14:paraId="51DEAD63" w14:textId="71EFB091" w:rsidR="00305B02" w:rsidRPr="004A1BE1"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6.</w:t>
      </w:r>
      <w:r w:rsidRPr="004A1BE1">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VAULT_ND_6e4d7f9b-e00a-4da1-ad2a-92b1ae121f0c \* MERGEFORMAT </w:instrText>
      </w:r>
      <w:r w:rsidR="003A2335">
        <w:rPr>
          <w:b/>
          <w:szCs w:val="22"/>
        </w:rPr>
        <w:fldChar w:fldCharType="separate"/>
      </w:r>
      <w:r w:rsidR="003A2335">
        <w:rPr>
          <w:b/>
          <w:szCs w:val="22"/>
        </w:rPr>
        <w:t xml:space="preserve"> </w:t>
      </w:r>
      <w:r w:rsidR="003A2335">
        <w:rPr>
          <w:b/>
          <w:szCs w:val="22"/>
        </w:rPr>
        <w:fldChar w:fldCharType="end"/>
      </w:r>
    </w:p>
    <w:p w14:paraId="66AE8B59" w14:textId="77777777" w:rsidR="00305B02" w:rsidRPr="004A1BE1" w:rsidRDefault="00305B02">
      <w:pPr>
        <w:keepNext/>
        <w:tabs>
          <w:tab w:val="clear" w:pos="567"/>
        </w:tabs>
        <w:spacing w:line="240" w:lineRule="auto"/>
        <w:rPr>
          <w:szCs w:val="22"/>
        </w:rPr>
      </w:pPr>
    </w:p>
    <w:p w14:paraId="5124D41C" w14:textId="76012B5B" w:rsidR="00305B02" w:rsidRPr="004A1BE1" w:rsidRDefault="00305B02">
      <w:pPr>
        <w:keepNext/>
        <w:tabs>
          <w:tab w:val="clear" w:pos="567"/>
        </w:tabs>
        <w:spacing w:line="240" w:lineRule="auto"/>
        <w:outlineLvl w:val="0"/>
        <w:rPr>
          <w:szCs w:val="22"/>
        </w:rPr>
      </w:pPr>
      <w:r w:rsidRPr="004A1BE1">
        <w:t>Ei lasten ulottuville eikä näkyville.</w:t>
      </w:r>
      <w:fldSimple w:instr=" DOCVARIABLE vault_nd_914f1c1c-867b-44ca-bae8-48218f7d6a6a \* MERGEFORMAT ">
        <w:r w:rsidR="003A2335">
          <w:t xml:space="preserve"> </w:t>
        </w:r>
      </w:fldSimple>
    </w:p>
    <w:p w14:paraId="0CEA1CE7" w14:textId="77777777" w:rsidR="00305B02" w:rsidRPr="004A1BE1" w:rsidRDefault="00305B02">
      <w:pPr>
        <w:tabs>
          <w:tab w:val="clear" w:pos="567"/>
        </w:tabs>
        <w:spacing w:line="240" w:lineRule="auto"/>
        <w:rPr>
          <w:szCs w:val="22"/>
        </w:rPr>
      </w:pPr>
    </w:p>
    <w:p w14:paraId="0C637E85" w14:textId="77777777" w:rsidR="00305B02" w:rsidRPr="004A1BE1" w:rsidRDefault="00305B02">
      <w:pPr>
        <w:tabs>
          <w:tab w:val="clear" w:pos="567"/>
        </w:tabs>
        <w:spacing w:line="240" w:lineRule="auto"/>
        <w:rPr>
          <w:szCs w:val="22"/>
        </w:rPr>
      </w:pPr>
    </w:p>
    <w:p w14:paraId="5FF97B6C" w14:textId="7ECFD488"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7.</w:t>
      </w:r>
      <w:r w:rsidRPr="004A1BE1">
        <w:rPr>
          <w:b/>
          <w:szCs w:val="22"/>
        </w:rPr>
        <w:tab/>
        <w:t>MUU ERITYISVAROITUS (MUUT ERITYISVAROITUKSET), JOS TARPEEN</w:t>
      </w:r>
      <w:r w:rsidR="003A2335">
        <w:rPr>
          <w:b/>
          <w:szCs w:val="22"/>
        </w:rPr>
        <w:fldChar w:fldCharType="begin"/>
      </w:r>
      <w:r w:rsidR="003A2335">
        <w:rPr>
          <w:b/>
          <w:szCs w:val="22"/>
        </w:rPr>
        <w:instrText xml:space="preserve"> DOCVARIABLE VAULT_ND_493bbb54-eab9-4891-ba81-c0f6216ef6ee \* MERGEFORMAT </w:instrText>
      </w:r>
      <w:r w:rsidR="003A2335">
        <w:rPr>
          <w:b/>
          <w:szCs w:val="22"/>
        </w:rPr>
        <w:fldChar w:fldCharType="separate"/>
      </w:r>
      <w:r w:rsidR="003A2335">
        <w:rPr>
          <w:b/>
          <w:szCs w:val="22"/>
        </w:rPr>
        <w:t xml:space="preserve"> </w:t>
      </w:r>
      <w:r w:rsidR="003A2335">
        <w:rPr>
          <w:b/>
          <w:szCs w:val="22"/>
        </w:rPr>
        <w:fldChar w:fldCharType="end"/>
      </w:r>
    </w:p>
    <w:p w14:paraId="0100C68A" w14:textId="77777777" w:rsidR="00305B02" w:rsidRPr="004A1BE1" w:rsidRDefault="00305B02">
      <w:pPr>
        <w:tabs>
          <w:tab w:val="clear" w:pos="567"/>
        </w:tabs>
        <w:spacing w:line="240" w:lineRule="auto"/>
        <w:rPr>
          <w:szCs w:val="22"/>
        </w:rPr>
      </w:pPr>
    </w:p>
    <w:p w14:paraId="15CD499E" w14:textId="77777777" w:rsidR="00305B02" w:rsidRPr="004A1BE1" w:rsidRDefault="00305B02">
      <w:pPr>
        <w:tabs>
          <w:tab w:val="clear" w:pos="567"/>
        </w:tabs>
        <w:spacing w:line="240" w:lineRule="auto"/>
        <w:rPr>
          <w:szCs w:val="22"/>
        </w:rPr>
      </w:pPr>
    </w:p>
    <w:p w14:paraId="7F8DEFB0" w14:textId="0EB0C06A"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8.</w:t>
      </w:r>
      <w:r w:rsidRPr="004A1BE1">
        <w:rPr>
          <w:b/>
          <w:szCs w:val="22"/>
        </w:rPr>
        <w:tab/>
        <w:t>VIIMEINEN KÄYTTÖPÄIVÄMÄÄRÄ</w:t>
      </w:r>
      <w:r w:rsidR="003A2335">
        <w:rPr>
          <w:b/>
          <w:szCs w:val="22"/>
        </w:rPr>
        <w:fldChar w:fldCharType="begin"/>
      </w:r>
      <w:r w:rsidR="003A2335">
        <w:rPr>
          <w:b/>
          <w:szCs w:val="22"/>
        </w:rPr>
        <w:instrText xml:space="preserve"> DOCVARIABLE VAULT_ND_5a2e723f-4ed7-447c-af79-747b1106b7cb \* MERGEFORMAT </w:instrText>
      </w:r>
      <w:r w:rsidR="003A2335">
        <w:rPr>
          <w:b/>
          <w:szCs w:val="22"/>
        </w:rPr>
        <w:fldChar w:fldCharType="separate"/>
      </w:r>
      <w:r w:rsidR="003A2335">
        <w:rPr>
          <w:b/>
          <w:szCs w:val="22"/>
        </w:rPr>
        <w:t xml:space="preserve"> </w:t>
      </w:r>
      <w:r w:rsidR="003A2335">
        <w:rPr>
          <w:b/>
          <w:szCs w:val="22"/>
        </w:rPr>
        <w:fldChar w:fldCharType="end"/>
      </w:r>
    </w:p>
    <w:p w14:paraId="03312E9C" w14:textId="77777777" w:rsidR="00305B02" w:rsidRPr="004A1BE1" w:rsidRDefault="00305B02">
      <w:pPr>
        <w:tabs>
          <w:tab w:val="clear" w:pos="567"/>
        </w:tabs>
        <w:spacing w:line="240" w:lineRule="auto"/>
        <w:rPr>
          <w:i/>
          <w:szCs w:val="22"/>
        </w:rPr>
      </w:pPr>
    </w:p>
    <w:p w14:paraId="10D5D5B1" w14:textId="77777777" w:rsidR="00305B02" w:rsidRPr="004A1BE1" w:rsidRDefault="00305B02">
      <w:pPr>
        <w:tabs>
          <w:tab w:val="clear" w:pos="567"/>
        </w:tabs>
        <w:spacing w:line="240" w:lineRule="auto"/>
        <w:rPr>
          <w:szCs w:val="22"/>
        </w:rPr>
      </w:pPr>
      <w:r w:rsidRPr="004A1BE1">
        <w:t>EXP</w:t>
      </w:r>
    </w:p>
    <w:p w14:paraId="7673918F" w14:textId="77777777" w:rsidR="00305B02" w:rsidRPr="004A1BE1" w:rsidRDefault="00305B02">
      <w:pPr>
        <w:tabs>
          <w:tab w:val="clear" w:pos="567"/>
        </w:tabs>
        <w:spacing w:line="240" w:lineRule="auto"/>
        <w:rPr>
          <w:szCs w:val="22"/>
        </w:rPr>
      </w:pPr>
    </w:p>
    <w:p w14:paraId="4AA41CE0" w14:textId="77777777" w:rsidR="00305B02" w:rsidRPr="004A1BE1" w:rsidRDefault="00305B02">
      <w:pPr>
        <w:tabs>
          <w:tab w:val="clear" w:pos="567"/>
        </w:tabs>
        <w:spacing w:line="240" w:lineRule="auto"/>
        <w:rPr>
          <w:szCs w:val="22"/>
        </w:rPr>
      </w:pPr>
    </w:p>
    <w:p w14:paraId="14F49605" w14:textId="14AA37F3" w:rsidR="00305B02" w:rsidRPr="004A1BE1"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9.</w:t>
      </w:r>
      <w:r w:rsidRPr="004A1BE1">
        <w:rPr>
          <w:b/>
          <w:szCs w:val="22"/>
        </w:rPr>
        <w:tab/>
        <w:t>ERITYISET SÄILYTYSOLOSUHTEET</w:t>
      </w:r>
      <w:r w:rsidR="003A2335">
        <w:rPr>
          <w:b/>
          <w:szCs w:val="22"/>
        </w:rPr>
        <w:fldChar w:fldCharType="begin"/>
      </w:r>
      <w:r w:rsidR="003A2335">
        <w:rPr>
          <w:b/>
          <w:szCs w:val="22"/>
        </w:rPr>
        <w:instrText xml:space="preserve"> DOCVARIABLE VAULT_ND_2330655a-033a-4c1d-973a-e053c8a54e30 \* MERGEFORMAT </w:instrText>
      </w:r>
      <w:r w:rsidR="003A2335">
        <w:rPr>
          <w:b/>
          <w:szCs w:val="22"/>
        </w:rPr>
        <w:fldChar w:fldCharType="separate"/>
      </w:r>
      <w:r w:rsidR="003A2335">
        <w:rPr>
          <w:b/>
          <w:szCs w:val="22"/>
        </w:rPr>
        <w:t xml:space="preserve"> </w:t>
      </w:r>
      <w:r w:rsidR="003A2335">
        <w:rPr>
          <w:b/>
          <w:szCs w:val="22"/>
        </w:rPr>
        <w:fldChar w:fldCharType="end"/>
      </w:r>
    </w:p>
    <w:p w14:paraId="062BECBA" w14:textId="77777777" w:rsidR="00305B02" w:rsidRPr="004A1BE1" w:rsidRDefault="00305B02">
      <w:pPr>
        <w:tabs>
          <w:tab w:val="clear" w:pos="567"/>
        </w:tabs>
        <w:spacing w:line="240" w:lineRule="auto"/>
        <w:rPr>
          <w:i/>
          <w:szCs w:val="22"/>
        </w:rPr>
      </w:pPr>
    </w:p>
    <w:p w14:paraId="5E2543CE" w14:textId="77777777" w:rsidR="00305B02" w:rsidRPr="004A1BE1" w:rsidRDefault="00305B02">
      <w:pPr>
        <w:tabs>
          <w:tab w:val="clear" w:pos="567"/>
        </w:tabs>
        <w:spacing w:line="240" w:lineRule="auto"/>
        <w:rPr>
          <w:szCs w:val="22"/>
        </w:rPr>
      </w:pPr>
      <w:r w:rsidRPr="004A1BE1">
        <w:lastRenderedPageBreak/>
        <w:t>Säilytä jääkaapissa.</w:t>
      </w:r>
    </w:p>
    <w:p w14:paraId="56A7246E" w14:textId="77777777" w:rsidR="00305B02" w:rsidRPr="004A1BE1" w:rsidRDefault="00305B02">
      <w:pPr>
        <w:tabs>
          <w:tab w:val="clear" w:pos="567"/>
        </w:tabs>
        <w:spacing w:line="240" w:lineRule="auto"/>
        <w:rPr>
          <w:szCs w:val="22"/>
        </w:rPr>
      </w:pPr>
      <w:r w:rsidRPr="004A1BE1">
        <w:t xml:space="preserve">Voidaan säilyttää muualla kuin jääkaapissa </w:t>
      </w:r>
      <w:r w:rsidR="00433742">
        <w:t>(alle</w:t>
      </w:r>
      <w:r w:rsidRPr="004A1BE1">
        <w:t xml:space="preserve"> 30 ºC:ssa) enintään 21 vuorokautta.  </w:t>
      </w:r>
    </w:p>
    <w:p w14:paraId="652D6DB2" w14:textId="77777777" w:rsidR="00305B02" w:rsidRPr="004A1BE1" w:rsidRDefault="00305B02">
      <w:pPr>
        <w:tabs>
          <w:tab w:val="clear" w:pos="567"/>
        </w:tabs>
        <w:spacing w:line="240" w:lineRule="auto"/>
        <w:rPr>
          <w:szCs w:val="22"/>
        </w:rPr>
      </w:pPr>
      <w:r w:rsidRPr="004A1BE1">
        <w:t>Ei saa jäätyä.</w:t>
      </w:r>
    </w:p>
    <w:p w14:paraId="1AD6286C" w14:textId="77777777" w:rsidR="00305B02" w:rsidRPr="004A1BE1" w:rsidRDefault="00305B02">
      <w:pPr>
        <w:tabs>
          <w:tab w:val="clear" w:pos="567"/>
        </w:tabs>
        <w:spacing w:line="240" w:lineRule="auto"/>
        <w:ind w:left="567" w:hanging="567"/>
        <w:rPr>
          <w:szCs w:val="22"/>
        </w:rPr>
      </w:pPr>
      <w:r w:rsidRPr="004A1BE1">
        <w:t>Säilytä alkuperäispakkauksessa. Herkkä valolle.</w:t>
      </w:r>
    </w:p>
    <w:p w14:paraId="24D97A26" w14:textId="77777777" w:rsidR="00305B02" w:rsidRPr="004A1BE1" w:rsidRDefault="00305B02">
      <w:pPr>
        <w:tabs>
          <w:tab w:val="clear" w:pos="567"/>
        </w:tabs>
        <w:spacing w:line="240" w:lineRule="auto"/>
        <w:ind w:left="567" w:hanging="567"/>
        <w:rPr>
          <w:szCs w:val="22"/>
        </w:rPr>
      </w:pPr>
    </w:p>
    <w:p w14:paraId="462FBF26" w14:textId="77777777" w:rsidR="00305B02" w:rsidRPr="004A1BE1" w:rsidRDefault="00305B02">
      <w:pPr>
        <w:tabs>
          <w:tab w:val="clear" w:pos="567"/>
        </w:tabs>
        <w:spacing w:line="240" w:lineRule="auto"/>
        <w:ind w:left="567" w:hanging="567"/>
        <w:rPr>
          <w:szCs w:val="22"/>
        </w:rPr>
      </w:pPr>
    </w:p>
    <w:p w14:paraId="30C4E940" w14:textId="11DE9743"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10.</w:t>
      </w:r>
      <w:r w:rsidRPr="004A1BE1">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VAULT_ND_50d14234-5504-416f-8e5f-880989c59972 \* MERGEFORMAT </w:instrText>
      </w:r>
      <w:r w:rsidR="003A2335">
        <w:rPr>
          <w:b/>
          <w:szCs w:val="22"/>
        </w:rPr>
        <w:fldChar w:fldCharType="separate"/>
      </w:r>
      <w:r w:rsidR="003A2335">
        <w:rPr>
          <w:b/>
          <w:szCs w:val="22"/>
        </w:rPr>
        <w:t xml:space="preserve"> </w:t>
      </w:r>
      <w:r w:rsidR="003A2335">
        <w:rPr>
          <w:b/>
          <w:szCs w:val="22"/>
        </w:rPr>
        <w:fldChar w:fldCharType="end"/>
      </w:r>
    </w:p>
    <w:p w14:paraId="0D350AEE" w14:textId="77777777" w:rsidR="00305B02" w:rsidRPr="004A1BE1" w:rsidRDefault="00305B02">
      <w:pPr>
        <w:tabs>
          <w:tab w:val="clear" w:pos="567"/>
        </w:tabs>
        <w:spacing w:line="240" w:lineRule="auto"/>
        <w:rPr>
          <w:i/>
          <w:szCs w:val="22"/>
        </w:rPr>
      </w:pPr>
    </w:p>
    <w:p w14:paraId="46F0F54C" w14:textId="77777777" w:rsidR="00305B02" w:rsidRPr="004A1BE1" w:rsidRDefault="00305B02">
      <w:pPr>
        <w:tabs>
          <w:tab w:val="clear" w:pos="567"/>
        </w:tabs>
        <w:spacing w:line="240" w:lineRule="auto"/>
        <w:rPr>
          <w:szCs w:val="22"/>
        </w:rPr>
      </w:pPr>
    </w:p>
    <w:p w14:paraId="24FF3E3A" w14:textId="3D1C5FDA"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11.</w:t>
      </w:r>
      <w:r w:rsidRPr="004A1BE1">
        <w:rPr>
          <w:b/>
          <w:szCs w:val="22"/>
        </w:rPr>
        <w:tab/>
        <w:t>MYYNTILUVAN HALTIJAN NIMI JA OSOITE</w:t>
      </w:r>
      <w:r w:rsidR="003A2335">
        <w:rPr>
          <w:b/>
          <w:szCs w:val="22"/>
        </w:rPr>
        <w:fldChar w:fldCharType="begin"/>
      </w:r>
      <w:r w:rsidR="003A2335">
        <w:rPr>
          <w:b/>
          <w:szCs w:val="22"/>
        </w:rPr>
        <w:instrText xml:space="preserve"> DOCVARIABLE VAULT_ND_27372870-3e2f-4eec-a148-b0fb96792535 \* MERGEFORMAT </w:instrText>
      </w:r>
      <w:r w:rsidR="003A2335">
        <w:rPr>
          <w:b/>
          <w:szCs w:val="22"/>
        </w:rPr>
        <w:fldChar w:fldCharType="separate"/>
      </w:r>
      <w:r w:rsidR="003A2335">
        <w:rPr>
          <w:b/>
          <w:szCs w:val="22"/>
        </w:rPr>
        <w:t xml:space="preserve"> </w:t>
      </w:r>
      <w:r w:rsidR="003A2335">
        <w:rPr>
          <w:b/>
          <w:szCs w:val="22"/>
        </w:rPr>
        <w:fldChar w:fldCharType="end"/>
      </w:r>
    </w:p>
    <w:p w14:paraId="6F02F3D6" w14:textId="77777777" w:rsidR="00305B02" w:rsidRPr="004A1BE1" w:rsidRDefault="00305B02">
      <w:pPr>
        <w:tabs>
          <w:tab w:val="clear" w:pos="567"/>
        </w:tabs>
        <w:spacing w:line="240" w:lineRule="auto"/>
        <w:rPr>
          <w:i/>
          <w:szCs w:val="22"/>
        </w:rPr>
      </w:pPr>
    </w:p>
    <w:p w14:paraId="5F513E7E" w14:textId="77777777" w:rsidR="00305B02" w:rsidRPr="004A1BE1" w:rsidRDefault="00305B02">
      <w:pPr>
        <w:tabs>
          <w:tab w:val="clear" w:pos="567"/>
        </w:tabs>
        <w:autoSpaceDE w:val="0"/>
        <w:autoSpaceDN w:val="0"/>
        <w:adjustRightInd w:val="0"/>
        <w:spacing w:line="240" w:lineRule="auto"/>
        <w:jc w:val="both"/>
        <w:rPr>
          <w:szCs w:val="22"/>
          <w:lang w:eastAsia="en-GB"/>
        </w:rPr>
      </w:pPr>
      <w:r w:rsidRPr="004A1BE1">
        <w:rPr>
          <w:szCs w:val="22"/>
          <w:lang w:eastAsia="en-GB"/>
        </w:rPr>
        <w:t xml:space="preserve">Eli Lilly Nederland B.V. </w:t>
      </w:r>
    </w:p>
    <w:p w14:paraId="4AD75B63" w14:textId="77777777" w:rsidR="00305B02" w:rsidRPr="004A1BE1" w:rsidRDefault="00305B02">
      <w:pPr>
        <w:tabs>
          <w:tab w:val="clear" w:pos="567"/>
        </w:tabs>
        <w:spacing w:line="240" w:lineRule="auto"/>
        <w:rPr>
          <w:szCs w:val="22"/>
        </w:rPr>
      </w:pPr>
      <w:r w:rsidRPr="004A1BE1">
        <w:t>Papendorpseweg 83, 3528 BJ Utrecht</w:t>
      </w:r>
    </w:p>
    <w:p w14:paraId="42D9C938" w14:textId="77777777" w:rsidR="00305B02" w:rsidRPr="004A1BE1" w:rsidRDefault="00305B02">
      <w:pPr>
        <w:tabs>
          <w:tab w:val="clear" w:pos="567"/>
        </w:tabs>
        <w:spacing w:line="240" w:lineRule="auto"/>
        <w:rPr>
          <w:szCs w:val="22"/>
        </w:rPr>
      </w:pPr>
      <w:r w:rsidRPr="004A1BE1">
        <w:t>Alankomaat</w:t>
      </w:r>
    </w:p>
    <w:p w14:paraId="38094488" w14:textId="77777777" w:rsidR="00305B02" w:rsidRPr="004A1BE1" w:rsidRDefault="00305B02">
      <w:pPr>
        <w:tabs>
          <w:tab w:val="clear" w:pos="567"/>
        </w:tabs>
        <w:spacing w:line="240" w:lineRule="auto"/>
        <w:rPr>
          <w:szCs w:val="22"/>
        </w:rPr>
      </w:pPr>
    </w:p>
    <w:p w14:paraId="5696F16B" w14:textId="77777777" w:rsidR="00305B02" w:rsidRPr="004A1BE1" w:rsidRDefault="00305B02">
      <w:pPr>
        <w:tabs>
          <w:tab w:val="clear" w:pos="567"/>
        </w:tabs>
        <w:spacing w:line="240" w:lineRule="auto"/>
        <w:rPr>
          <w:szCs w:val="22"/>
        </w:rPr>
      </w:pPr>
    </w:p>
    <w:p w14:paraId="77B871CE" w14:textId="464E6B50"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12.</w:t>
      </w:r>
      <w:r w:rsidRPr="004A1BE1">
        <w:rPr>
          <w:b/>
          <w:szCs w:val="22"/>
        </w:rPr>
        <w:tab/>
        <w:t>MYYNTILUVAN NUMERO(T)</w:t>
      </w:r>
      <w:r w:rsidR="003A2335">
        <w:rPr>
          <w:b/>
          <w:szCs w:val="22"/>
        </w:rPr>
        <w:fldChar w:fldCharType="begin"/>
      </w:r>
      <w:r w:rsidR="003A2335">
        <w:rPr>
          <w:b/>
          <w:szCs w:val="22"/>
        </w:rPr>
        <w:instrText xml:space="preserve"> DOCVARIABLE VAULT_ND_d142741e-a331-483c-85f4-2dff988a32d3 \* MERGEFORMAT </w:instrText>
      </w:r>
      <w:r w:rsidR="003A2335">
        <w:rPr>
          <w:b/>
          <w:szCs w:val="22"/>
        </w:rPr>
        <w:fldChar w:fldCharType="separate"/>
      </w:r>
      <w:r w:rsidR="003A2335">
        <w:rPr>
          <w:b/>
          <w:szCs w:val="22"/>
        </w:rPr>
        <w:t xml:space="preserve"> </w:t>
      </w:r>
      <w:r w:rsidR="003A2335">
        <w:rPr>
          <w:b/>
          <w:szCs w:val="22"/>
        </w:rPr>
        <w:fldChar w:fldCharType="end"/>
      </w:r>
    </w:p>
    <w:p w14:paraId="79F2E72A" w14:textId="77777777" w:rsidR="00305B02" w:rsidRPr="004A1BE1" w:rsidRDefault="00305B02">
      <w:pPr>
        <w:tabs>
          <w:tab w:val="clear" w:pos="567"/>
        </w:tabs>
        <w:spacing w:line="240" w:lineRule="auto"/>
        <w:rPr>
          <w:szCs w:val="22"/>
        </w:rPr>
      </w:pPr>
    </w:p>
    <w:p w14:paraId="769B35DC" w14:textId="0FE402F3" w:rsidR="00305B02" w:rsidRPr="004A1BE1" w:rsidRDefault="00305B02">
      <w:pPr>
        <w:tabs>
          <w:tab w:val="clear" w:pos="567"/>
        </w:tabs>
        <w:spacing w:line="240" w:lineRule="auto"/>
        <w:outlineLvl w:val="0"/>
      </w:pPr>
      <w:r>
        <w:t>EU/1/22/1685</w:t>
      </w:r>
      <w:r w:rsidRPr="004A1BE1">
        <w:t>/015</w:t>
      </w:r>
      <w:fldSimple w:instr=" DOCVARIABLE VAULT_ND_f4ea5e6b-fc74-4dcf-907e-4f793b26d86b \* MERGEFORMAT ">
        <w:r w:rsidR="003A2335">
          <w:t xml:space="preserve"> </w:t>
        </w:r>
      </w:fldSimple>
    </w:p>
    <w:p w14:paraId="3B6E1FA6" w14:textId="77777777" w:rsidR="00305B02" w:rsidRPr="004A1BE1" w:rsidRDefault="00305B02">
      <w:pPr>
        <w:tabs>
          <w:tab w:val="clear" w:pos="567"/>
        </w:tabs>
        <w:spacing w:line="240" w:lineRule="auto"/>
      </w:pPr>
    </w:p>
    <w:p w14:paraId="0AC0FE59" w14:textId="77777777" w:rsidR="00305B02" w:rsidRPr="004A1BE1" w:rsidRDefault="00305B02">
      <w:pPr>
        <w:tabs>
          <w:tab w:val="clear" w:pos="567"/>
        </w:tabs>
        <w:spacing w:line="240" w:lineRule="auto"/>
      </w:pPr>
    </w:p>
    <w:p w14:paraId="28EA440C" w14:textId="750CB4BB"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13.</w:t>
      </w:r>
      <w:r w:rsidRPr="004A1BE1">
        <w:rPr>
          <w:b/>
          <w:szCs w:val="22"/>
        </w:rPr>
        <w:tab/>
        <w:t>ERÄNUMERO</w:t>
      </w:r>
      <w:r w:rsidR="003A2335">
        <w:rPr>
          <w:b/>
          <w:szCs w:val="22"/>
        </w:rPr>
        <w:fldChar w:fldCharType="begin"/>
      </w:r>
      <w:r w:rsidR="003A2335">
        <w:rPr>
          <w:b/>
          <w:szCs w:val="22"/>
        </w:rPr>
        <w:instrText xml:space="preserve"> DOCVARIABLE VAULT_ND_94aa0bd1-f85f-4d47-900d-7ff2f2071197 \* MERGEFORMAT </w:instrText>
      </w:r>
      <w:r w:rsidR="003A2335">
        <w:rPr>
          <w:b/>
          <w:szCs w:val="22"/>
        </w:rPr>
        <w:fldChar w:fldCharType="separate"/>
      </w:r>
      <w:r w:rsidR="003A2335">
        <w:rPr>
          <w:b/>
          <w:szCs w:val="22"/>
        </w:rPr>
        <w:t xml:space="preserve"> </w:t>
      </w:r>
      <w:r w:rsidR="003A2335">
        <w:rPr>
          <w:b/>
          <w:szCs w:val="22"/>
        </w:rPr>
        <w:fldChar w:fldCharType="end"/>
      </w:r>
    </w:p>
    <w:p w14:paraId="3E413E2D" w14:textId="77777777" w:rsidR="00305B02" w:rsidRPr="004A1BE1" w:rsidRDefault="00305B02">
      <w:pPr>
        <w:tabs>
          <w:tab w:val="clear" w:pos="567"/>
        </w:tabs>
        <w:spacing w:line="240" w:lineRule="auto"/>
        <w:rPr>
          <w:szCs w:val="22"/>
        </w:rPr>
      </w:pPr>
    </w:p>
    <w:p w14:paraId="67FB1891" w14:textId="77777777" w:rsidR="00305B02" w:rsidRPr="004A1BE1" w:rsidRDefault="00305B02">
      <w:pPr>
        <w:tabs>
          <w:tab w:val="clear" w:pos="567"/>
        </w:tabs>
        <w:spacing w:line="240" w:lineRule="auto"/>
        <w:rPr>
          <w:szCs w:val="22"/>
        </w:rPr>
      </w:pPr>
      <w:r w:rsidRPr="004A1BE1">
        <w:t>Lot</w:t>
      </w:r>
    </w:p>
    <w:p w14:paraId="26EA52D0" w14:textId="77777777" w:rsidR="00305B02" w:rsidRPr="004A1BE1" w:rsidRDefault="00305B02">
      <w:pPr>
        <w:tabs>
          <w:tab w:val="clear" w:pos="567"/>
        </w:tabs>
        <w:spacing w:line="240" w:lineRule="auto"/>
        <w:rPr>
          <w:szCs w:val="22"/>
        </w:rPr>
      </w:pPr>
    </w:p>
    <w:p w14:paraId="0677AAC4" w14:textId="77777777" w:rsidR="00305B02" w:rsidRPr="004A1BE1" w:rsidRDefault="00305B02">
      <w:pPr>
        <w:tabs>
          <w:tab w:val="clear" w:pos="567"/>
        </w:tabs>
        <w:spacing w:line="240" w:lineRule="auto"/>
        <w:rPr>
          <w:szCs w:val="22"/>
        </w:rPr>
      </w:pPr>
    </w:p>
    <w:p w14:paraId="37DED355" w14:textId="5DE6F525"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14.</w:t>
      </w:r>
      <w:r w:rsidRPr="004A1BE1">
        <w:rPr>
          <w:b/>
          <w:szCs w:val="22"/>
        </w:rPr>
        <w:tab/>
        <w:t>YLEINEN TOIMITTAMISLUOKITTELU</w:t>
      </w:r>
      <w:r w:rsidR="003A2335">
        <w:rPr>
          <w:b/>
          <w:szCs w:val="22"/>
        </w:rPr>
        <w:fldChar w:fldCharType="begin"/>
      </w:r>
      <w:r w:rsidR="003A2335">
        <w:rPr>
          <w:b/>
          <w:szCs w:val="22"/>
        </w:rPr>
        <w:instrText xml:space="preserve"> DOCVARIABLE VAULT_ND_3b08ff77-f18d-4694-b785-0780cd369b7e \* MERGEFORMAT </w:instrText>
      </w:r>
      <w:r w:rsidR="003A2335">
        <w:rPr>
          <w:b/>
          <w:szCs w:val="22"/>
        </w:rPr>
        <w:fldChar w:fldCharType="separate"/>
      </w:r>
      <w:r w:rsidR="003A2335">
        <w:rPr>
          <w:b/>
          <w:szCs w:val="22"/>
        </w:rPr>
        <w:t xml:space="preserve"> </w:t>
      </w:r>
      <w:r w:rsidR="003A2335">
        <w:rPr>
          <w:b/>
          <w:szCs w:val="22"/>
        </w:rPr>
        <w:fldChar w:fldCharType="end"/>
      </w:r>
    </w:p>
    <w:p w14:paraId="7A5E2B35" w14:textId="77777777" w:rsidR="00305B02" w:rsidRPr="004A1BE1" w:rsidRDefault="00305B02">
      <w:pPr>
        <w:suppressLineNumbers/>
        <w:tabs>
          <w:tab w:val="clear" w:pos="567"/>
        </w:tabs>
        <w:spacing w:line="240" w:lineRule="auto"/>
        <w:rPr>
          <w:szCs w:val="22"/>
        </w:rPr>
      </w:pPr>
    </w:p>
    <w:p w14:paraId="09AC8D76" w14:textId="77777777" w:rsidR="00305B02" w:rsidRPr="004A1BE1" w:rsidRDefault="00305B02">
      <w:pPr>
        <w:tabs>
          <w:tab w:val="clear" w:pos="567"/>
        </w:tabs>
        <w:spacing w:line="240" w:lineRule="auto"/>
        <w:rPr>
          <w:szCs w:val="22"/>
        </w:rPr>
      </w:pPr>
    </w:p>
    <w:p w14:paraId="3BBBAF6D" w14:textId="77777777" w:rsidR="00305B02" w:rsidRPr="004A1BE1" w:rsidRDefault="00305B02">
      <w:pPr>
        <w:tabs>
          <w:tab w:val="clear" w:pos="567"/>
        </w:tabs>
        <w:spacing w:line="240" w:lineRule="auto"/>
        <w:rPr>
          <w:szCs w:val="22"/>
        </w:rPr>
      </w:pPr>
    </w:p>
    <w:p w14:paraId="2A45ADFC" w14:textId="01C06F66" w:rsidR="00305B02" w:rsidRPr="004A1BE1"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15.</w:t>
      </w:r>
      <w:r w:rsidRPr="004A1BE1">
        <w:rPr>
          <w:b/>
          <w:szCs w:val="22"/>
        </w:rPr>
        <w:tab/>
        <w:t>KÄYTTÖOHJEET</w:t>
      </w:r>
      <w:r w:rsidR="003A2335">
        <w:rPr>
          <w:b/>
          <w:szCs w:val="22"/>
        </w:rPr>
        <w:fldChar w:fldCharType="begin"/>
      </w:r>
      <w:r w:rsidR="003A2335">
        <w:rPr>
          <w:b/>
          <w:szCs w:val="22"/>
        </w:rPr>
        <w:instrText xml:space="preserve"> DOCVARIABLE VAULT_ND_1ed85acd-3a4b-4f42-b47e-3450f83bf102 \* MERGEFORMAT </w:instrText>
      </w:r>
      <w:r w:rsidR="003A2335">
        <w:rPr>
          <w:b/>
          <w:szCs w:val="22"/>
        </w:rPr>
        <w:fldChar w:fldCharType="separate"/>
      </w:r>
      <w:r w:rsidR="003A2335">
        <w:rPr>
          <w:b/>
          <w:szCs w:val="22"/>
        </w:rPr>
        <w:t xml:space="preserve"> </w:t>
      </w:r>
      <w:r w:rsidR="003A2335">
        <w:rPr>
          <w:b/>
          <w:szCs w:val="22"/>
        </w:rPr>
        <w:fldChar w:fldCharType="end"/>
      </w:r>
    </w:p>
    <w:p w14:paraId="4E3057AA" w14:textId="77777777" w:rsidR="00305B02" w:rsidRPr="004A1BE1" w:rsidRDefault="00305B02">
      <w:pPr>
        <w:tabs>
          <w:tab w:val="clear" w:pos="567"/>
        </w:tabs>
        <w:spacing w:line="240" w:lineRule="auto"/>
        <w:rPr>
          <w:szCs w:val="22"/>
        </w:rPr>
      </w:pPr>
    </w:p>
    <w:p w14:paraId="2F9FFAA9" w14:textId="77777777" w:rsidR="00305B02" w:rsidRPr="004A1BE1" w:rsidRDefault="00305B02">
      <w:pPr>
        <w:tabs>
          <w:tab w:val="clear" w:pos="567"/>
        </w:tabs>
        <w:spacing w:line="240" w:lineRule="auto"/>
        <w:rPr>
          <w:i/>
          <w:szCs w:val="22"/>
        </w:rPr>
      </w:pPr>
    </w:p>
    <w:p w14:paraId="2760006F"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16.</w:t>
      </w:r>
      <w:r w:rsidRPr="004A1BE1">
        <w:rPr>
          <w:b/>
          <w:szCs w:val="22"/>
        </w:rPr>
        <w:tab/>
        <w:t>TIEDOT PISTEKIRJOITUKSELLA</w:t>
      </w:r>
    </w:p>
    <w:p w14:paraId="28FD7067" w14:textId="77777777" w:rsidR="00305B02" w:rsidRPr="004A1BE1" w:rsidRDefault="00305B02">
      <w:pPr>
        <w:tabs>
          <w:tab w:val="clear" w:pos="567"/>
        </w:tabs>
        <w:spacing w:line="240" w:lineRule="auto"/>
        <w:rPr>
          <w:szCs w:val="22"/>
        </w:rPr>
      </w:pPr>
    </w:p>
    <w:p w14:paraId="1DCDDD3C" w14:textId="77777777" w:rsidR="00305B02" w:rsidRPr="004A1BE1" w:rsidRDefault="00305B02">
      <w:pPr>
        <w:tabs>
          <w:tab w:val="clear" w:pos="567"/>
        </w:tabs>
        <w:spacing w:line="240" w:lineRule="auto"/>
        <w:rPr>
          <w:szCs w:val="22"/>
        </w:rPr>
      </w:pPr>
      <w:r w:rsidRPr="004A1BE1">
        <w:rPr>
          <w:szCs w:val="22"/>
        </w:rPr>
        <w:t>MOUNJARO 12,5 mg</w:t>
      </w:r>
    </w:p>
    <w:p w14:paraId="7DAD1B03" w14:textId="77777777" w:rsidR="00305B02" w:rsidRPr="004A1BE1" w:rsidRDefault="00305B02">
      <w:pPr>
        <w:tabs>
          <w:tab w:val="clear" w:pos="567"/>
        </w:tabs>
        <w:spacing w:line="240" w:lineRule="auto"/>
        <w:rPr>
          <w:szCs w:val="22"/>
        </w:rPr>
      </w:pPr>
    </w:p>
    <w:p w14:paraId="74F24895" w14:textId="77777777" w:rsidR="00305B02" w:rsidRPr="004A1BE1" w:rsidRDefault="00305B02">
      <w:pPr>
        <w:tabs>
          <w:tab w:val="clear" w:pos="567"/>
        </w:tabs>
        <w:spacing w:line="240" w:lineRule="auto"/>
        <w:rPr>
          <w:szCs w:val="22"/>
          <w:shd w:val="clear" w:color="auto" w:fill="CCCCCC"/>
        </w:rPr>
      </w:pPr>
    </w:p>
    <w:p w14:paraId="0DD77E22"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17.</w:t>
      </w:r>
      <w:r w:rsidRPr="004A1BE1">
        <w:rPr>
          <w:b/>
          <w:szCs w:val="22"/>
        </w:rPr>
        <w:tab/>
        <w:t>YKSILÖLLINEN TUNNISTE – 2D</w:t>
      </w:r>
      <w:r w:rsidRPr="004A1BE1">
        <w:rPr>
          <w:b/>
          <w:szCs w:val="22"/>
        </w:rPr>
        <w:noBreakHyphen/>
        <w:t>VIIVAKOODI</w:t>
      </w:r>
    </w:p>
    <w:p w14:paraId="1F0E9786" w14:textId="77777777" w:rsidR="00305B02" w:rsidRPr="004A1BE1" w:rsidRDefault="00305B02">
      <w:pPr>
        <w:tabs>
          <w:tab w:val="clear" w:pos="567"/>
        </w:tabs>
        <w:spacing w:line="240" w:lineRule="auto"/>
        <w:rPr>
          <w:szCs w:val="22"/>
        </w:rPr>
      </w:pPr>
    </w:p>
    <w:p w14:paraId="0DD7B9DD" w14:textId="77777777" w:rsidR="00305B02" w:rsidRPr="004A1BE1" w:rsidRDefault="00305B02">
      <w:pPr>
        <w:tabs>
          <w:tab w:val="clear" w:pos="567"/>
        </w:tabs>
        <w:spacing w:line="240" w:lineRule="auto"/>
        <w:rPr>
          <w:szCs w:val="22"/>
          <w:shd w:val="clear" w:color="auto" w:fill="CCCCCC"/>
        </w:rPr>
      </w:pPr>
      <w:r w:rsidRPr="004A1BE1">
        <w:rPr>
          <w:szCs w:val="22"/>
          <w:highlight w:val="lightGray"/>
        </w:rPr>
        <w:t>2D</w:t>
      </w:r>
      <w:r w:rsidRPr="004A1BE1">
        <w:rPr>
          <w:szCs w:val="22"/>
          <w:highlight w:val="lightGray"/>
        </w:rPr>
        <w:noBreakHyphen/>
        <w:t>viivakoodi, joka sisältää yksilöllisen tunnisteen.</w:t>
      </w:r>
    </w:p>
    <w:p w14:paraId="28020005" w14:textId="77777777" w:rsidR="00305B02" w:rsidRPr="004A1BE1" w:rsidRDefault="00305B02">
      <w:pPr>
        <w:tabs>
          <w:tab w:val="clear" w:pos="567"/>
        </w:tabs>
        <w:spacing w:line="240" w:lineRule="auto"/>
        <w:rPr>
          <w:szCs w:val="22"/>
        </w:rPr>
      </w:pPr>
    </w:p>
    <w:p w14:paraId="6FC78426" w14:textId="77777777" w:rsidR="00305B02" w:rsidRPr="004A1BE1" w:rsidRDefault="00305B02">
      <w:pPr>
        <w:tabs>
          <w:tab w:val="clear" w:pos="567"/>
        </w:tabs>
        <w:spacing w:line="240" w:lineRule="auto"/>
        <w:rPr>
          <w:szCs w:val="22"/>
        </w:rPr>
      </w:pPr>
    </w:p>
    <w:p w14:paraId="542598D2"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18.</w:t>
      </w:r>
      <w:r w:rsidRPr="004A1BE1">
        <w:rPr>
          <w:b/>
          <w:szCs w:val="22"/>
        </w:rPr>
        <w:tab/>
        <w:t>YKSILÖLLINEN TUNNISTE – LUETTAVISSA OLEVAT TIEDOT</w:t>
      </w:r>
    </w:p>
    <w:p w14:paraId="4164833C" w14:textId="77777777" w:rsidR="00305B02" w:rsidRPr="004A1BE1" w:rsidRDefault="00305B02">
      <w:pPr>
        <w:tabs>
          <w:tab w:val="clear" w:pos="567"/>
        </w:tabs>
        <w:spacing w:line="240" w:lineRule="auto"/>
        <w:rPr>
          <w:szCs w:val="22"/>
        </w:rPr>
      </w:pPr>
    </w:p>
    <w:p w14:paraId="480B718F" w14:textId="77777777" w:rsidR="00305B02" w:rsidRPr="004A1BE1" w:rsidRDefault="00305B02">
      <w:pPr>
        <w:tabs>
          <w:tab w:val="clear" w:pos="567"/>
        </w:tabs>
        <w:spacing w:line="240" w:lineRule="auto"/>
        <w:rPr>
          <w:szCs w:val="22"/>
        </w:rPr>
      </w:pPr>
      <w:r w:rsidRPr="004A1BE1">
        <w:t>PC</w:t>
      </w:r>
    </w:p>
    <w:p w14:paraId="7A104FD7" w14:textId="77777777" w:rsidR="00305B02" w:rsidRPr="004A1BE1" w:rsidRDefault="00305B02">
      <w:pPr>
        <w:tabs>
          <w:tab w:val="clear" w:pos="567"/>
        </w:tabs>
        <w:spacing w:line="240" w:lineRule="auto"/>
        <w:rPr>
          <w:szCs w:val="22"/>
        </w:rPr>
      </w:pPr>
      <w:r w:rsidRPr="004A1BE1">
        <w:t>SN</w:t>
      </w:r>
    </w:p>
    <w:p w14:paraId="5ED3E397" w14:textId="77777777" w:rsidR="00305B02" w:rsidRPr="004A1BE1" w:rsidRDefault="00305B02">
      <w:pPr>
        <w:tabs>
          <w:tab w:val="clear" w:pos="567"/>
        </w:tabs>
        <w:spacing w:line="240" w:lineRule="auto"/>
        <w:rPr>
          <w:szCs w:val="22"/>
        </w:rPr>
      </w:pPr>
      <w:r w:rsidRPr="004A1BE1">
        <w:rPr>
          <w:szCs w:val="22"/>
        </w:rPr>
        <w:t>NN</w:t>
      </w:r>
    </w:p>
    <w:p w14:paraId="01CEF4B2" w14:textId="77777777" w:rsidR="00305B02" w:rsidRPr="004A1BE1" w:rsidRDefault="00305B02">
      <w:pPr>
        <w:tabs>
          <w:tab w:val="clear" w:pos="567"/>
        </w:tabs>
        <w:spacing w:line="240" w:lineRule="auto"/>
        <w:rPr>
          <w:szCs w:val="22"/>
        </w:rPr>
      </w:pPr>
    </w:p>
    <w:p w14:paraId="7B8E0629" w14:textId="77777777" w:rsidR="00305B02" w:rsidRPr="004A1BE1" w:rsidRDefault="00305B02">
      <w:pPr>
        <w:tabs>
          <w:tab w:val="clear" w:pos="567"/>
        </w:tabs>
        <w:spacing w:line="240" w:lineRule="auto"/>
        <w:jc w:val="center"/>
        <w:outlineLvl w:val="0"/>
        <w:rPr>
          <w:szCs w:val="22"/>
        </w:rPr>
      </w:pPr>
      <w:r w:rsidRPr="004A1BE1">
        <w:br w:type="page"/>
      </w:r>
    </w:p>
    <w:p w14:paraId="128F4743"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4A1BE1">
        <w:rPr>
          <w:b/>
          <w:szCs w:val="22"/>
        </w:rPr>
        <w:lastRenderedPageBreak/>
        <w:t>ULKOPAKKAUKSESSA ON OLTAVA SEURAAVAT MERKINNÄT</w:t>
      </w:r>
    </w:p>
    <w:p w14:paraId="1DADA331"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95A5E14" w14:textId="7D106B3A"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4A1BE1">
        <w:rPr>
          <w:b/>
          <w:szCs w:val="22"/>
        </w:rPr>
        <w:t xml:space="preserve">Monipakkauksen </w:t>
      </w:r>
      <w:r w:rsidR="00BC7D20" w:rsidRPr="00BC7D20">
        <w:rPr>
          <w:b/>
          <w:szCs w:val="22"/>
        </w:rPr>
        <w:t>SISÄ</w:t>
      </w:r>
      <w:r w:rsidRPr="004A1BE1">
        <w:rPr>
          <w:b/>
          <w:szCs w:val="22"/>
        </w:rPr>
        <w:t xml:space="preserve">PAKKAUS (ei Blue Box </w:t>
      </w:r>
      <w:r w:rsidRPr="004A1BE1">
        <w:rPr>
          <w:b/>
          <w:szCs w:val="22"/>
        </w:rPr>
        <w:noBreakHyphen/>
        <w:t>merkintöjä) – ESITÄYTETTY KYNÄ</w:t>
      </w:r>
      <w:r w:rsidR="00B76727">
        <w:rPr>
          <w:b/>
          <w:szCs w:val="22"/>
        </w:rPr>
        <w:t>, KERTA-ANNOS</w:t>
      </w:r>
    </w:p>
    <w:p w14:paraId="0AD7DF7D" w14:textId="77777777" w:rsidR="00305B02" w:rsidRPr="004A1BE1" w:rsidRDefault="00305B02">
      <w:pPr>
        <w:tabs>
          <w:tab w:val="clear" w:pos="567"/>
        </w:tabs>
        <w:spacing w:line="240" w:lineRule="auto"/>
        <w:rPr>
          <w:szCs w:val="22"/>
        </w:rPr>
      </w:pPr>
    </w:p>
    <w:p w14:paraId="16A5770F" w14:textId="77777777" w:rsidR="00305B02" w:rsidRPr="004A1BE1" w:rsidRDefault="00305B02">
      <w:pPr>
        <w:tabs>
          <w:tab w:val="clear" w:pos="567"/>
        </w:tabs>
        <w:spacing w:line="240" w:lineRule="auto"/>
        <w:rPr>
          <w:szCs w:val="22"/>
        </w:rPr>
      </w:pPr>
    </w:p>
    <w:p w14:paraId="64D53A36" w14:textId="7C294E4A"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1.</w:t>
      </w:r>
      <w:r w:rsidRPr="004A1BE1">
        <w:rPr>
          <w:b/>
          <w:szCs w:val="22"/>
        </w:rPr>
        <w:tab/>
        <w:t>LÄÄKEVALMISTEEN NIMI</w:t>
      </w:r>
      <w:r w:rsidR="003A2335">
        <w:rPr>
          <w:b/>
          <w:szCs w:val="22"/>
        </w:rPr>
        <w:fldChar w:fldCharType="begin"/>
      </w:r>
      <w:r w:rsidR="003A2335">
        <w:rPr>
          <w:b/>
          <w:szCs w:val="22"/>
        </w:rPr>
        <w:instrText xml:space="preserve"> DOCVARIABLE VAULT_ND_f03c51a7-960d-48b0-b03e-371298e3ed94 \* MERGEFORMAT </w:instrText>
      </w:r>
      <w:r w:rsidR="003A2335">
        <w:rPr>
          <w:b/>
          <w:szCs w:val="22"/>
        </w:rPr>
        <w:fldChar w:fldCharType="separate"/>
      </w:r>
      <w:r w:rsidR="003A2335">
        <w:rPr>
          <w:b/>
          <w:szCs w:val="22"/>
        </w:rPr>
        <w:t xml:space="preserve"> </w:t>
      </w:r>
      <w:r w:rsidR="003A2335">
        <w:rPr>
          <w:b/>
          <w:szCs w:val="22"/>
        </w:rPr>
        <w:fldChar w:fldCharType="end"/>
      </w:r>
    </w:p>
    <w:p w14:paraId="6327198F" w14:textId="77777777" w:rsidR="00305B02" w:rsidRPr="004A1BE1" w:rsidRDefault="00305B02">
      <w:pPr>
        <w:tabs>
          <w:tab w:val="clear" w:pos="567"/>
        </w:tabs>
        <w:spacing w:line="240" w:lineRule="auto"/>
        <w:rPr>
          <w:szCs w:val="22"/>
        </w:rPr>
      </w:pPr>
    </w:p>
    <w:p w14:paraId="6E0C6B06" w14:textId="77777777" w:rsidR="00305B02" w:rsidRPr="004A1BE1" w:rsidRDefault="00305B02">
      <w:pPr>
        <w:tabs>
          <w:tab w:val="clear" w:pos="567"/>
        </w:tabs>
        <w:spacing w:line="240" w:lineRule="auto"/>
        <w:rPr>
          <w:szCs w:val="22"/>
        </w:rPr>
      </w:pPr>
      <w:r w:rsidRPr="004A1BE1">
        <w:t>Mounjaro 12,5 mg injektioneste, liuos, esitäytetty kynä</w:t>
      </w:r>
    </w:p>
    <w:p w14:paraId="6D72AA7B" w14:textId="77777777" w:rsidR="00305B02" w:rsidRPr="004A1BE1" w:rsidRDefault="00305B02">
      <w:pPr>
        <w:tabs>
          <w:tab w:val="clear" w:pos="567"/>
        </w:tabs>
        <w:spacing w:line="240" w:lineRule="auto"/>
        <w:rPr>
          <w:szCs w:val="22"/>
        </w:rPr>
      </w:pPr>
    </w:p>
    <w:p w14:paraId="630320B3" w14:textId="77777777" w:rsidR="00305B02" w:rsidRPr="004A1BE1" w:rsidRDefault="00305B02">
      <w:pPr>
        <w:tabs>
          <w:tab w:val="clear" w:pos="567"/>
        </w:tabs>
        <w:spacing w:line="240" w:lineRule="auto"/>
        <w:rPr>
          <w:szCs w:val="22"/>
        </w:rPr>
      </w:pPr>
      <w:r w:rsidRPr="004A1BE1">
        <w:t>tirtsepatidi</w:t>
      </w:r>
    </w:p>
    <w:p w14:paraId="0A0A6226" w14:textId="77777777" w:rsidR="00305B02" w:rsidRPr="004A1BE1" w:rsidRDefault="00305B02">
      <w:pPr>
        <w:tabs>
          <w:tab w:val="clear" w:pos="567"/>
        </w:tabs>
        <w:spacing w:line="240" w:lineRule="auto"/>
        <w:rPr>
          <w:szCs w:val="22"/>
        </w:rPr>
      </w:pPr>
    </w:p>
    <w:p w14:paraId="4B640D97" w14:textId="77777777" w:rsidR="00305B02" w:rsidRPr="004A1BE1" w:rsidRDefault="00305B02">
      <w:pPr>
        <w:tabs>
          <w:tab w:val="clear" w:pos="567"/>
        </w:tabs>
        <w:spacing w:line="240" w:lineRule="auto"/>
        <w:rPr>
          <w:szCs w:val="22"/>
        </w:rPr>
      </w:pPr>
    </w:p>
    <w:p w14:paraId="586A4620" w14:textId="1759A028"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4A1BE1">
        <w:rPr>
          <w:b/>
          <w:szCs w:val="22"/>
        </w:rPr>
        <w:t>2.</w:t>
      </w:r>
      <w:r w:rsidRPr="004A1BE1">
        <w:rPr>
          <w:b/>
          <w:szCs w:val="22"/>
        </w:rPr>
        <w:tab/>
        <w:t>VAIKUTTAVA(T) AINE(ET)</w:t>
      </w:r>
      <w:r w:rsidR="003A2335">
        <w:rPr>
          <w:b/>
          <w:szCs w:val="22"/>
        </w:rPr>
        <w:fldChar w:fldCharType="begin"/>
      </w:r>
      <w:r w:rsidR="003A2335">
        <w:rPr>
          <w:b/>
          <w:szCs w:val="22"/>
        </w:rPr>
        <w:instrText xml:space="preserve"> DOCVARIABLE VAULT_ND_b7255474-676b-4fd7-9014-ae4828602f13 \* MERGEFORMAT </w:instrText>
      </w:r>
      <w:r w:rsidR="003A2335">
        <w:rPr>
          <w:b/>
          <w:szCs w:val="22"/>
        </w:rPr>
        <w:fldChar w:fldCharType="separate"/>
      </w:r>
      <w:r w:rsidR="003A2335">
        <w:rPr>
          <w:b/>
          <w:szCs w:val="22"/>
        </w:rPr>
        <w:t xml:space="preserve"> </w:t>
      </w:r>
      <w:r w:rsidR="003A2335">
        <w:rPr>
          <w:b/>
          <w:szCs w:val="22"/>
        </w:rPr>
        <w:fldChar w:fldCharType="end"/>
      </w:r>
    </w:p>
    <w:p w14:paraId="00112587" w14:textId="77777777" w:rsidR="00305B02" w:rsidRPr="004A1BE1" w:rsidRDefault="00305B02">
      <w:pPr>
        <w:tabs>
          <w:tab w:val="clear" w:pos="567"/>
        </w:tabs>
        <w:spacing w:line="240" w:lineRule="auto"/>
        <w:rPr>
          <w:szCs w:val="22"/>
        </w:rPr>
      </w:pPr>
    </w:p>
    <w:p w14:paraId="2CD94EBC" w14:textId="77777777" w:rsidR="00305B02" w:rsidRPr="004A1BE1" w:rsidRDefault="00305B02">
      <w:pPr>
        <w:tabs>
          <w:tab w:val="clear" w:pos="567"/>
        </w:tabs>
        <w:spacing w:line="240" w:lineRule="auto"/>
        <w:rPr>
          <w:szCs w:val="22"/>
        </w:rPr>
      </w:pPr>
      <w:r w:rsidRPr="004A1BE1">
        <w:t>Yksi esitäytetty kynä sisältää 12,5 mg tirtsepatidia 0,5 millilitrassa liuosta</w:t>
      </w:r>
      <w:r w:rsidR="00B35CF8">
        <w:t xml:space="preserve"> </w:t>
      </w:r>
      <w:r w:rsidR="00B35CF8">
        <w:rPr>
          <w:szCs w:val="22"/>
        </w:rPr>
        <w:t>(25 mg/ml)</w:t>
      </w:r>
    </w:p>
    <w:p w14:paraId="27AE5FF6" w14:textId="77777777" w:rsidR="00305B02" w:rsidRPr="004A1BE1" w:rsidRDefault="00305B02">
      <w:pPr>
        <w:tabs>
          <w:tab w:val="clear" w:pos="567"/>
        </w:tabs>
        <w:spacing w:line="240" w:lineRule="auto"/>
        <w:rPr>
          <w:szCs w:val="22"/>
        </w:rPr>
      </w:pPr>
    </w:p>
    <w:p w14:paraId="67A4236D" w14:textId="77777777" w:rsidR="00305B02" w:rsidRPr="004A1BE1" w:rsidRDefault="00305B02">
      <w:pPr>
        <w:tabs>
          <w:tab w:val="clear" w:pos="567"/>
        </w:tabs>
        <w:spacing w:line="240" w:lineRule="auto"/>
        <w:rPr>
          <w:szCs w:val="22"/>
        </w:rPr>
      </w:pPr>
    </w:p>
    <w:p w14:paraId="1EEFFC3E" w14:textId="666899EA"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3.</w:t>
      </w:r>
      <w:r w:rsidRPr="004A1BE1">
        <w:rPr>
          <w:b/>
          <w:szCs w:val="22"/>
        </w:rPr>
        <w:tab/>
        <w:t>LUETTELO APUAINEISTA</w:t>
      </w:r>
      <w:r w:rsidR="003A2335">
        <w:rPr>
          <w:b/>
          <w:szCs w:val="22"/>
        </w:rPr>
        <w:fldChar w:fldCharType="begin"/>
      </w:r>
      <w:r w:rsidR="003A2335">
        <w:rPr>
          <w:b/>
          <w:szCs w:val="22"/>
        </w:rPr>
        <w:instrText xml:space="preserve"> DOCVARIABLE VAULT_ND_f47ea279-bd2f-42c5-8ee7-9e6fdf29c274 \* MERGEFORMAT </w:instrText>
      </w:r>
      <w:r w:rsidR="003A2335">
        <w:rPr>
          <w:b/>
          <w:szCs w:val="22"/>
        </w:rPr>
        <w:fldChar w:fldCharType="separate"/>
      </w:r>
      <w:r w:rsidR="003A2335">
        <w:rPr>
          <w:b/>
          <w:szCs w:val="22"/>
        </w:rPr>
        <w:t xml:space="preserve"> </w:t>
      </w:r>
      <w:r w:rsidR="003A2335">
        <w:rPr>
          <w:b/>
          <w:szCs w:val="22"/>
        </w:rPr>
        <w:fldChar w:fldCharType="end"/>
      </w:r>
    </w:p>
    <w:p w14:paraId="77ACA2B9" w14:textId="77777777" w:rsidR="00305B02" w:rsidRPr="004A1BE1" w:rsidRDefault="00305B02">
      <w:pPr>
        <w:tabs>
          <w:tab w:val="clear" w:pos="567"/>
        </w:tabs>
        <w:spacing w:line="240" w:lineRule="auto"/>
        <w:rPr>
          <w:i/>
          <w:szCs w:val="22"/>
        </w:rPr>
      </w:pPr>
    </w:p>
    <w:p w14:paraId="34EB88FF" w14:textId="77777777" w:rsidR="00305B02" w:rsidRPr="004A1BE1" w:rsidRDefault="00305B02">
      <w:pPr>
        <w:tabs>
          <w:tab w:val="clear" w:pos="567"/>
        </w:tabs>
        <w:spacing w:line="240" w:lineRule="auto"/>
        <w:rPr>
          <w:szCs w:val="22"/>
        </w:rPr>
      </w:pPr>
      <w:r w:rsidRPr="004A1BE1">
        <w:t xml:space="preserve">Apuaineet: </w:t>
      </w:r>
      <w:r w:rsidR="00A237C4" w:rsidRPr="002F7DDD">
        <w:rPr>
          <w:szCs w:val="22"/>
          <w:highlight w:val="lightGray"/>
        </w:rPr>
        <w:t>Dinatriumvetyfosfaatti (heptahydraatti) (</w:t>
      </w:r>
      <w:r w:rsidR="002F2EEF">
        <w:t>E339</w:t>
      </w:r>
      <w:r w:rsidR="00A237C4" w:rsidRPr="002F7DDD">
        <w:rPr>
          <w:szCs w:val="22"/>
          <w:highlight w:val="lightGray"/>
        </w:rPr>
        <w:t>)</w:t>
      </w:r>
      <w:r w:rsidRPr="004A1BE1">
        <w:t xml:space="preserve">, natriumkloridi, natriumhydroksidi, väkevä kloorivetyhappo, injektionesteisiin käytettävä vesi. </w:t>
      </w:r>
      <w:r w:rsidRPr="00C32CDD">
        <w:rPr>
          <w:szCs w:val="22"/>
          <w:highlight w:val="lightGray"/>
        </w:rPr>
        <w:t>Ks. lisätiedot pakkausselosteesta.</w:t>
      </w:r>
    </w:p>
    <w:p w14:paraId="4AF366CB" w14:textId="77777777" w:rsidR="00305B02" w:rsidRPr="004A1BE1" w:rsidRDefault="00305B02">
      <w:pPr>
        <w:tabs>
          <w:tab w:val="clear" w:pos="567"/>
        </w:tabs>
        <w:spacing w:line="240" w:lineRule="auto"/>
        <w:rPr>
          <w:szCs w:val="22"/>
        </w:rPr>
      </w:pPr>
    </w:p>
    <w:p w14:paraId="76BB5083" w14:textId="77777777" w:rsidR="00305B02" w:rsidRPr="004A1BE1" w:rsidRDefault="00305B02">
      <w:pPr>
        <w:tabs>
          <w:tab w:val="clear" w:pos="567"/>
        </w:tabs>
        <w:spacing w:line="240" w:lineRule="auto"/>
        <w:rPr>
          <w:szCs w:val="22"/>
        </w:rPr>
      </w:pPr>
    </w:p>
    <w:p w14:paraId="0B0C9878" w14:textId="00816A3A"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4.</w:t>
      </w:r>
      <w:r w:rsidRPr="004A1BE1">
        <w:rPr>
          <w:b/>
          <w:szCs w:val="22"/>
        </w:rPr>
        <w:tab/>
        <w:t>LÄÄKEMUOTO JA SISÄLLÖN MÄÄRÄ</w:t>
      </w:r>
      <w:r w:rsidR="003A2335">
        <w:rPr>
          <w:b/>
          <w:szCs w:val="22"/>
        </w:rPr>
        <w:fldChar w:fldCharType="begin"/>
      </w:r>
      <w:r w:rsidR="003A2335">
        <w:rPr>
          <w:b/>
          <w:szCs w:val="22"/>
        </w:rPr>
        <w:instrText xml:space="preserve"> DOCVARIABLE VAULT_ND_dcbbf514-1330-4efe-a5a0-bc6a00148881 \* MERGEFORMAT </w:instrText>
      </w:r>
      <w:r w:rsidR="003A2335">
        <w:rPr>
          <w:b/>
          <w:szCs w:val="22"/>
        </w:rPr>
        <w:fldChar w:fldCharType="separate"/>
      </w:r>
      <w:r w:rsidR="003A2335">
        <w:rPr>
          <w:b/>
          <w:szCs w:val="22"/>
        </w:rPr>
        <w:t xml:space="preserve"> </w:t>
      </w:r>
      <w:r w:rsidR="003A2335">
        <w:rPr>
          <w:b/>
          <w:szCs w:val="22"/>
        </w:rPr>
        <w:fldChar w:fldCharType="end"/>
      </w:r>
    </w:p>
    <w:p w14:paraId="7D41F634" w14:textId="77777777" w:rsidR="00305B02" w:rsidRPr="004A1BE1" w:rsidRDefault="00305B02">
      <w:pPr>
        <w:tabs>
          <w:tab w:val="clear" w:pos="567"/>
        </w:tabs>
        <w:spacing w:line="240" w:lineRule="auto"/>
        <w:rPr>
          <w:i/>
          <w:szCs w:val="22"/>
        </w:rPr>
      </w:pPr>
    </w:p>
    <w:p w14:paraId="668F1516" w14:textId="77777777" w:rsidR="00305B02" w:rsidRPr="004A1BE1" w:rsidRDefault="00305B02">
      <w:pPr>
        <w:tabs>
          <w:tab w:val="clear" w:pos="567"/>
        </w:tabs>
        <w:spacing w:line="240" w:lineRule="auto"/>
        <w:rPr>
          <w:szCs w:val="22"/>
        </w:rPr>
      </w:pPr>
      <w:r w:rsidRPr="004A1BE1">
        <w:rPr>
          <w:szCs w:val="22"/>
          <w:highlight w:val="lightGray"/>
        </w:rPr>
        <w:t>Injektioneste, liuos</w:t>
      </w:r>
    </w:p>
    <w:p w14:paraId="1A28D1EC" w14:textId="77777777" w:rsidR="00305B02" w:rsidRPr="004A1BE1" w:rsidRDefault="00305B02">
      <w:pPr>
        <w:tabs>
          <w:tab w:val="clear" w:pos="567"/>
        </w:tabs>
        <w:spacing w:line="240" w:lineRule="auto"/>
        <w:rPr>
          <w:szCs w:val="22"/>
        </w:rPr>
      </w:pPr>
    </w:p>
    <w:p w14:paraId="2B0A17EA" w14:textId="77777777" w:rsidR="00305B02" w:rsidRPr="004A1BE1" w:rsidRDefault="00305B02">
      <w:pPr>
        <w:tabs>
          <w:tab w:val="clear" w:pos="567"/>
        </w:tabs>
        <w:spacing w:line="240" w:lineRule="auto"/>
        <w:rPr>
          <w:szCs w:val="22"/>
        </w:rPr>
      </w:pPr>
      <w:r w:rsidRPr="004A1BE1">
        <w:t>4 esitäytettyä kynää. Osa monipakkausta; ei saa myydä erikseen.</w:t>
      </w:r>
    </w:p>
    <w:p w14:paraId="3D4422EE" w14:textId="77777777" w:rsidR="00305B02" w:rsidRPr="004A1BE1" w:rsidRDefault="00305B02">
      <w:pPr>
        <w:tabs>
          <w:tab w:val="clear" w:pos="567"/>
        </w:tabs>
        <w:spacing w:line="240" w:lineRule="auto"/>
        <w:rPr>
          <w:szCs w:val="22"/>
        </w:rPr>
      </w:pPr>
    </w:p>
    <w:p w14:paraId="79FCE3C4" w14:textId="77777777" w:rsidR="00305B02" w:rsidRPr="004A1BE1" w:rsidRDefault="00305B02">
      <w:pPr>
        <w:tabs>
          <w:tab w:val="clear" w:pos="567"/>
        </w:tabs>
        <w:spacing w:line="240" w:lineRule="auto"/>
        <w:rPr>
          <w:szCs w:val="22"/>
        </w:rPr>
      </w:pPr>
    </w:p>
    <w:p w14:paraId="75BAD833" w14:textId="2BDF9FB0"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5.</w:t>
      </w:r>
      <w:r w:rsidRPr="004A1BE1">
        <w:rPr>
          <w:b/>
          <w:szCs w:val="22"/>
        </w:rPr>
        <w:tab/>
        <w:t>ANTOTAPA JA TARVITTAESSA ANTOREITTI (ANTOREITIT)</w:t>
      </w:r>
      <w:r w:rsidR="003A2335">
        <w:rPr>
          <w:b/>
          <w:szCs w:val="22"/>
        </w:rPr>
        <w:fldChar w:fldCharType="begin"/>
      </w:r>
      <w:r w:rsidR="003A2335">
        <w:rPr>
          <w:b/>
          <w:szCs w:val="22"/>
        </w:rPr>
        <w:instrText xml:space="preserve"> DOCVARIABLE VAULT_ND_2ef4b451-826a-4267-93e0-96b7ce97027f \* MERGEFORMAT </w:instrText>
      </w:r>
      <w:r w:rsidR="003A2335">
        <w:rPr>
          <w:b/>
          <w:szCs w:val="22"/>
        </w:rPr>
        <w:fldChar w:fldCharType="separate"/>
      </w:r>
      <w:r w:rsidR="003A2335">
        <w:rPr>
          <w:b/>
          <w:szCs w:val="22"/>
        </w:rPr>
        <w:t xml:space="preserve"> </w:t>
      </w:r>
      <w:r w:rsidR="003A2335">
        <w:rPr>
          <w:b/>
          <w:szCs w:val="22"/>
        </w:rPr>
        <w:fldChar w:fldCharType="end"/>
      </w:r>
    </w:p>
    <w:p w14:paraId="1C05226D" w14:textId="77777777" w:rsidR="00305B02" w:rsidRPr="004A1BE1" w:rsidRDefault="00305B02">
      <w:pPr>
        <w:tabs>
          <w:tab w:val="clear" w:pos="567"/>
        </w:tabs>
        <w:spacing w:line="240" w:lineRule="auto"/>
        <w:rPr>
          <w:i/>
          <w:szCs w:val="22"/>
        </w:rPr>
      </w:pPr>
    </w:p>
    <w:p w14:paraId="0C0679DB" w14:textId="77777777" w:rsidR="00305B02" w:rsidRPr="004A1BE1" w:rsidRDefault="00305B02">
      <w:pPr>
        <w:tabs>
          <w:tab w:val="clear" w:pos="567"/>
        </w:tabs>
        <w:spacing w:line="240" w:lineRule="auto"/>
        <w:rPr>
          <w:szCs w:val="22"/>
        </w:rPr>
      </w:pPr>
      <w:r w:rsidRPr="004A1BE1">
        <w:t xml:space="preserve">Vain yhtä käyttökertaa varten </w:t>
      </w:r>
    </w:p>
    <w:p w14:paraId="6F7D7A42" w14:textId="77777777" w:rsidR="00305B02" w:rsidRPr="004A1BE1" w:rsidRDefault="00305B02">
      <w:pPr>
        <w:tabs>
          <w:tab w:val="clear" w:pos="567"/>
        </w:tabs>
        <w:spacing w:line="240" w:lineRule="auto"/>
        <w:rPr>
          <w:szCs w:val="22"/>
        </w:rPr>
      </w:pPr>
      <w:r w:rsidRPr="004A1BE1">
        <w:t xml:space="preserve">Kerran viikossa </w:t>
      </w:r>
    </w:p>
    <w:p w14:paraId="3BC81C8E" w14:textId="77777777" w:rsidR="00305B02" w:rsidRPr="004A1BE1" w:rsidRDefault="00305B02">
      <w:pPr>
        <w:tabs>
          <w:tab w:val="clear" w:pos="567"/>
        </w:tabs>
        <w:spacing w:line="240" w:lineRule="auto"/>
        <w:rPr>
          <w:szCs w:val="22"/>
        </w:rPr>
      </w:pPr>
    </w:p>
    <w:p w14:paraId="06FC40B1" w14:textId="77777777" w:rsidR="00305B02" w:rsidRPr="004A1BE1" w:rsidRDefault="00305B02">
      <w:pPr>
        <w:tabs>
          <w:tab w:val="clear" w:pos="567"/>
        </w:tabs>
        <w:spacing w:line="240" w:lineRule="auto"/>
        <w:rPr>
          <w:szCs w:val="22"/>
        </w:rPr>
      </w:pPr>
      <w:r w:rsidRPr="004A1BE1">
        <w:t xml:space="preserve">Helpota muistamista merkitsemällä päivä, jolloin haluat pistää lääkkeen. </w:t>
      </w:r>
    </w:p>
    <w:p w14:paraId="164A7642" w14:textId="77777777" w:rsidR="00305B02" w:rsidRPr="004A1BE1"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4A1BE1" w14:paraId="133C6881" w14:textId="77777777">
        <w:tc>
          <w:tcPr>
            <w:tcW w:w="1231" w:type="dxa"/>
            <w:tcBorders>
              <w:top w:val="nil"/>
              <w:left w:val="nil"/>
              <w:bottom w:val="nil"/>
              <w:right w:val="nil"/>
            </w:tcBorders>
            <w:shd w:val="clear" w:color="auto" w:fill="auto"/>
          </w:tcPr>
          <w:p w14:paraId="41A77F0B" w14:textId="77777777" w:rsidR="00305B02" w:rsidRPr="004A1BE1" w:rsidRDefault="00305B02">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51C1A442" w14:textId="77777777" w:rsidR="00305B02" w:rsidRPr="004A1BE1" w:rsidRDefault="00305B02">
            <w:pPr>
              <w:tabs>
                <w:tab w:val="clear" w:pos="567"/>
              </w:tabs>
              <w:spacing w:line="240" w:lineRule="auto"/>
              <w:jc w:val="center"/>
              <w:rPr>
                <w:szCs w:val="22"/>
              </w:rPr>
            </w:pPr>
            <w:r w:rsidRPr="004A1BE1">
              <w:t>Ma</w:t>
            </w:r>
          </w:p>
        </w:tc>
        <w:tc>
          <w:tcPr>
            <w:tcW w:w="1232" w:type="dxa"/>
            <w:tcBorders>
              <w:top w:val="nil"/>
              <w:left w:val="nil"/>
              <w:bottom w:val="single" w:sz="4" w:space="0" w:color="auto"/>
              <w:right w:val="nil"/>
            </w:tcBorders>
            <w:shd w:val="clear" w:color="auto" w:fill="auto"/>
          </w:tcPr>
          <w:p w14:paraId="0CC75AF6" w14:textId="77777777" w:rsidR="00305B02" w:rsidRPr="004A1BE1" w:rsidRDefault="00305B02">
            <w:pPr>
              <w:tabs>
                <w:tab w:val="clear" w:pos="567"/>
              </w:tabs>
              <w:spacing w:line="240" w:lineRule="auto"/>
              <w:jc w:val="center"/>
              <w:rPr>
                <w:szCs w:val="22"/>
              </w:rPr>
            </w:pPr>
            <w:r w:rsidRPr="004A1BE1">
              <w:t>Ti</w:t>
            </w:r>
          </w:p>
        </w:tc>
        <w:tc>
          <w:tcPr>
            <w:tcW w:w="1232" w:type="dxa"/>
            <w:tcBorders>
              <w:top w:val="nil"/>
              <w:left w:val="nil"/>
              <w:bottom w:val="single" w:sz="4" w:space="0" w:color="auto"/>
              <w:right w:val="nil"/>
            </w:tcBorders>
            <w:shd w:val="clear" w:color="auto" w:fill="auto"/>
          </w:tcPr>
          <w:p w14:paraId="56F940D2" w14:textId="77777777" w:rsidR="00305B02" w:rsidRPr="004A1BE1" w:rsidRDefault="00305B02">
            <w:pPr>
              <w:tabs>
                <w:tab w:val="clear" w:pos="567"/>
              </w:tabs>
              <w:spacing w:line="240" w:lineRule="auto"/>
              <w:jc w:val="center"/>
              <w:rPr>
                <w:szCs w:val="22"/>
              </w:rPr>
            </w:pPr>
            <w:r w:rsidRPr="004A1BE1">
              <w:t>Ke</w:t>
            </w:r>
          </w:p>
        </w:tc>
        <w:tc>
          <w:tcPr>
            <w:tcW w:w="1232" w:type="dxa"/>
            <w:tcBorders>
              <w:top w:val="nil"/>
              <w:left w:val="nil"/>
              <w:bottom w:val="single" w:sz="4" w:space="0" w:color="auto"/>
              <w:right w:val="nil"/>
            </w:tcBorders>
            <w:shd w:val="clear" w:color="auto" w:fill="auto"/>
          </w:tcPr>
          <w:p w14:paraId="33388DA2" w14:textId="77777777" w:rsidR="00305B02" w:rsidRPr="004A1BE1" w:rsidRDefault="00305B02">
            <w:pPr>
              <w:tabs>
                <w:tab w:val="clear" w:pos="567"/>
              </w:tabs>
              <w:spacing w:line="240" w:lineRule="auto"/>
              <w:jc w:val="center"/>
              <w:rPr>
                <w:szCs w:val="22"/>
              </w:rPr>
            </w:pPr>
            <w:r w:rsidRPr="004A1BE1">
              <w:t>To</w:t>
            </w:r>
          </w:p>
        </w:tc>
        <w:tc>
          <w:tcPr>
            <w:tcW w:w="1232" w:type="dxa"/>
            <w:tcBorders>
              <w:top w:val="nil"/>
              <w:left w:val="nil"/>
              <w:bottom w:val="single" w:sz="4" w:space="0" w:color="auto"/>
              <w:right w:val="nil"/>
            </w:tcBorders>
            <w:shd w:val="clear" w:color="auto" w:fill="auto"/>
          </w:tcPr>
          <w:p w14:paraId="1B9E556C" w14:textId="77777777" w:rsidR="00305B02" w:rsidRPr="004A1BE1" w:rsidRDefault="00305B02">
            <w:pPr>
              <w:tabs>
                <w:tab w:val="clear" w:pos="567"/>
              </w:tabs>
              <w:spacing w:line="240" w:lineRule="auto"/>
              <w:jc w:val="center"/>
              <w:rPr>
                <w:szCs w:val="22"/>
              </w:rPr>
            </w:pPr>
            <w:r w:rsidRPr="004A1BE1">
              <w:t>Pe</w:t>
            </w:r>
          </w:p>
        </w:tc>
        <w:tc>
          <w:tcPr>
            <w:tcW w:w="1232" w:type="dxa"/>
            <w:tcBorders>
              <w:top w:val="nil"/>
              <w:left w:val="nil"/>
              <w:bottom w:val="single" w:sz="4" w:space="0" w:color="auto"/>
              <w:right w:val="nil"/>
            </w:tcBorders>
            <w:shd w:val="clear" w:color="auto" w:fill="auto"/>
          </w:tcPr>
          <w:p w14:paraId="243FD459" w14:textId="77777777" w:rsidR="00305B02" w:rsidRPr="004A1BE1" w:rsidRDefault="00305B02">
            <w:pPr>
              <w:tabs>
                <w:tab w:val="clear" w:pos="567"/>
              </w:tabs>
              <w:spacing w:line="240" w:lineRule="auto"/>
              <w:jc w:val="center"/>
              <w:rPr>
                <w:szCs w:val="22"/>
              </w:rPr>
            </w:pPr>
            <w:r w:rsidRPr="004A1BE1">
              <w:t>La</w:t>
            </w:r>
          </w:p>
        </w:tc>
        <w:tc>
          <w:tcPr>
            <w:tcW w:w="1232" w:type="dxa"/>
            <w:tcBorders>
              <w:top w:val="nil"/>
              <w:left w:val="nil"/>
              <w:bottom w:val="single" w:sz="4" w:space="0" w:color="auto"/>
              <w:right w:val="nil"/>
            </w:tcBorders>
            <w:shd w:val="clear" w:color="auto" w:fill="auto"/>
          </w:tcPr>
          <w:p w14:paraId="3FC21214" w14:textId="77777777" w:rsidR="00305B02" w:rsidRPr="004A1BE1" w:rsidRDefault="00305B02">
            <w:pPr>
              <w:tabs>
                <w:tab w:val="clear" w:pos="567"/>
              </w:tabs>
              <w:spacing w:line="240" w:lineRule="auto"/>
              <w:jc w:val="center"/>
              <w:rPr>
                <w:szCs w:val="22"/>
              </w:rPr>
            </w:pPr>
            <w:r w:rsidRPr="004A1BE1">
              <w:t>Su</w:t>
            </w:r>
          </w:p>
        </w:tc>
      </w:tr>
      <w:tr w:rsidR="00305B02" w:rsidRPr="004A1BE1" w14:paraId="161A4AD3" w14:textId="77777777">
        <w:tc>
          <w:tcPr>
            <w:tcW w:w="1231" w:type="dxa"/>
            <w:tcBorders>
              <w:top w:val="nil"/>
              <w:left w:val="nil"/>
              <w:bottom w:val="nil"/>
              <w:right w:val="single" w:sz="4" w:space="0" w:color="auto"/>
            </w:tcBorders>
            <w:shd w:val="clear" w:color="auto" w:fill="auto"/>
          </w:tcPr>
          <w:p w14:paraId="0F81CB2C" w14:textId="77777777" w:rsidR="00305B02" w:rsidRPr="004A1BE1" w:rsidRDefault="00305B02">
            <w:pPr>
              <w:tabs>
                <w:tab w:val="clear" w:pos="567"/>
              </w:tabs>
              <w:spacing w:line="240" w:lineRule="auto"/>
              <w:rPr>
                <w:szCs w:val="22"/>
              </w:rPr>
            </w:pPr>
            <w:r w:rsidRPr="004A1BE1">
              <w:t>Viikko 1</w:t>
            </w:r>
          </w:p>
        </w:tc>
        <w:tc>
          <w:tcPr>
            <w:tcW w:w="1232" w:type="dxa"/>
            <w:tcBorders>
              <w:top w:val="single" w:sz="4" w:space="0" w:color="auto"/>
              <w:left w:val="single" w:sz="4" w:space="0" w:color="auto"/>
              <w:bottom w:val="single" w:sz="4" w:space="0" w:color="auto"/>
            </w:tcBorders>
            <w:shd w:val="clear" w:color="auto" w:fill="auto"/>
          </w:tcPr>
          <w:p w14:paraId="015C1434"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47FD1BA"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69DA74E"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92865BB"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DD37D4B"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57A6F39"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509DAC2" w14:textId="77777777" w:rsidR="00305B02" w:rsidRPr="004A1BE1" w:rsidRDefault="00305B02">
            <w:pPr>
              <w:tabs>
                <w:tab w:val="clear" w:pos="567"/>
              </w:tabs>
              <w:spacing w:line="240" w:lineRule="auto"/>
              <w:rPr>
                <w:szCs w:val="22"/>
              </w:rPr>
            </w:pPr>
          </w:p>
        </w:tc>
      </w:tr>
      <w:tr w:rsidR="00305B02" w:rsidRPr="004A1BE1" w14:paraId="5A77926B" w14:textId="77777777">
        <w:tc>
          <w:tcPr>
            <w:tcW w:w="1231" w:type="dxa"/>
            <w:tcBorders>
              <w:top w:val="nil"/>
              <w:left w:val="nil"/>
              <w:bottom w:val="nil"/>
              <w:right w:val="single" w:sz="4" w:space="0" w:color="auto"/>
            </w:tcBorders>
            <w:shd w:val="clear" w:color="auto" w:fill="auto"/>
          </w:tcPr>
          <w:p w14:paraId="09B54E5B" w14:textId="77777777" w:rsidR="00305B02" w:rsidRPr="004A1BE1" w:rsidRDefault="00305B02">
            <w:pPr>
              <w:tabs>
                <w:tab w:val="clear" w:pos="567"/>
              </w:tabs>
              <w:spacing w:line="240" w:lineRule="auto"/>
              <w:rPr>
                <w:szCs w:val="22"/>
              </w:rPr>
            </w:pPr>
            <w:r w:rsidRPr="004A1BE1">
              <w:t>Viikko 2</w:t>
            </w:r>
          </w:p>
        </w:tc>
        <w:tc>
          <w:tcPr>
            <w:tcW w:w="1232" w:type="dxa"/>
            <w:tcBorders>
              <w:top w:val="single" w:sz="4" w:space="0" w:color="auto"/>
              <w:left w:val="single" w:sz="4" w:space="0" w:color="auto"/>
              <w:bottom w:val="single" w:sz="4" w:space="0" w:color="auto"/>
            </w:tcBorders>
            <w:shd w:val="clear" w:color="auto" w:fill="auto"/>
          </w:tcPr>
          <w:p w14:paraId="0B8BBA66"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A7A9D85"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CF9AF37"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1C397CA"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7A2ECCF"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063A588"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9D20E34" w14:textId="77777777" w:rsidR="00305B02" w:rsidRPr="004A1BE1" w:rsidRDefault="00305B02">
            <w:pPr>
              <w:tabs>
                <w:tab w:val="clear" w:pos="567"/>
              </w:tabs>
              <w:spacing w:line="240" w:lineRule="auto"/>
              <w:rPr>
                <w:szCs w:val="22"/>
              </w:rPr>
            </w:pPr>
          </w:p>
        </w:tc>
      </w:tr>
      <w:tr w:rsidR="00305B02" w:rsidRPr="004A1BE1" w14:paraId="06F73DF0" w14:textId="77777777">
        <w:tc>
          <w:tcPr>
            <w:tcW w:w="1231" w:type="dxa"/>
            <w:tcBorders>
              <w:top w:val="nil"/>
              <w:left w:val="nil"/>
              <w:bottom w:val="nil"/>
              <w:right w:val="single" w:sz="4" w:space="0" w:color="auto"/>
            </w:tcBorders>
            <w:shd w:val="clear" w:color="auto" w:fill="auto"/>
          </w:tcPr>
          <w:p w14:paraId="3838FD8F" w14:textId="77777777" w:rsidR="00305B02" w:rsidRPr="004A1BE1" w:rsidRDefault="00305B02">
            <w:pPr>
              <w:tabs>
                <w:tab w:val="clear" w:pos="567"/>
              </w:tabs>
              <w:spacing w:line="240" w:lineRule="auto"/>
              <w:rPr>
                <w:szCs w:val="22"/>
              </w:rPr>
            </w:pPr>
            <w:r w:rsidRPr="004A1BE1">
              <w:t>Viikko 3</w:t>
            </w:r>
          </w:p>
        </w:tc>
        <w:tc>
          <w:tcPr>
            <w:tcW w:w="1232" w:type="dxa"/>
            <w:tcBorders>
              <w:top w:val="single" w:sz="4" w:space="0" w:color="auto"/>
              <w:left w:val="single" w:sz="4" w:space="0" w:color="auto"/>
              <w:bottom w:val="single" w:sz="4" w:space="0" w:color="auto"/>
            </w:tcBorders>
            <w:shd w:val="clear" w:color="auto" w:fill="auto"/>
          </w:tcPr>
          <w:p w14:paraId="7D643AAD"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92BF5FD"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6889731"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11D1A0D"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47D4A41"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59657E2"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3B662C1" w14:textId="77777777" w:rsidR="00305B02" w:rsidRPr="004A1BE1" w:rsidRDefault="00305B02">
            <w:pPr>
              <w:tabs>
                <w:tab w:val="clear" w:pos="567"/>
              </w:tabs>
              <w:spacing w:line="240" w:lineRule="auto"/>
              <w:rPr>
                <w:szCs w:val="22"/>
              </w:rPr>
            </w:pPr>
          </w:p>
        </w:tc>
      </w:tr>
      <w:tr w:rsidR="00305B02" w:rsidRPr="004A1BE1" w14:paraId="48906EFB" w14:textId="77777777">
        <w:tc>
          <w:tcPr>
            <w:tcW w:w="1231" w:type="dxa"/>
            <w:tcBorders>
              <w:top w:val="nil"/>
              <w:left w:val="nil"/>
              <w:bottom w:val="nil"/>
              <w:right w:val="single" w:sz="4" w:space="0" w:color="auto"/>
            </w:tcBorders>
            <w:shd w:val="clear" w:color="auto" w:fill="auto"/>
          </w:tcPr>
          <w:p w14:paraId="560FE006" w14:textId="77777777" w:rsidR="00305B02" w:rsidRPr="004A1BE1" w:rsidRDefault="00305B02">
            <w:pPr>
              <w:tabs>
                <w:tab w:val="clear" w:pos="567"/>
              </w:tabs>
              <w:spacing w:line="240" w:lineRule="auto"/>
              <w:rPr>
                <w:szCs w:val="22"/>
              </w:rPr>
            </w:pPr>
            <w:r w:rsidRPr="004A1BE1">
              <w:t>Viikko 4</w:t>
            </w:r>
          </w:p>
        </w:tc>
        <w:tc>
          <w:tcPr>
            <w:tcW w:w="1232" w:type="dxa"/>
            <w:tcBorders>
              <w:top w:val="single" w:sz="4" w:space="0" w:color="auto"/>
              <w:left w:val="single" w:sz="4" w:space="0" w:color="auto"/>
              <w:bottom w:val="single" w:sz="4" w:space="0" w:color="auto"/>
            </w:tcBorders>
            <w:shd w:val="clear" w:color="auto" w:fill="auto"/>
          </w:tcPr>
          <w:p w14:paraId="3A123D17"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8BE7F4F"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F26DF60"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154525F"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AE8E0F3"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30AAD55"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BA874AA" w14:textId="77777777" w:rsidR="00305B02" w:rsidRPr="004A1BE1" w:rsidRDefault="00305B02">
            <w:pPr>
              <w:tabs>
                <w:tab w:val="clear" w:pos="567"/>
              </w:tabs>
              <w:spacing w:line="240" w:lineRule="auto"/>
              <w:rPr>
                <w:szCs w:val="22"/>
              </w:rPr>
            </w:pPr>
          </w:p>
        </w:tc>
      </w:tr>
    </w:tbl>
    <w:p w14:paraId="67FE6920" w14:textId="77777777" w:rsidR="00305B02" w:rsidRPr="004A1BE1" w:rsidRDefault="00305B02">
      <w:pPr>
        <w:tabs>
          <w:tab w:val="clear" w:pos="567"/>
        </w:tabs>
        <w:spacing w:line="240" w:lineRule="auto"/>
        <w:rPr>
          <w:szCs w:val="22"/>
        </w:rPr>
      </w:pPr>
    </w:p>
    <w:p w14:paraId="2613D794" w14:textId="77777777" w:rsidR="00305B02" w:rsidRPr="004A1BE1" w:rsidRDefault="00305B02">
      <w:pPr>
        <w:tabs>
          <w:tab w:val="clear" w:pos="567"/>
        </w:tabs>
        <w:spacing w:line="240" w:lineRule="auto"/>
        <w:rPr>
          <w:szCs w:val="22"/>
        </w:rPr>
      </w:pPr>
      <w:r w:rsidRPr="00C32CDD">
        <w:t>Lue pakkausseloste ennen käyttöä.</w:t>
      </w:r>
    </w:p>
    <w:p w14:paraId="62421245" w14:textId="77777777" w:rsidR="00305B02" w:rsidRPr="004A1BE1" w:rsidRDefault="00305B02">
      <w:pPr>
        <w:tabs>
          <w:tab w:val="clear" w:pos="567"/>
        </w:tabs>
        <w:autoSpaceDE w:val="0"/>
        <w:autoSpaceDN w:val="0"/>
        <w:adjustRightInd w:val="0"/>
        <w:spacing w:line="240" w:lineRule="auto"/>
        <w:ind w:left="432" w:hanging="432"/>
        <w:rPr>
          <w:szCs w:val="22"/>
        </w:rPr>
      </w:pPr>
      <w:r w:rsidRPr="004A1BE1">
        <w:t xml:space="preserve">Ihon alle </w:t>
      </w:r>
    </w:p>
    <w:p w14:paraId="1BC3C22D" w14:textId="77777777" w:rsidR="00305B02" w:rsidRPr="004A1BE1" w:rsidRDefault="00305B02">
      <w:pPr>
        <w:tabs>
          <w:tab w:val="clear" w:pos="567"/>
        </w:tabs>
        <w:autoSpaceDE w:val="0"/>
        <w:autoSpaceDN w:val="0"/>
        <w:adjustRightInd w:val="0"/>
        <w:spacing w:line="240" w:lineRule="auto"/>
        <w:ind w:left="432" w:hanging="432"/>
        <w:rPr>
          <w:szCs w:val="22"/>
        </w:rPr>
      </w:pPr>
    </w:p>
    <w:p w14:paraId="3FFCFB69" w14:textId="77777777" w:rsidR="00305B02" w:rsidRPr="004A1BE1" w:rsidRDefault="00305B02">
      <w:pPr>
        <w:tabs>
          <w:tab w:val="clear" w:pos="567"/>
        </w:tabs>
        <w:autoSpaceDE w:val="0"/>
        <w:autoSpaceDN w:val="0"/>
        <w:adjustRightInd w:val="0"/>
        <w:spacing w:line="240" w:lineRule="auto"/>
        <w:ind w:left="432" w:hanging="432"/>
        <w:rPr>
          <w:szCs w:val="22"/>
        </w:rPr>
      </w:pPr>
    </w:p>
    <w:p w14:paraId="6745B46C" w14:textId="2A771BF3" w:rsidR="00305B02" w:rsidRPr="004A1BE1"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6.</w:t>
      </w:r>
      <w:r w:rsidRPr="004A1BE1">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VAULT_ND_b21f6191-acda-46c3-b72c-88a7fad09f12 \* MERGEFORMAT </w:instrText>
      </w:r>
      <w:r w:rsidR="003A2335">
        <w:rPr>
          <w:b/>
          <w:szCs w:val="22"/>
        </w:rPr>
        <w:fldChar w:fldCharType="separate"/>
      </w:r>
      <w:r w:rsidR="003A2335">
        <w:rPr>
          <w:b/>
          <w:szCs w:val="22"/>
        </w:rPr>
        <w:t xml:space="preserve"> </w:t>
      </w:r>
      <w:r w:rsidR="003A2335">
        <w:rPr>
          <w:b/>
          <w:szCs w:val="22"/>
        </w:rPr>
        <w:fldChar w:fldCharType="end"/>
      </w:r>
    </w:p>
    <w:p w14:paraId="782785CC" w14:textId="77777777" w:rsidR="00305B02" w:rsidRPr="004A1BE1" w:rsidRDefault="00305B02">
      <w:pPr>
        <w:keepNext/>
        <w:tabs>
          <w:tab w:val="clear" w:pos="567"/>
        </w:tabs>
        <w:spacing w:line="240" w:lineRule="auto"/>
        <w:rPr>
          <w:szCs w:val="22"/>
        </w:rPr>
      </w:pPr>
    </w:p>
    <w:p w14:paraId="1F44D8E6" w14:textId="0A97F896" w:rsidR="00305B02" w:rsidRPr="004A1BE1" w:rsidRDefault="00305B02">
      <w:pPr>
        <w:keepNext/>
        <w:tabs>
          <w:tab w:val="clear" w:pos="567"/>
        </w:tabs>
        <w:spacing w:line="240" w:lineRule="auto"/>
        <w:outlineLvl w:val="0"/>
        <w:rPr>
          <w:szCs w:val="22"/>
        </w:rPr>
      </w:pPr>
      <w:r w:rsidRPr="004A1BE1">
        <w:t>Ei lasten ulottuville eikä näkyville.</w:t>
      </w:r>
      <w:fldSimple w:instr=" DOCVARIABLE vault_nd_3149b76a-44c9-4437-9fab-d3c61d17cc3f \* MERGEFORMAT ">
        <w:r w:rsidR="003A2335">
          <w:t xml:space="preserve"> </w:t>
        </w:r>
      </w:fldSimple>
    </w:p>
    <w:p w14:paraId="2F41B7B6" w14:textId="77777777" w:rsidR="00305B02" w:rsidRPr="004A1BE1" w:rsidRDefault="00305B02">
      <w:pPr>
        <w:tabs>
          <w:tab w:val="clear" w:pos="567"/>
        </w:tabs>
        <w:spacing w:line="240" w:lineRule="auto"/>
        <w:rPr>
          <w:szCs w:val="22"/>
        </w:rPr>
      </w:pPr>
    </w:p>
    <w:p w14:paraId="073197E3" w14:textId="77777777" w:rsidR="00305B02" w:rsidRPr="004A1BE1" w:rsidRDefault="00305B02">
      <w:pPr>
        <w:tabs>
          <w:tab w:val="clear" w:pos="567"/>
        </w:tabs>
        <w:spacing w:line="240" w:lineRule="auto"/>
        <w:rPr>
          <w:szCs w:val="22"/>
        </w:rPr>
      </w:pPr>
    </w:p>
    <w:p w14:paraId="149C9FFB" w14:textId="0652BB5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7.</w:t>
      </w:r>
      <w:r w:rsidRPr="004A1BE1">
        <w:rPr>
          <w:b/>
          <w:szCs w:val="22"/>
        </w:rPr>
        <w:tab/>
        <w:t>MUU ERITYISVAROITUS (MUUT ERITYISVAROITUKSET), JOS TARPEEN</w:t>
      </w:r>
      <w:r w:rsidR="003A2335">
        <w:rPr>
          <w:b/>
          <w:szCs w:val="22"/>
        </w:rPr>
        <w:fldChar w:fldCharType="begin"/>
      </w:r>
      <w:r w:rsidR="003A2335">
        <w:rPr>
          <w:b/>
          <w:szCs w:val="22"/>
        </w:rPr>
        <w:instrText xml:space="preserve"> DOCVARIABLE VAULT_ND_80eff3a6-58c0-4270-8ea0-6a8ad766abf8 \* MERGEFORMAT </w:instrText>
      </w:r>
      <w:r w:rsidR="003A2335">
        <w:rPr>
          <w:b/>
          <w:szCs w:val="22"/>
        </w:rPr>
        <w:fldChar w:fldCharType="separate"/>
      </w:r>
      <w:r w:rsidR="003A2335">
        <w:rPr>
          <w:b/>
          <w:szCs w:val="22"/>
        </w:rPr>
        <w:t xml:space="preserve"> </w:t>
      </w:r>
      <w:r w:rsidR="003A2335">
        <w:rPr>
          <w:b/>
          <w:szCs w:val="22"/>
        </w:rPr>
        <w:fldChar w:fldCharType="end"/>
      </w:r>
    </w:p>
    <w:p w14:paraId="57B222B8" w14:textId="77777777" w:rsidR="00305B02" w:rsidRPr="004A1BE1" w:rsidRDefault="00305B02">
      <w:pPr>
        <w:tabs>
          <w:tab w:val="clear" w:pos="567"/>
        </w:tabs>
        <w:spacing w:line="240" w:lineRule="auto"/>
        <w:rPr>
          <w:szCs w:val="22"/>
        </w:rPr>
      </w:pPr>
    </w:p>
    <w:p w14:paraId="67EAD212" w14:textId="77777777" w:rsidR="00305B02" w:rsidRPr="004A1BE1" w:rsidRDefault="00305B02">
      <w:pPr>
        <w:tabs>
          <w:tab w:val="clear" w:pos="567"/>
        </w:tabs>
        <w:spacing w:line="240" w:lineRule="auto"/>
        <w:rPr>
          <w:szCs w:val="22"/>
        </w:rPr>
      </w:pPr>
    </w:p>
    <w:p w14:paraId="3689E597" w14:textId="19C23914"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8.</w:t>
      </w:r>
      <w:r w:rsidRPr="004A1BE1">
        <w:rPr>
          <w:b/>
          <w:szCs w:val="22"/>
        </w:rPr>
        <w:tab/>
        <w:t>VIIMEINEN KÄYTTÖPÄIVÄMÄÄRÄ</w:t>
      </w:r>
      <w:r w:rsidR="003A2335">
        <w:rPr>
          <w:b/>
          <w:szCs w:val="22"/>
        </w:rPr>
        <w:fldChar w:fldCharType="begin"/>
      </w:r>
      <w:r w:rsidR="003A2335">
        <w:rPr>
          <w:b/>
          <w:szCs w:val="22"/>
        </w:rPr>
        <w:instrText xml:space="preserve"> DOCVARIABLE VAULT_ND_9de9770e-a654-4a5c-a984-b31be6c93ad0 \* MERGEFORMAT </w:instrText>
      </w:r>
      <w:r w:rsidR="003A2335">
        <w:rPr>
          <w:b/>
          <w:szCs w:val="22"/>
        </w:rPr>
        <w:fldChar w:fldCharType="separate"/>
      </w:r>
      <w:r w:rsidR="003A2335">
        <w:rPr>
          <w:b/>
          <w:szCs w:val="22"/>
        </w:rPr>
        <w:t xml:space="preserve"> </w:t>
      </w:r>
      <w:r w:rsidR="003A2335">
        <w:rPr>
          <w:b/>
          <w:szCs w:val="22"/>
        </w:rPr>
        <w:fldChar w:fldCharType="end"/>
      </w:r>
    </w:p>
    <w:p w14:paraId="63399EA8" w14:textId="77777777" w:rsidR="00305B02" w:rsidRPr="004A1BE1" w:rsidRDefault="00305B02">
      <w:pPr>
        <w:tabs>
          <w:tab w:val="clear" w:pos="567"/>
        </w:tabs>
        <w:spacing w:line="240" w:lineRule="auto"/>
        <w:rPr>
          <w:i/>
          <w:szCs w:val="22"/>
        </w:rPr>
      </w:pPr>
    </w:p>
    <w:p w14:paraId="348873D7" w14:textId="77777777" w:rsidR="00305B02" w:rsidRPr="004A1BE1" w:rsidRDefault="00305B02">
      <w:pPr>
        <w:tabs>
          <w:tab w:val="clear" w:pos="567"/>
        </w:tabs>
        <w:spacing w:line="240" w:lineRule="auto"/>
        <w:rPr>
          <w:szCs w:val="22"/>
        </w:rPr>
      </w:pPr>
      <w:r w:rsidRPr="004A1BE1">
        <w:t>EXP</w:t>
      </w:r>
    </w:p>
    <w:p w14:paraId="71D0CCA7" w14:textId="77777777" w:rsidR="00305B02" w:rsidRPr="004A1BE1" w:rsidRDefault="00305B02">
      <w:pPr>
        <w:tabs>
          <w:tab w:val="clear" w:pos="567"/>
        </w:tabs>
        <w:spacing w:line="240" w:lineRule="auto"/>
        <w:rPr>
          <w:szCs w:val="22"/>
        </w:rPr>
      </w:pPr>
    </w:p>
    <w:p w14:paraId="724822CB" w14:textId="77777777" w:rsidR="00305B02" w:rsidRPr="004A1BE1" w:rsidRDefault="00305B02">
      <w:pPr>
        <w:tabs>
          <w:tab w:val="clear" w:pos="567"/>
        </w:tabs>
        <w:spacing w:line="240" w:lineRule="auto"/>
        <w:rPr>
          <w:szCs w:val="22"/>
        </w:rPr>
      </w:pPr>
    </w:p>
    <w:p w14:paraId="546BB6F6" w14:textId="44706202" w:rsidR="00305B02" w:rsidRPr="004A1BE1"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9.</w:t>
      </w:r>
      <w:r w:rsidRPr="004A1BE1">
        <w:rPr>
          <w:b/>
          <w:szCs w:val="22"/>
        </w:rPr>
        <w:tab/>
        <w:t>ERITYISET SÄILYTYSOLOSUHTEET</w:t>
      </w:r>
      <w:r w:rsidR="003A2335">
        <w:rPr>
          <w:b/>
          <w:szCs w:val="22"/>
        </w:rPr>
        <w:fldChar w:fldCharType="begin"/>
      </w:r>
      <w:r w:rsidR="003A2335">
        <w:rPr>
          <w:b/>
          <w:szCs w:val="22"/>
        </w:rPr>
        <w:instrText xml:space="preserve"> DOCVARIABLE VAULT_ND_bad08f9d-ab15-4bdb-b079-869f93e915a8 \* MERGEFORMAT </w:instrText>
      </w:r>
      <w:r w:rsidR="003A2335">
        <w:rPr>
          <w:b/>
          <w:szCs w:val="22"/>
        </w:rPr>
        <w:fldChar w:fldCharType="separate"/>
      </w:r>
      <w:r w:rsidR="003A2335">
        <w:rPr>
          <w:b/>
          <w:szCs w:val="22"/>
        </w:rPr>
        <w:t xml:space="preserve"> </w:t>
      </w:r>
      <w:r w:rsidR="003A2335">
        <w:rPr>
          <w:b/>
          <w:szCs w:val="22"/>
        </w:rPr>
        <w:fldChar w:fldCharType="end"/>
      </w:r>
    </w:p>
    <w:p w14:paraId="4356E6E4" w14:textId="77777777" w:rsidR="00305B02" w:rsidRPr="004A1BE1" w:rsidRDefault="00305B02">
      <w:pPr>
        <w:tabs>
          <w:tab w:val="clear" w:pos="567"/>
        </w:tabs>
        <w:spacing w:line="240" w:lineRule="auto"/>
        <w:rPr>
          <w:i/>
          <w:szCs w:val="22"/>
        </w:rPr>
      </w:pPr>
    </w:p>
    <w:p w14:paraId="77E48567" w14:textId="77777777" w:rsidR="00305B02" w:rsidRPr="004A1BE1" w:rsidRDefault="00305B02">
      <w:pPr>
        <w:tabs>
          <w:tab w:val="clear" w:pos="567"/>
        </w:tabs>
        <w:spacing w:line="240" w:lineRule="auto"/>
        <w:rPr>
          <w:szCs w:val="22"/>
        </w:rPr>
      </w:pPr>
      <w:r w:rsidRPr="004A1BE1">
        <w:t xml:space="preserve">Säilytä jääkaapissa. </w:t>
      </w:r>
    </w:p>
    <w:p w14:paraId="14DEB2B0" w14:textId="77777777" w:rsidR="00305B02" w:rsidRPr="004A1BE1" w:rsidRDefault="00305B02">
      <w:pPr>
        <w:tabs>
          <w:tab w:val="clear" w:pos="567"/>
        </w:tabs>
        <w:spacing w:line="240" w:lineRule="auto"/>
        <w:rPr>
          <w:szCs w:val="22"/>
        </w:rPr>
      </w:pPr>
      <w:r w:rsidRPr="004A1BE1">
        <w:t xml:space="preserve">Voidaan säilyttää muualla kuin jääkaapissa </w:t>
      </w:r>
      <w:r w:rsidR="00433742">
        <w:t>(alle</w:t>
      </w:r>
      <w:r w:rsidRPr="004A1BE1">
        <w:t xml:space="preserve"> 30 ºC:ssa) enintään 21 vuorokautta.  </w:t>
      </w:r>
    </w:p>
    <w:p w14:paraId="3E79BD90" w14:textId="77777777" w:rsidR="00305B02" w:rsidRPr="004A1BE1" w:rsidRDefault="00305B02">
      <w:pPr>
        <w:tabs>
          <w:tab w:val="clear" w:pos="567"/>
        </w:tabs>
        <w:spacing w:line="240" w:lineRule="auto"/>
        <w:rPr>
          <w:szCs w:val="22"/>
        </w:rPr>
      </w:pPr>
      <w:r w:rsidRPr="004A1BE1">
        <w:t>Ei saa jäätyä.</w:t>
      </w:r>
    </w:p>
    <w:p w14:paraId="5F6A1CEB" w14:textId="77777777" w:rsidR="00305B02" w:rsidRPr="004A1BE1" w:rsidRDefault="00305B02">
      <w:pPr>
        <w:tabs>
          <w:tab w:val="clear" w:pos="567"/>
        </w:tabs>
        <w:spacing w:line="240" w:lineRule="auto"/>
        <w:ind w:left="567" w:hanging="567"/>
        <w:rPr>
          <w:szCs w:val="22"/>
        </w:rPr>
      </w:pPr>
      <w:r w:rsidRPr="004A1BE1">
        <w:t>Säilytä alkuperäispakkauksessa. Herkkä valolle.</w:t>
      </w:r>
    </w:p>
    <w:p w14:paraId="04E45AE3" w14:textId="77777777" w:rsidR="00305B02" w:rsidRPr="004A1BE1" w:rsidRDefault="00305B02">
      <w:pPr>
        <w:tabs>
          <w:tab w:val="clear" w:pos="567"/>
        </w:tabs>
        <w:spacing w:line="240" w:lineRule="auto"/>
        <w:ind w:left="567" w:hanging="567"/>
        <w:rPr>
          <w:szCs w:val="22"/>
        </w:rPr>
      </w:pPr>
    </w:p>
    <w:p w14:paraId="477F5F13" w14:textId="77777777" w:rsidR="00305B02" w:rsidRPr="004A1BE1" w:rsidRDefault="00305B02">
      <w:pPr>
        <w:tabs>
          <w:tab w:val="clear" w:pos="567"/>
        </w:tabs>
        <w:spacing w:line="240" w:lineRule="auto"/>
        <w:ind w:left="567" w:hanging="567"/>
        <w:rPr>
          <w:szCs w:val="22"/>
        </w:rPr>
      </w:pPr>
    </w:p>
    <w:p w14:paraId="7C6F46F9" w14:textId="7F3B1798"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10.</w:t>
      </w:r>
      <w:r w:rsidRPr="004A1BE1">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VAULT_ND_88e421f1-9e1c-4fcc-b0c5-e7c551389d37 \* MERGEFORMAT </w:instrText>
      </w:r>
      <w:r w:rsidR="003A2335">
        <w:rPr>
          <w:b/>
          <w:szCs w:val="22"/>
        </w:rPr>
        <w:fldChar w:fldCharType="separate"/>
      </w:r>
      <w:r w:rsidR="003A2335">
        <w:rPr>
          <w:b/>
          <w:szCs w:val="22"/>
        </w:rPr>
        <w:t xml:space="preserve"> </w:t>
      </w:r>
      <w:r w:rsidR="003A2335">
        <w:rPr>
          <w:b/>
          <w:szCs w:val="22"/>
        </w:rPr>
        <w:fldChar w:fldCharType="end"/>
      </w:r>
    </w:p>
    <w:p w14:paraId="5402ADF3" w14:textId="77777777" w:rsidR="00305B02" w:rsidRPr="004A1BE1" w:rsidRDefault="00305B02">
      <w:pPr>
        <w:tabs>
          <w:tab w:val="clear" w:pos="567"/>
        </w:tabs>
        <w:spacing w:line="240" w:lineRule="auto"/>
        <w:rPr>
          <w:i/>
          <w:szCs w:val="22"/>
        </w:rPr>
      </w:pPr>
    </w:p>
    <w:p w14:paraId="05D827E9" w14:textId="77777777" w:rsidR="00305B02" w:rsidRPr="004A1BE1" w:rsidRDefault="00305B02">
      <w:pPr>
        <w:tabs>
          <w:tab w:val="clear" w:pos="567"/>
        </w:tabs>
        <w:spacing w:line="240" w:lineRule="auto"/>
        <w:rPr>
          <w:szCs w:val="22"/>
        </w:rPr>
      </w:pPr>
    </w:p>
    <w:p w14:paraId="507FC6F2" w14:textId="60BE97AD"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11.</w:t>
      </w:r>
      <w:r w:rsidRPr="004A1BE1">
        <w:rPr>
          <w:b/>
          <w:szCs w:val="22"/>
        </w:rPr>
        <w:tab/>
        <w:t>MYYNTILUVAN HALTIJAN NIMI JA OSOITE</w:t>
      </w:r>
      <w:r w:rsidR="003A2335">
        <w:rPr>
          <w:b/>
          <w:szCs w:val="22"/>
        </w:rPr>
        <w:fldChar w:fldCharType="begin"/>
      </w:r>
      <w:r w:rsidR="003A2335">
        <w:rPr>
          <w:b/>
          <w:szCs w:val="22"/>
        </w:rPr>
        <w:instrText xml:space="preserve"> DOCVARIABLE VAULT_ND_b6bdd47c-07fb-4489-bde0-2339e233a3f5 \* MERGEFORMAT </w:instrText>
      </w:r>
      <w:r w:rsidR="003A2335">
        <w:rPr>
          <w:b/>
          <w:szCs w:val="22"/>
        </w:rPr>
        <w:fldChar w:fldCharType="separate"/>
      </w:r>
      <w:r w:rsidR="003A2335">
        <w:rPr>
          <w:b/>
          <w:szCs w:val="22"/>
        </w:rPr>
        <w:t xml:space="preserve"> </w:t>
      </w:r>
      <w:r w:rsidR="003A2335">
        <w:rPr>
          <w:b/>
          <w:szCs w:val="22"/>
        </w:rPr>
        <w:fldChar w:fldCharType="end"/>
      </w:r>
    </w:p>
    <w:p w14:paraId="51001FAF" w14:textId="77777777" w:rsidR="00305B02" w:rsidRPr="004A1BE1" w:rsidRDefault="00305B02">
      <w:pPr>
        <w:tabs>
          <w:tab w:val="clear" w:pos="567"/>
        </w:tabs>
        <w:spacing w:line="240" w:lineRule="auto"/>
        <w:rPr>
          <w:i/>
          <w:szCs w:val="22"/>
        </w:rPr>
      </w:pPr>
    </w:p>
    <w:p w14:paraId="0CCC5A63" w14:textId="77777777" w:rsidR="00305B02" w:rsidRPr="004A1BE1" w:rsidRDefault="00305B02">
      <w:pPr>
        <w:tabs>
          <w:tab w:val="clear" w:pos="567"/>
        </w:tabs>
        <w:autoSpaceDE w:val="0"/>
        <w:autoSpaceDN w:val="0"/>
        <w:adjustRightInd w:val="0"/>
        <w:spacing w:line="240" w:lineRule="auto"/>
        <w:jc w:val="both"/>
        <w:rPr>
          <w:szCs w:val="22"/>
          <w:lang w:eastAsia="en-GB"/>
        </w:rPr>
      </w:pPr>
      <w:r w:rsidRPr="004A1BE1">
        <w:rPr>
          <w:szCs w:val="22"/>
          <w:lang w:eastAsia="en-GB"/>
        </w:rPr>
        <w:t xml:space="preserve">Eli Lilly Nederland B.V. </w:t>
      </w:r>
    </w:p>
    <w:p w14:paraId="16B44B54" w14:textId="77777777" w:rsidR="00305B02" w:rsidRPr="004A1BE1" w:rsidRDefault="00305B02">
      <w:pPr>
        <w:tabs>
          <w:tab w:val="clear" w:pos="567"/>
        </w:tabs>
        <w:spacing w:line="240" w:lineRule="auto"/>
        <w:rPr>
          <w:szCs w:val="22"/>
        </w:rPr>
      </w:pPr>
      <w:r w:rsidRPr="004A1BE1">
        <w:t>Papendorpseweg 83, 3528 BJ Utrecht</w:t>
      </w:r>
    </w:p>
    <w:p w14:paraId="1DBA944F" w14:textId="77777777" w:rsidR="00305B02" w:rsidRPr="004A1BE1" w:rsidRDefault="00305B02">
      <w:pPr>
        <w:tabs>
          <w:tab w:val="clear" w:pos="567"/>
        </w:tabs>
        <w:spacing w:line="240" w:lineRule="auto"/>
        <w:rPr>
          <w:szCs w:val="22"/>
        </w:rPr>
      </w:pPr>
      <w:r w:rsidRPr="004A1BE1">
        <w:t>Alankomaat</w:t>
      </w:r>
    </w:p>
    <w:p w14:paraId="19D8566B" w14:textId="77777777" w:rsidR="00305B02" w:rsidRPr="004A1BE1" w:rsidRDefault="00305B02">
      <w:pPr>
        <w:tabs>
          <w:tab w:val="clear" w:pos="567"/>
        </w:tabs>
        <w:spacing w:line="240" w:lineRule="auto"/>
        <w:rPr>
          <w:szCs w:val="22"/>
        </w:rPr>
      </w:pPr>
    </w:p>
    <w:p w14:paraId="1B7817CC" w14:textId="77777777" w:rsidR="00305B02" w:rsidRPr="004A1BE1" w:rsidRDefault="00305B02">
      <w:pPr>
        <w:tabs>
          <w:tab w:val="clear" w:pos="567"/>
        </w:tabs>
        <w:spacing w:line="240" w:lineRule="auto"/>
        <w:rPr>
          <w:szCs w:val="22"/>
        </w:rPr>
      </w:pPr>
    </w:p>
    <w:p w14:paraId="6935A72D" w14:textId="1CDDEC89"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12.</w:t>
      </w:r>
      <w:r w:rsidRPr="004A1BE1">
        <w:rPr>
          <w:b/>
          <w:szCs w:val="22"/>
        </w:rPr>
        <w:tab/>
        <w:t>MYYNTILUVAN NUMERO(T)</w:t>
      </w:r>
      <w:r w:rsidR="003A2335">
        <w:rPr>
          <w:b/>
          <w:szCs w:val="22"/>
        </w:rPr>
        <w:fldChar w:fldCharType="begin"/>
      </w:r>
      <w:r w:rsidR="003A2335">
        <w:rPr>
          <w:b/>
          <w:szCs w:val="22"/>
        </w:rPr>
        <w:instrText xml:space="preserve"> DOCVARIABLE VAULT_ND_24fac427-2455-48ba-bcca-33a843088fc4 \* MERGEFORMAT </w:instrText>
      </w:r>
      <w:r w:rsidR="003A2335">
        <w:rPr>
          <w:b/>
          <w:szCs w:val="22"/>
        </w:rPr>
        <w:fldChar w:fldCharType="separate"/>
      </w:r>
      <w:r w:rsidR="003A2335">
        <w:rPr>
          <w:b/>
          <w:szCs w:val="22"/>
        </w:rPr>
        <w:t xml:space="preserve"> </w:t>
      </w:r>
      <w:r w:rsidR="003A2335">
        <w:rPr>
          <w:b/>
          <w:szCs w:val="22"/>
        </w:rPr>
        <w:fldChar w:fldCharType="end"/>
      </w:r>
    </w:p>
    <w:p w14:paraId="4A5B60C8" w14:textId="77777777" w:rsidR="00305B02" w:rsidRPr="004A1BE1" w:rsidRDefault="00305B02">
      <w:pPr>
        <w:tabs>
          <w:tab w:val="clear" w:pos="567"/>
        </w:tabs>
        <w:spacing w:line="240" w:lineRule="auto"/>
        <w:rPr>
          <w:szCs w:val="22"/>
        </w:rPr>
      </w:pPr>
    </w:p>
    <w:p w14:paraId="2E9CC707" w14:textId="561A7DDA" w:rsidR="00305B02" w:rsidRPr="004A1BE1" w:rsidRDefault="00305B02">
      <w:pPr>
        <w:tabs>
          <w:tab w:val="clear" w:pos="567"/>
        </w:tabs>
        <w:spacing w:line="240" w:lineRule="auto"/>
        <w:outlineLvl w:val="0"/>
        <w:rPr>
          <w:highlight w:val="lightGray"/>
        </w:rPr>
      </w:pPr>
      <w:r w:rsidRPr="00AB4099">
        <w:t>EU/1/22/1685</w:t>
      </w:r>
      <w:r w:rsidRPr="004A1BE1">
        <w:t>/015</w:t>
      </w:r>
      <w:fldSimple w:instr=" DOCVARIABLE VAULT_ND_74946a2e-7572-4e7a-9392-7b906be3f23b \* MERGEFORMAT ">
        <w:r w:rsidR="003A2335">
          <w:t xml:space="preserve"> </w:t>
        </w:r>
      </w:fldSimple>
    </w:p>
    <w:p w14:paraId="4F8C205F" w14:textId="77777777" w:rsidR="00305B02" w:rsidRPr="004A1BE1" w:rsidRDefault="00305B02">
      <w:pPr>
        <w:tabs>
          <w:tab w:val="clear" w:pos="567"/>
        </w:tabs>
        <w:spacing w:line="240" w:lineRule="auto"/>
        <w:outlineLvl w:val="0"/>
        <w:rPr>
          <w:szCs w:val="22"/>
        </w:rPr>
      </w:pPr>
    </w:p>
    <w:p w14:paraId="4DC2CBA1" w14:textId="77777777" w:rsidR="00305B02" w:rsidRPr="004A1BE1" w:rsidRDefault="00305B02">
      <w:pPr>
        <w:tabs>
          <w:tab w:val="clear" w:pos="567"/>
        </w:tabs>
        <w:spacing w:line="240" w:lineRule="auto"/>
        <w:rPr>
          <w:szCs w:val="22"/>
        </w:rPr>
      </w:pPr>
    </w:p>
    <w:p w14:paraId="450AC7A3" w14:textId="6CF49C4F"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13.</w:t>
      </w:r>
      <w:r w:rsidRPr="004A1BE1">
        <w:rPr>
          <w:b/>
          <w:szCs w:val="22"/>
        </w:rPr>
        <w:tab/>
        <w:t>ERÄNUMERO</w:t>
      </w:r>
      <w:r w:rsidR="003A2335">
        <w:rPr>
          <w:b/>
          <w:szCs w:val="22"/>
        </w:rPr>
        <w:fldChar w:fldCharType="begin"/>
      </w:r>
      <w:r w:rsidR="003A2335">
        <w:rPr>
          <w:b/>
          <w:szCs w:val="22"/>
        </w:rPr>
        <w:instrText xml:space="preserve"> DOCVARIABLE VAULT_ND_f46b055a-8efd-4d96-9fcc-868ac83787b4 \* MERGEFORMAT </w:instrText>
      </w:r>
      <w:r w:rsidR="003A2335">
        <w:rPr>
          <w:b/>
          <w:szCs w:val="22"/>
        </w:rPr>
        <w:fldChar w:fldCharType="separate"/>
      </w:r>
      <w:r w:rsidR="003A2335">
        <w:rPr>
          <w:b/>
          <w:szCs w:val="22"/>
        </w:rPr>
        <w:t xml:space="preserve"> </w:t>
      </w:r>
      <w:r w:rsidR="003A2335">
        <w:rPr>
          <w:b/>
          <w:szCs w:val="22"/>
        </w:rPr>
        <w:fldChar w:fldCharType="end"/>
      </w:r>
    </w:p>
    <w:p w14:paraId="4999A47C" w14:textId="77777777" w:rsidR="00305B02" w:rsidRPr="004A1BE1" w:rsidRDefault="00305B02">
      <w:pPr>
        <w:tabs>
          <w:tab w:val="clear" w:pos="567"/>
        </w:tabs>
        <w:spacing w:line="240" w:lineRule="auto"/>
        <w:rPr>
          <w:szCs w:val="22"/>
        </w:rPr>
      </w:pPr>
    </w:p>
    <w:p w14:paraId="264814F2" w14:textId="77777777" w:rsidR="00305B02" w:rsidRPr="004A1BE1" w:rsidRDefault="00305B02">
      <w:pPr>
        <w:tabs>
          <w:tab w:val="clear" w:pos="567"/>
        </w:tabs>
        <w:spacing w:line="240" w:lineRule="auto"/>
        <w:rPr>
          <w:szCs w:val="22"/>
        </w:rPr>
      </w:pPr>
      <w:r w:rsidRPr="004A1BE1">
        <w:t>Lot</w:t>
      </w:r>
    </w:p>
    <w:p w14:paraId="365850F8" w14:textId="77777777" w:rsidR="00305B02" w:rsidRPr="004A1BE1" w:rsidRDefault="00305B02">
      <w:pPr>
        <w:tabs>
          <w:tab w:val="clear" w:pos="567"/>
        </w:tabs>
        <w:spacing w:line="240" w:lineRule="auto"/>
        <w:rPr>
          <w:szCs w:val="22"/>
        </w:rPr>
      </w:pPr>
    </w:p>
    <w:p w14:paraId="752717C0" w14:textId="77777777" w:rsidR="00305B02" w:rsidRPr="004A1BE1" w:rsidRDefault="00305B02">
      <w:pPr>
        <w:tabs>
          <w:tab w:val="clear" w:pos="567"/>
        </w:tabs>
        <w:spacing w:line="240" w:lineRule="auto"/>
        <w:rPr>
          <w:szCs w:val="22"/>
        </w:rPr>
      </w:pPr>
    </w:p>
    <w:p w14:paraId="77C722E6" w14:textId="518EF5B4"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14.</w:t>
      </w:r>
      <w:r w:rsidRPr="004A1BE1">
        <w:rPr>
          <w:b/>
          <w:szCs w:val="22"/>
        </w:rPr>
        <w:tab/>
        <w:t>YLEINEN TOIMITTAMISLUOKITTELU</w:t>
      </w:r>
      <w:r w:rsidR="003A2335">
        <w:rPr>
          <w:b/>
          <w:szCs w:val="22"/>
        </w:rPr>
        <w:fldChar w:fldCharType="begin"/>
      </w:r>
      <w:r w:rsidR="003A2335">
        <w:rPr>
          <w:b/>
          <w:szCs w:val="22"/>
        </w:rPr>
        <w:instrText xml:space="preserve"> DOCVARIABLE VAULT_ND_fb17a244-dc55-442c-a574-8a2dd2ac5aab \* MERGEFORMAT </w:instrText>
      </w:r>
      <w:r w:rsidR="003A2335">
        <w:rPr>
          <w:b/>
          <w:szCs w:val="22"/>
        </w:rPr>
        <w:fldChar w:fldCharType="separate"/>
      </w:r>
      <w:r w:rsidR="003A2335">
        <w:rPr>
          <w:b/>
          <w:szCs w:val="22"/>
        </w:rPr>
        <w:t xml:space="preserve"> </w:t>
      </w:r>
      <w:r w:rsidR="003A2335">
        <w:rPr>
          <w:b/>
          <w:szCs w:val="22"/>
        </w:rPr>
        <w:fldChar w:fldCharType="end"/>
      </w:r>
    </w:p>
    <w:p w14:paraId="2D92BF07" w14:textId="77777777" w:rsidR="00305B02" w:rsidRPr="004A1BE1" w:rsidRDefault="00305B02">
      <w:pPr>
        <w:suppressLineNumbers/>
        <w:tabs>
          <w:tab w:val="clear" w:pos="567"/>
        </w:tabs>
        <w:spacing w:line="240" w:lineRule="auto"/>
        <w:rPr>
          <w:szCs w:val="22"/>
        </w:rPr>
      </w:pPr>
    </w:p>
    <w:p w14:paraId="71B7318D" w14:textId="77777777" w:rsidR="00305B02" w:rsidRPr="004A1BE1" w:rsidRDefault="00305B02">
      <w:pPr>
        <w:tabs>
          <w:tab w:val="clear" w:pos="567"/>
        </w:tabs>
        <w:spacing w:line="240" w:lineRule="auto"/>
        <w:rPr>
          <w:szCs w:val="22"/>
        </w:rPr>
      </w:pPr>
    </w:p>
    <w:p w14:paraId="1BF4EF67" w14:textId="77777777" w:rsidR="00305B02" w:rsidRPr="004A1BE1" w:rsidRDefault="00305B02">
      <w:pPr>
        <w:keepNext/>
        <w:widowControl w:val="0"/>
        <w:pBdr>
          <w:top w:val="single" w:sz="4" w:space="2" w:color="auto"/>
          <w:left w:val="single" w:sz="4" w:space="4" w:color="auto"/>
          <w:bottom w:val="single" w:sz="4" w:space="1" w:color="auto"/>
          <w:right w:val="single" w:sz="4" w:space="4" w:color="auto"/>
        </w:pBdr>
        <w:tabs>
          <w:tab w:val="clear" w:pos="567"/>
        </w:tabs>
        <w:autoSpaceDE w:val="0"/>
        <w:autoSpaceDN w:val="0"/>
        <w:adjustRightInd w:val="0"/>
        <w:spacing w:line="240" w:lineRule="auto"/>
        <w:ind w:right="119"/>
        <w:rPr>
          <w:szCs w:val="22"/>
        </w:rPr>
      </w:pPr>
      <w:r w:rsidRPr="004A1BE1">
        <w:rPr>
          <w:b/>
          <w:szCs w:val="22"/>
        </w:rPr>
        <w:t>15.</w:t>
      </w:r>
      <w:r w:rsidRPr="004A1BE1">
        <w:rPr>
          <w:b/>
          <w:szCs w:val="22"/>
        </w:rPr>
        <w:tab/>
        <w:t>KÄYTTÖOHJEET</w:t>
      </w:r>
    </w:p>
    <w:p w14:paraId="1E90FB97" w14:textId="77777777" w:rsidR="00305B02" w:rsidRPr="004A1BE1" w:rsidRDefault="00305B02">
      <w:pPr>
        <w:tabs>
          <w:tab w:val="clear" w:pos="567"/>
        </w:tabs>
        <w:spacing w:line="240" w:lineRule="auto"/>
        <w:rPr>
          <w:szCs w:val="22"/>
        </w:rPr>
      </w:pPr>
    </w:p>
    <w:p w14:paraId="3B109A09" w14:textId="77777777" w:rsidR="00305B02" w:rsidRPr="004A1BE1" w:rsidRDefault="00305B02">
      <w:pPr>
        <w:tabs>
          <w:tab w:val="clear" w:pos="567"/>
        </w:tabs>
        <w:spacing w:line="240" w:lineRule="auto"/>
        <w:rPr>
          <w:i/>
          <w:szCs w:val="22"/>
        </w:rPr>
      </w:pPr>
    </w:p>
    <w:p w14:paraId="06F21E5E"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16.</w:t>
      </w:r>
      <w:r w:rsidRPr="004A1BE1">
        <w:rPr>
          <w:b/>
          <w:szCs w:val="22"/>
        </w:rPr>
        <w:tab/>
        <w:t>TIEDOT PISTEKIRJOITUKSELLA</w:t>
      </w:r>
    </w:p>
    <w:p w14:paraId="1183C07C" w14:textId="77777777" w:rsidR="00305B02" w:rsidRPr="004A1BE1" w:rsidRDefault="00305B02">
      <w:pPr>
        <w:tabs>
          <w:tab w:val="clear" w:pos="567"/>
        </w:tabs>
        <w:spacing w:line="240" w:lineRule="auto"/>
        <w:rPr>
          <w:szCs w:val="22"/>
        </w:rPr>
      </w:pPr>
    </w:p>
    <w:p w14:paraId="067C21B4" w14:textId="77777777" w:rsidR="00305B02" w:rsidRPr="004A1BE1" w:rsidRDefault="00305B02">
      <w:pPr>
        <w:tabs>
          <w:tab w:val="clear" w:pos="567"/>
        </w:tabs>
        <w:spacing w:line="240" w:lineRule="auto"/>
        <w:rPr>
          <w:szCs w:val="22"/>
        </w:rPr>
      </w:pPr>
      <w:r w:rsidRPr="004A1BE1">
        <w:rPr>
          <w:szCs w:val="22"/>
        </w:rPr>
        <w:t>MOUNJARO 12,5 mg</w:t>
      </w:r>
    </w:p>
    <w:p w14:paraId="6325A2E5" w14:textId="77777777" w:rsidR="00305B02" w:rsidRPr="004A1BE1" w:rsidRDefault="00305B02">
      <w:pPr>
        <w:tabs>
          <w:tab w:val="clear" w:pos="567"/>
        </w:tabs>
        <w:spacing w:line="240" w:lineRule="auto"/>
        <w:rPr>
          <w:szCs w:val="22"/>
        </w:rPr>
      </w:pPr>
    </w:p>
    <w:p w14:paraId="35E72759" w14:textId="77777777" w:rsidR="00305B02" w:rsidRPr="004A1BE1" w:rsidRDefault="00305B02">
      <w:pPr>
        <w:tabs>
          <w:tab w:val="clear" w:pos="567"/>
        </w:tabs>
        <w:spacing w:line="240" w:lineRule="auto"/>
        <w:rPr>
          <w:szCs w:val="22"/>
        </w:rPr>
      </w:pPr>
    </w:p>
    <w:p w14:paraId="7FDD5A58"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17.</w:t>
      </w:r>
      <w:r w:rsidRPr="004A1BE1">
        <w:rPr>
          <w:b/>
          <w:szCs w:val="22"/>
        </w:rPr>
        <w:tab/>
        <w:t>YKSILÖLLINEN TUNNISTE – 2D</w:t>
      </w:r>
      <w:r w:rsidRPr="004A1BE1">
        <w:rPr>
          <w:b/>
          <w:szCs w:val="22"/>
        </w:rPr>
        <w:noBreakHyphen/>
        <w:t>VIIVAKOODI</w:t>
      </w:r>
    </w:p>
    <w:p w14:paraId="69DFDA14" w14:textId="77777777" w:rsidR="00305B02" w:rsidRPr="004A1BE1" w:rsidRDefault="00305B02">
      <w:pPr>
        <w:tabs>
          <w:tab w:val="clear" w:pos="567"/>
        </w:tabs>
        <w:spacing w:line="240" w:lineRule="auto"/>
        <w:rPr>
          <w:szCs w:val="22"/>
        </w:rPr>
      </w:pPr>
    </w:p>
    <w:p w14:paraId="4BBE11B3" w14:textId="77777777" w:rsidR="00305B02" w:rsidRPr="004A1BE1" w:rsidRDefault="00305B02">
      <w:pPr>
        <w:tabs>
          <w:tab w:val="clear" w:pos="567"/>
        </w:tabs>
        <w:spacing w:line="240" w:lineRule="auto"/>
        <w:rPr>
          <w:szCs w:val="22"/>
        </w:rPr>
      </w:pPr>
    </w:p>
    <w:p w14:paraId="55B9D119"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18.</w:t>
      </w:r>
      <w:r w:rsidRPr="004A1BE1">
        <w:rPr>
          <w:b/>
          <w:szCs w:val="22"/>
        </w:rPr>
        <w:tab/>
        <w:t>YKSILÖLLINEN TUNNISTE – LUETTAVISSA OLEVAT TIEDOT</w:t>
      </w:r>
    </w:p>
    <w:p w14:paraId="54979A73" w14:textId="77777777" w:rsidR="00305B02" w:rsidRPr="004A1BE1" w:rsidRDefault="00305B02">
      <w:pPr>
        <w:tabs>
          <w:tab w:val="clear" w:pos="567"/>
        </w:tabs>
        <w:spacing w:line="240" w:lineRule="auto"/>
        <w:rPr>
          <w:szCs w:val="22"/>
        </w:rPr>
      </w:pPr>
    </w:p>
    <w:p w14:paraId="570D1CF8"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4A1BE1">
        <w:br w:type="page"/>
      </w:r>
    </w:p>
    <w:p w14:paraId="2D1D4537" w14:textId="77777777" w:rsidR="00305B02" w:rsidRPr="004A1BE1" w:rsidRDefault="00305B02">
      <w:pPr>
        <w:tabs>
          <w:tab w:val="clear" w:pos="567"/>
        </w:tabs>
        <w:spacing w:line="240" w:lineRule="auto"/>
        <w:rPr>
          <w:szCs w:val="22"/>
        </w:rPr>
      </w:pPr>
    </w:p>
    <w:p w14:paraId="56F510C4"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4A1BE1">
        <w:rPr>
          <w:b/>
          <w:szCs w:val="22"/>
        </w:rPr>
        <w:t>PIENISSÄ SISÄPAKKAUKSISSA ON OLTAVA VÄHINTÄÄN SEURAAVAT MERKINNÄT</w:t>
      </w:r>
    </w:p>
    <w:p w14:paraId="12911B7A"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3D7DCDA"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4A1BE1">
        <w:rPr>
          <w:b/>
          <w:szCs w:val="22"/>
        </w:rPr>
        <w:t>ESITÄYTETYN KYNÄN ETIKETTI</w:t>
      </w:r>
      <w:r w:rsidR="00B76727">
        <w:rPr>
          <w:b/>
          <w:szCs w:val="22"/>
        </w:rPr>
        <w:t>, KERTA-ANNOS</w:t>
      </w:r>
    </w:p>
    <w:p w14:paraId="6B40869D" w14:textId="77777777" w:rsidR="00305B02" w:rsidRPr="004A1BE1" w:rsidRDefault="00305B02">
      <w:pPr>
        <w:tabs>
          <w:tab w:val="clear" w:pos="567"/>
        </w:tabs>
        <w:spacing w:line="240" w:lineRule="auto"/>
        <w:rPr>
          <w:szCs w:val="22"/>
        </w:rPr>
      </w:pPr>
    </w:p>
    <w:p w14:paraId="257912B3" w14:textId="77777777" w:rsidR="00305B02" w:rsidRPr="004A1BE1" w:rsidRDefault="00305B02">
      <w:pPr>
        <w:tabs>
          <w:tab w:val="clear" w:pos="567"/>
        </w:tabs>
        <w:spacing w:line="240" w:lineRule="auto"/>
        <w:rPr>
          <w:szCs w:val="22"/>
        </w:rPr>
      </w:pPr>
    </w:p>
    <w:p w14:paraId="30CF129A" w14:textId="287FC270"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1.</w:t>
      </w:r>
      <w:r w:rsidRPr="004A1BE1">
        <w:rPr>
          <w:b/>
          <w:szCs w:val="22"/>
        </w:rPr>
        <w:tab/>
        <w:t>LÄÄKEVALMISTEEN NIMI JA TARVITTAESSA ANTOREITTI (ANTOREITIT)</w:t>
      </w:r>
      <w:r w:rsidR="003A2335">
        <w:rPr>
          <w:b/>
          <w:szCs w:val="22"/>
        </w:rPr>
        <w:fldChar w:fldCharType="begin"/>
      </w:r>
      <w:r w:rsidR="003A2335">
        <w:rPr>
          <w:b/>
          <w:szCs w:val="22"/>
        </w:rPr>
        <w:instrText xml:space="preserve"> DOCVARIABLE VAULT_ND_62b987c1-7792-4d39-9b79-337349a1af0c \* MERGEFORMAT </w:instrText>
      </w:r>
      <w:r w:rsidR="003A2335">
        <w:rPr>
          <w:b/>
          <w:szCs w:val="22"/>
        </w:rPr>
        <w:fldChar w:fldCharType="separate"/>
      </w:r>
      <w:r w:rsidR="003A2335">
        <w:rPr>
          <w:b/>
          <w:szCs w:val="22"/>
        </w:rPr>
        <w:t xml:space="preserve"> </w:t>
      </w:r>
      <w:r w:rsidR="003A2335">
        <w:rPr>
          <w:b/>
          <w:szCs w:val="22"/>
        </w:rPr>
        <w:fldChar w:fldCharType="end"/>
      </w:r>
    </w:p>
    <w:p w14:paraId="130972EB" w14:textId="77777777" w:rsidR="00305B02" w:rsidRPr="004A1BE1" w:rsidRDefault="00305B02">
      <w:pPr>
        <w:tabs>
          <w:tab w:val="clear" w:pos="567"/>
        </w:tabs>
        <w:spacing w:line="240" w:lineRule="auto"/>
        <w:rPr>
          <w:szCs w:val="22"/>
        </w:rPr>
      </w:pPr>
    </w:p>
    <w:p w14:paraId="6C8A5418" w14:textId="77777777" w:rsidR="00305B02" w:rsidRPr="00266B9E" w:rsidRDefault="00305B02">
      <w:pPr>
        <w:tabs>
          <w:tab w:val="clear" w:pos="567"/>
        </w:tabs>
        <w:spacing w:line="240" w:lineRule="auto"/>
        <w:rPr>
          <w:szCs w:val="22"/>
          <w:lang w:val="sv-SE"/>
        </w:rPr>
      </w:pPr>
      <w:r w:rsidRPr="00266B9E">
        <w:rPr>
          <w:lang w:val="sv-SE"/>
        </w:rPr>
        <w:t xml:space="preserve">Mounjaro 12,5 mg injektioneste, liuos </w:t>
      </w:r>
    </w:p>
    <w:p w14:paraId="11C91BCD" w14:textId="77777777" w:rsidR="00305B02" w:rsidRPr="00266B9E" w:rsidRDefault="00305B02">
      <w:pPr>
        <w:tabs>
          <w:tab w:val="clear" w:pos="567"/>
        </w:tabs>
        <w:spacing w:line="240" w:lineRule="auto"/>
        <w:rPr>
          <w:szCs w:val="22"/>
          <w:lang w:val="sv-SE"/>
        </w:rPr>
      </w:pPr>
    </w:p>
    <w:p w14:paraId="6B3C3D58" w14:textId="77777777" w:rsidR="00305B02" w:rsidRPr="00266B9E" w:rsidRDefault="00305B02">
      <w:pPr>
        <w:tabs>
          <w:tab w:val="clear" w:pos="567"/>
        </w:tabs>
        <w:spacing w:line="240" w:lineRule="auto"/>
        <w:rPr>
          <w:szCs w:val="22"/>
          <w:lang w:val="sv-SE"/>
        </w:rPr>
      </w:pPr>
      <w:r w:rsidRPr="00266B9E">
        <w:rPr>
          <w:lang w:val="sv-SE"/>
        </w:rPr>
        <w:t>tirtsepatidi</w:t>
      </w:r>
    </w:p>
    <w:p w14:paraId="010A49D1" w14:textId="77777777" w:rsidR="00305B02" w:rsidRPr="00266B9E" w:rsidRDefault="00305B02">
      <w:pPr>
        <w:tabs>
          <w:tab w:val="clear" w:pos="567"/>
        </w:tabs>
        <w:spacing w:line="240" w:lineRule="auto"/>
        <w:rPr>
          <w:szCs w:val="22"/>
          <w:lang w:val="sv-SE"/>
        </w:rPr>
      </w:pPr>
      <w:r w:rsidRPr="00266B9E">
        <w:rPr>
          <w:lang w:val="sv-SE"/>
        </w:rPr>
        <w:t>Ihon alle</w:t>
      </w:r>
    </w:p>
    <w:p w14:paraId="02BE7952" w14:textId="77777777" w:rsidR="00305B02" w:rsidRPr="00266B9E" w:rsidRDefault="00305B02">
      <w:pPr>
        <w:tabs>
          <w:tab w:val="clear" w:pos="567"/>
        </w:tabs>
        <w:spacing w:line="240" w:lineRule="auto"/>
        <w:rPr>
          <w:szCs w:val="22"/>
          <w:lang w:val="sv-SE"/>
        </w:rPr>
      </w:pPr>
    </w:p>
    <w:p w14:paraId="60410093" w14:textId="77777777" w:rsidR="00305B02" w:rsidRPr="00266B9E" w:rsidRDefault="00305B02">
      <w:pPr>
        <w:tabs>
          <w:tab w:val="clear" w:pos="567"/>
        </w:tabs>
        <w:spacing w:line="240" w:lineRule="auto"/>
        <w:rPr>
          <w:szCs w:val="22"/>
          <w:lang w:val="sv-SE"/>
        </w:rPr>
      </w:pPr>
    </w:p>
    <w:p w14:paraId="38BFFF2C" w14:textId="1AF0190D"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4A1BE1">
        <w:rPr>
          <w:b/>
          <w:szCs w:val="22"/>
        </w:rPr>
        <w:t>2.</w:t>
      </w:r>
      <w:r w:rsidRPr="004A1BE1">
        <w:rPr>
          <w:b/>
          <w:szCs w:val="22"/>
        </w:rPr>
        <w:tab/>
        <w:t>ANTOTAPA</w:t>
      </w:r>
      <w:r w:rsidR="003A2335">
        <w:rPr>
          <w:b/>
          <w:szCs w:val="22"/>
        </w:rPr>
        <w:fldChar w:fldCharType="begin"/>
      </w:r>
      <w:r w:rsidR="003A2335">
        <w:rPr>
          <w:b/>
          <w:szCs w:val="22"/>
        </w:rPr>
        <w:instrText xml:space="preserve"> DOCVARIABLE VAULT_ND_286da143-99be-4e05-8385-daacb109b023 \* MERGEFORMAT </w:instrText>
      </w:r>
      <w:r w:rsidR="003A2335">
        <w:rPr>
          <w:b/>
          <w:szCs w:val="22"/>
        </w:rPr>
        <w:fldChar w:fldCharType="separate"/>
      </w:r>
      <w:r w:rsidR="003A2335">
        <w:rPr>
          <w:b/>
          <w:szCs w:val="22"/>
        </w:rPr>
        <w:t xml:space="preserve"> </w:t>
      </w:r>
      <w:r w:rsidR="003A2335">
        <w:rPr>
          <w:b/>
          <w:szCs w:val="22"/>
        </w:rPr>
        <w:fldChar w:fldCharType="end"/>
      </w:r>
    </w:p>
    <w:p w14:paraId="38AD1E91" w14:textId="77777777" w:rsidR="00305B02" w:rsidRPr="004A1BE1" w:rsidRDefault="00305B02">
      <w:pPr>
        <w:tabs>
          <w:tab w:val="clear" w:pos="567"/>
        </w:tabs>
        <w:spacing w:line="240" w:lineRule="auto"/>
        <w:rPr>
          <w:i/>
          <w:szCs w:val="22"/>
        </w:rPr>
      </w:pPr>
    </w:p>
    <w:p w14:paraId="647A6383" w14:textId="77777777" w:rsidR="00305B02" w:rsidRPr="004A1BE1" w:rsidRDefault="00305B02">
      <w:pPr>
        <w:tabs>
          <w:tab w:val="clear" w:pos="567"/>
        </w:tabs>
        <w:spacing w:line="240" w:lineRule="auto"/>
        <w:rPr>
          <w:szCs w:val="22"/>
        </w:rPr>
      </w:pPr>
      <w:r w:rsidRPr="004A1BE1">
        <w:t>Kerran viikossa</w:t>
      </w:r>
    </w:p>
    <w:p w14:paraId="46487354" w14:textId="77777777" w:rsidR="00305B02" w:rsidRPr="004A1BE1" w:rsidRDefault="00305B02">
      <w:pPr>
        <w:tabs>
          <w:tab w:val="clear" w:pos="567"/>
        </w:tabs>
        <w:spacing w:line="240" w:lineRule="auto"/>
        <w:rPr>
          <w:szCs w:val="22"/>
        </w:rPr>
      </w:pPr>
    </w:p>
    <w:p w14:paraId="647D3614" w14:textId="77777777" w:rsidR="00305B02" w:rsidRPr="004A1BE1" w:rsidRDefault="00305B02">
      <w:pPr>
        <w:tabs>
          <w:tab w:val="clear" w:pos="567"/>
        </w:tabs>
        <w:spacing w:line="240" w:lineRule="auto"/>
        <w:rPr>
          <w:szCs w:val="22"/>
        </w:rPr>
      </w:pPr>
    </w:p>
    <w:p w14:paraId="329091EE" w14:textId="53C55FB5"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3.</w:t>
      </w:r>
      <w:r w:rsidRPr="004A1BE1">
        <w:rPr>
          <w:b/>
          <w:szCs w:val="22"/>
        </w:rPr>
        <w:tab/>
        <w:t>VIIMEINEN KÄYTTÖPÄIVÄMÄÄRÄ</w:t>
      </w:r>
      <w:r w:rsidR="003A2335">
        <w:rPr>
          <w:b/>
          <w:szCs w:val="22"/>
        </w:rPr>
        <w:fldChar w:fldCharType="begin"/>
      </w:r>
      <w:r w:rsidR="003A2335">
        <w:rPr>
          <w:b/>
          <w:szCs w:val="22"/>
        </w:rPr>
        <w:instrText xml:space="preserve"> DOCVARIABLE VAULT_ND_bde3fbff-2806-4b17-981a-afc7b544d623 \* MERGEFORMAT </w:instrText>
      </w:r>
      <w:r w:rsidR="003A2335">
        <w:rPr>
          <w:b/>
          <w:szCs w:val="22"/>
        </w:rPr>
        <w:fldChar w:fldCharType="separate"/>
      </w:r>
      <w:r w:rsidR="003A2335">
        <w:rPr>
          <w:b/>
          <w:szCs w:val="22"/>
        </w:rPr>
        <w:t xml:space="preserve"> </w:t>
      </w:r>
      <w:r w:rsidR="003A2335">
        <w:rPr>
          <w:b/>
          <w:szCs w:val="22"/>
        </w:rPr>
        <w:fldChar w:fldCharType="end"/>
      </w:r>
    </w:p>
    <w:p w14:paraId="6F3B2A2E" w14:textId="77777777" w:rsidR="00305B02" w:rsidRPr="004A1BE1" w:rsidRDefault="00305B02">
      <w:pPr>
        <w:tabs>
          <w:tab w:val="clear" w:pos="567"/>
        </w:tabs>
        <w:spacing w:line="240" w:lineRule="auto"/>
        <w:rPr>
          <w:szCs w:val="22"/>
        </w:rPr>
      </w:pPr>
    </w:p>
    <w:p w14:paraId="4BCE14EE" w14:textId="77777777" w:rsidR="00305B02" w:rsidRPr="004A1BE1" w:rsidRDefault="00305B02">
      <w:pPr>
        <w:tabs>
          <w:tab w:val="clear" w:pos="567"/>
        </w:tabs>
        <w:spacing w:line="240" w:lineRule="auto"/>
        <w:rPr>
          <w:szCs w:val="22"/>
        </w:rPr>
      </w:pPr>
      <w:r w:rsidRPr="004A1BE1">
        <w:t>EXP</w:t>
      </w:r>
    </w:p>
    <w:p w14:paraId="3C05CFCB" w14:textId="77777777" w:rsidR="00305B02" w:rsidRPr="004A1BE1" w:rsidRDefault="00305B02">
      <w:pPr>
        <w:tabs>
          <w:tab w:val="clear" w:pos="567"/>
        </w:tabs>
        <w:spacing w:line="240" w:lineRule="auto"/>
        <w:rPr>
          <w:szCs w:val="22"/>
        </w:rPr>
      </w:pPr>
    </w:p>
    <w:p w14:paraId="460176B6" w14:textId="77777777" w:rsidR="00305B02" w:rsidRPr="004A1BE1" w:rsidRDefault="00305B02">
      <w:pPr>
        <w:tabs>
          <w:tab w:val="clear" w:pos="567"/>
        </w:tabs>
        <w:spacing w:line="240" w:lineRule="auto"/>
        <w:rPr>
          <w:szCs w:val="22"/>
        </w:rPr>
      </w:pPr>
    </w:p>
    <w:p w14:paraId="41340766" w14:textId="610A3D25"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4A1BE1">
        <w:rPr>
          <w:b/>
          <w:szCs w:val="22"/>
        </w:rPr>
        <w:t>4.</w:t>
      </w:r>
      <w:r w:rsidRPr="004A1BE1">
        <w:rPr>
          <w:b/>
          <w:szCs w:val="22"/>
        </w:rPr>
        <w:tab/>
        <w:t>ERÄNUMERO</w:t>
      </w:r>
      <w:r w:rsidR="003A2335">
        <w:rPr>
          <w:b/>
          <w:szCs w:val="22"/>
        </w:rPr>
        <w:fldChar w:fldCharType="begin"/>
      </w:r>
      <w:r w:rsidR="003A2335">
        <w:rPr>
          <w:b/>
          <w:szCs w:val="22"/>
        </w:rPr>
        <w:instrText xml:space="preserve"> DOCVARIABLE VAULT_ND_0ae6259a-e6af-4c7c-8798-10a35a1ff0d6 \* MERGEFORMAT </w:instrText>
      </w:r>
      <w:r w:rsidR="003A2335">
        <w:rPr>
          <w:b/>
          <w:szCs w:val="22"/>
        </w:rPr>
        <w:fldChar w:fldCharType="separate"/>
      </w:r>
      <w:r w:rsidR="003A2335">
        <w:rPr>
          <w:b/>
          <w:szCs w:val="22"/>
        </w:rPr>
        <w:t xml:space="preserve"> </w:t>
      </w:r>
      <w:r w:rsidR="003A2335">
        <w:rPr>
          <w:b/>
          <w:szCs w:val="22"/>
        </w:rPr>
        <w:fldChar w:fldCharType="end"/>
      </w:r>
    </w:p>
    <w:p w14:paraId="040CA162" w14:textId="77777777" w:rsidR="00305B02" w:rsidRPr="004A1BE1" w:rsidRDefault="00305B02">
      <w:pPr>
        <w:tabs>
          <w:tab w:val="clear" w:pos="567"/>
        </w:tabs>
        <w:spacing w:line="240" w:lineRule="auto"/>
        <w:ind w:right="113"/>
        <w:rPr>
          <w:i/>
          <w:szCs w:val="22"/>
        </w:rPr>
      </w:pPr>
    </w:p>
    <w:p w14:paraId="7397F175" w14:textId="77777777" w:rsidR="00305B02" w:rsidRPr="004A1BE1" w:rsidRDefault="00305B02">
      <w:pPr>
        <w:tabs>
          <w:tab w:val="clear" w:pos="567"/>
        </w:tabs>
        <w:spacing w:line="240" w:lineRule="auto"/>
        <w:ind w:right="113"/>
        <w:rPr>
          <w:szCs w:val="22"/>
        </w:rPr>
      </w:pPr>
      <w:r w:rsidRPr="004A1BE1">
        <w:t>Lot</w:t>
      </w:r>
    </w:p>
    <w:p w14:paraId="271712F0" w14:textId="77777777" w:rsidR="00305B02" w:rsidRPr="004A1BE1" w:rsidRDefault="00305B02">
      <w:pPr>
        <w:tabs>
          <w:tab w:val="clear" w:pos="567"/>
        </w:tabs>
        <w:spacing w:line="240" w:lineRule="auto"/>
        <w:ind w:right="113"/>
        <w:rPr>
          <w:szCs w:val="22"/>
        </w:rPr>
      </w:pPr>
    </w:p>
    <w:p w14:paraId="3B3E375C" w14:textId="77777777" w:rsidR="00305B02" w:rsidRPr="004A1BE1" w:rsidRDefault="00305B02">
      <w:pPr>
        <w:tabs>
          <w:tab w:val="clear" w:pos="567"/>
        </w:tabs>
        <w:spacing w:line="240" w:lineRule="auto"/>
        <w:ind w:right="113"/>
        <w:rPr>
          <w:szCs w:val="22"/>
        </w:rPr>
      </w:pPr>
    </w:p>
    <w:p w14:paraId="5CDEAAC6" w14:textId="4A9787CD"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4A1BE1">
        <w:rPr>
          <w:b/>
          <w:szCs w:val="22"/>
        </w:rPr>
        <w:t>5.</w:t>
      </w:r>
      <w:r w:rsidRPr="004A1BE1">
        <w:rPr>
          <w:b/>
          <w:szCs w:val="22"/>
        </w:rPr>
        <w:tab/>
        <w:t>SISÄLLÖN MÄÄRÄ PAINONA, TILAVUUTENA TAI YKSIKKÖINÄ</w:t>
      </w:r>
      <w:r w:rsidR="003A2335">
        <w:rPr>
          <w:b/>
          <w:szCs w:val="22"/>
        </w:rPr>
        <w:fldChar w:fldCharType="begin"/>
      </w:r>
      <w:r w:rsidR="003A2335">
        <w:rPr>
          <w:b/>
          <w:szCs w:val="22"/>
        </w:rPr>
        <w:instrText xml:space="preserve"> DOCVARIABLE VAULT_ND_784c7390-4a50-4f48-a748-5b98e6cfe7da \* MERGEFORMAT </w:instrText>
      </w:r>
      <w:r w:rsidR="003A2335">
        <w:rPr>
          <w:b/>
          <w:szCs w:val="22"/>
        </w:rPr>
        <w:fldChar w:fldCharType="separate"/>
      </w:r>
      <w:r w:rsidR="003A2335">
        <w:rPr>
          <w:b/>
          <w:szCs w:val="22"/>
        </w:rPr>
        <w:t xml:space="preserve"> </w:t>
      </w:r>
      <w:r w:rsidR="003A2335">
        <w:rPr>
          <w:b/>
          <w:szCs w:val="22"/>
        </w:rPr>
        <w:fldChar w:fldCharType="end"/>
      </w:r>
    </w:p>
    <w:p w14:paraId="654A4C6A" w14:textId="77777777" w:rsidR="00305B02" w:rsidRPr="004A1BE1" w:rsidRDefault="00305B02">
      <w:pPr>
        <w:tabs>
          <w:tab w:val="clear" w:pos="567"/>
        </w:tabs>
        <w:spacing w:line="240" w:lineRule="auto"/>
        <w:ind w:right="113"/>
        <w:rPr>
          <w:szCs w:val="22"/>
        </w:rPr>
      </w:pPr>
    </w:p>
    <w:p w14:paraId="6E625A38" w14:textId="77777777" w:rsidR="00305B02" w:rsidRPr="004A1BE1" w:rsidRDefault="00305B02">
      <w:pPr>
        <w:tabs>
          <w:tab w:val="clear" w:pos="567"/>
        </w:tabs>
        <w:spacing w:line="240" w:lineRule="auto"/>
        <w:ind w:right="113"/>
        <w:rPr>
          <w:szCs w:val="22"/>
        </w:rPr>
      </w:pPr>
      <w:r w:rsidRPr="004A1BE1">
        <w:t>0,5 ml</w:t>
      </w:r>
    </w:p>
    <w:p w14:paraId="4E2BFCC5" w14:textId="77777777" w:rsidR="00305B02" w:rsidRPr="004A1BE1" w:rsidRDefault="00305B02">
      <w:pPr>
        <w:tabs>
          <w:tab w:val="clear" w:pos="567"/>
        </w:tabs>
        <w:spacing w:line="240" w:lineRule="auto"/>
        <w:ind w:right="113"/>
        <w:rPr>
          <w:szCs w:val="22"/>
        </w:rPr>
      </w:pPr>
    </w:p>
    <w:p w14:paraId="088CF719" w14:textId="77777777" w:rsidR="00305B02" w:rsidRPr="004A1BE1" w:rsidRDefault="00305B02">
      <w:pPr>
        <w:tabs>
          <w:tab w:val="clear" w:pos="567"/>
        </w:tabs>
        <w:spacing w:line="240" w:lineRule="auto"/>
        <w:ind w:right="113"/>
        <w:rPr>
          <w:szCs w:val="22"/>
        </w:rPr>
      </w:pPr>
    </w:p>
    <w:p w14:paraId="22F03248" w14:textId="3868C1B2"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4A1BE1">
        <w:rPr>
          <w:b/>
          <w:szCs w:val="22"/>
        </w:rPr>
        <w:t>6.</w:t>
      </w:r>
      <w:r w:rsidRPr="004A1BE1">
        <w:rPr>
          <w:b/>
          <w:szCs w:val="22"/>
        </w:rPr>
        <w:tab/>
      </w:r>
      <w:r w:rsidRPr="004A1BE1">
        <w:rPr>
          <w:b/>
          <w:bCs/>
          <w:szCs w:val="22"/>
        </w:rPr>
        <w:t>MUUTA</w:t>
      </w:r>
      <w:r w:rsidR="003A2335">
        <w:rPr>
          <w:b/>
          <w:bCs/>
          <w:szCs w:val="22"/>
        </w:rPr>
        <w:fldChar w:fldCharType="begin"/>
      </w:r>
      <w:r w:rsidR="003A2335">
        <w:rPr>
          <w:b/>
          <w:bCs/>
          <w:szCs w:val="22"/>
        </w:rPr>
        <w:instrText xml:space="preserve"> DOCVARIABLE VAULT_ND_68cd6ce4-2d76-4f24-b207-691fe1a2201a \* MERGEFORMAT </w:instrText>
      </w:r>
      <w:r w:rsidR="003A2335">
        <w:rPr>
          <w:b/>
          <w:bCs/>
          <w:szCs w:val="22"/>
        </w:rPr>
        <w:fldChar w:fldCharType="separate"/>
      </w:r>
      <w:r w:rsidR="003A2335">
        <w:rPr>
          <w:b/>
          <w:bCs/>
          <w:szCs w:val="22"/>
        </w:rPr>
        <w:t xml:space="preserve"> </w:t>
      </w:r>
      <w:r w:rsidR="003A2335">
        <w:rPr>
          <w:b/>
          <w:bCs/>
          <w:szCs w:val="22"/>
        </w:rPr>
        <w:fldChar w:fldCharType="end"/>
      </w:r>
    </w:p>
    <w:p w14:paraId="73C5B078" w14:textId="77777777" w:rsidR="00305B02" w:rsidRPr="004A1BE1" w:rsidRDefault="00305B02">
      <w:pPr>
        <w:tabs>
          <w:tab w:val="clear" w:pos="567"/>
        </w:tabs>
        <w:spacing w:line="240" w:lineRule="auto"/>
        <w:rPr>
          <w:szCs w:val="22"/>
        </w:rPr>
      </w:pPr>
    </w:p>
    <w:p w14:paraId="020FF444" w14:textId="77777777" w:rsidR="00305B02" w:rsidRPr="004A1BE1" w:rsidRDefault="00305B02">
      <w:pPr>
        <w:tabs>
          <w:tab w:val="clear" w:pos="567"/>
        </w:tabs>
        <w:spacing w:line="240" w:lineRule="auto"/>
        <w:rPr>
          <w:szCs w:val="22"/>
        </w:rPr>
      </w:pPr>
    </w:p>
    <w:p w14:paraId="391A942B" w14:textId="77777777" w:rsidR="00305B02" w:rsidRPr="004A1BE1" w:rsidRDefault="00305B02">
      <w:r w:rsidRPr="004A1BE1">
        <w:br w:type="page"/>
      </w:r>
    </w:p>
    <w:p w14:paraId="4BB309B1"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ULKOPAKKAUKSESSA ON OLTAVA SEURAAVAT MERKINNÄT</w:t>
      </w:r>
    </w:p>
    <w:p w14:paraId="2E87B480"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7246D3D"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00B76727">
        <w:rPr>
          <w:b/>
          <w:szCs w:val="22"/>
        </w:rPr>
        <w:t>,  KERTA-ANNOS</w:t>
      </w:r>
    </w:p>
    <w:p w14:paraId="3B7F95BA" w14:textId="77777777" w:rsidR="00305B02" w:rsidRPr="005F1907" w:rsidRDefault="00305B02">
      <w:pPr>
        <w:tabs>
          <w:tab w:val="clear" w:pos="567"/>
        </w:tabs>
        <w:spacing w:line="240" w:lineRule="auto"/>
        <w:rPr>
          <w:szCs w:val="22"/>
        </w:rPr>
      </w:pPr>
    </w:p>
    <w:p w14:paraId="289FCEDF" w14:textId="0F51880A"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3A2335">
        <w:rPr>
          <w:b/>
          <w:szCs w:val="22"/>
        </w:rPr>
        <w:fldChar w:fldCharType="begin"/>
      </w:r>
      <w:r w:rsidR="003A2335">
        <w:rPr>
          <w:b/>
          <w:szCs w:val="22"/>
        </w:rPr>
        <w:instrText xml:space="preserve"> DOCVARIABLE VAULT_ND_3fee7936-25c8-42a6-b408-1430d2739069 \* MERGEFORMAT </w:instrText>
      </w:r>
      <w:r w:rsidR="003A2335">
        <w:rPr>
          <w:b/>
          <w:szCs w:val="22"/>
        </w:rPr>
        <w:fldChar w:fldCharType="separate"/>
      </w:r>
      <w:r w:rsidR="003A2335">
        <w:rPr>
          <w:b/>
          <w:szCs w:val="22"/>
        </w:rPr>
        <w:t xml:space="preserve"> </w:t>
      </w:r>
      <w:r w:rsidR="003A2335">
        <w:rPr>
          <w:b/>
          <w:szCs w:val="22"/>
        </w:rPr>
        <w:fldChar w:fldCharType="end"/>
      </w:r>
    </w:p>
    <w:p w14:paraId="15D013BC" w14:textId="77777777" w:rsidR="00305B02" w:rsidRPr="005F1907" w:rsidRDefault="00305B02">
      <w:pPr>
        <w:tabs>
          <w:tab w:val="clear" w:pos="567"/>
        </w:tabs>
        <w:spacing w:line="240" w:lineRule="auto"/>
        <w:rPr>
          <w:szCs w:val="22"/>
        </w:rPr>
      </w:pPr>
    </w:p>
    <w:p w14:paraId="6A91DB27" w14:textId="77777777" w:rsidR="00305B02" w:rsidRPr="005F1907" w:rsidRDefault="00305B02">
      <w:pPr>
        <w:tabs>
          <w:tab w:val="clear" w:pos="567"/>
        </w:tabs>
        <w:spacing w:line="240" w:lineRule="auto"/>
        <w:rPr>
          <w:szCs w:val="22"/>
        </w:rPr>
      </w:pPr>
      <w:r>
        <w:t>Mounjaro 15</w:t>
      </w:r>
      <w:r w:rsidRPr="005F1907">
        <w:t> mg injektioneste, liuos, esitäytetty kynä</w:t>
      </w:r>
    </w:p>
    <w:p w14:paraId="7891486C" w14:textId="77777777" w:rsidR="00305B02" w:rsidRPr="005F1907" w:rsidRDefault="00305B02">
      <w:pPr>
        <w:tabs>
          <w:tab w:val="clear" w:pos="567"/>
        </w:tabs>
        <w:spacing w:line="240" w:lineRule="auto"/>
        <w:rPr>
          <w:szCs w:val="22"/>
        </w:rPr>
      </w:pPr>
    </w:p>
    <w:p w14:paraId="78944E98" w14:textId="77777777" w:rsidR="00305B02" w:rsidRPr="005F1907" w:rsidRDefault="00305B02">
      <w:pPr>
        <w:tabs>
          <w:tab w:val="clear" w:pos="567"/>
        </w:tabs>
        <w:spacing w:line="240" w:lineRule="auto"/>
        <w:rPr>
          <w:szCs w:val="22"/>
        </w:rPr>
      </w:pPr>
      <w:r w:rsidRPr="005F1907">
        <w:t>tirtsepatidi</w:t>
      </w:r>
    </w:p>
    <w:p w14:paraId="6C9804B1" w14:textId="77777777" w:rsidR="00305B02" w:rsidRPr="005F1907" w:rsidRDefault="00305B02">
      <w:pPr>
        <w:tabs>
          <w:tab w:val="clear" w:pos="567"/>
        </w:tabs>
        <w:spacing w:line="240" w:lineRule="auto"/>
        <w:rPr>
          <w:szCs w:val="22"/>
        </w:rPr>
      </w:pPr>
    </w:p>
    <w:p w14:paraId="1EF8F4A9" w14:textId="77777777" w:rsidR="00305B02" w:rsidRPr="005F1907" w:rsidRDefault="00305B02">
      <w:pPr>
        <w:tabs>
          <w:tab w:val="clear" w:pos="567"/>
        </w:tabs>
        <w:spacing w:line="240" w:lineRule="auto"/>
        <w:rPr>
          <w:szCs w:val="22"/>
        </w:rPr>
      </w:pPr>
    </w:p>
    <w:p w14:paraId="4FCEC2B2" w14:textId="56612F5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3A2335">
        <w:rPr>
          <w:b/>
          <w:szCs w:val="22"/>
        </w:rPr>
        <w:fldChar w:fldCharType="begin"/>
      </w:r>
      <w:r w:rsidR="003A2335">
        <w:rPr>
          <w:b/>
          <w:szCs w:val="22"/>
        </w:rPr>
        <w:instrText xml:space="preserve"> DOCVARIABLE VAULT_ND_f1ab49da-117d-4b4a-a9a6-1b54a747c553 \* MERGEFORMAT </w:instrText>
      </w:r>
      <w:r w:rsidR="003A2335">
        <w:rPr>
          <w:b/>
          <w:szCs w:val="22"/>
        </w:rPr>
        <w:fldChar w:fldCharType="separate"/>
      </w:r>
      <w:r w:rsidR="003A2335">
        <w:rPr>
          <w:b/>
          <w:szCs w:val="22"/>
        </w:rPr>
        <w:t xml:space="preserve"> </w:t>
      </w:r>
      <w:r w:rsidR="003A2335">
        <w:rPr>
          <w:b/>
          <w:szCs w:val="22"/>
        </w:rPr>
        <w:fldChar w:fldCharType="end"/>
      </w:r>
    </w:p>
    <w:p w14:paraId="4A10158F" w14:textId="77777777" w:rsidR="00305B02" w:rsidRPr="005F1907" w:rsidRDefault="00305B02">
      <w:pPr>
        <w:tabs>
          <w:tab w:val="clear" w:pos="567"/>
        </w:tabs>
        <w:spacing w:line="240" w:lineRule="auto"/>
        <w:rPr>
          <w:szCs w:val="22"/>
        </w:rPr>
      </w:pPr>
    </w:p>
    <w:p w14:paraId="6617E231" w14:textId="77777777" w:rsidR="00305B02" w:rsidRPr="005F1907" w:rsidRDefault="00305B02">
      <w:pPr>
        <w:tabs>
          <w:tab w:val="clear" w:pos="567"/>
        </w:tabs>
        <w:spacing w:line="240" w:lineRule="auto"/>
        <w:rPr>
          <w:szCs w:val="22"/>
        </w:rPr>
      </w:pPr>
      <w:r w:rsidRPr="005F1907">
        <w:t xml:space="preserve">Yksi esitäytetty kynä sisältää </w:t>
      </w:r>
      <w:r>
        <w:t>15</w:t>
      </w:r>
      <w:r w:rsidRPr="005F1907">
        <w:t> mg tirtsepatidia 0,5 millilitrassa liuosta</w:t>
      </w:r>
      <w:r w:rsidR="00B35CF8">
        <w:t xml:space="preserve"> </w:t>
      </w:r>
      <w:bookmarkStart w:id="479" w:name="_Hlk159243916"/>
      <w:r w:rsidR="00B35CF8">
        <w:rPr>
          <w:szCs w:val="22"/>
        </w:rPr>
        <w:t>(30 mg/ml)</w:t>
      </w:r>
      <w:bookmarkEnd w:id="479"/>
    </w:p>
    <w:p w14:paraId="3D4D6A70" w14:textId="77777777" w:rsidR="00305B02" w:rsidRPr="005F1907" w:rsidRDefault="00305B02">
      <w:pPr>
        <w:tabs>
          <w:tab w:val="clear" w:pos="567"/>
        </w:tabs>
        <w:spacing w:line="240" w:lineRule="auto"/>
        <w:rPr>
          <w:szCs w:val="22"/>
        </w:rPr>
      </w:pPr>
    </w:p>
    <w:p w14:paraId="5DF90F18" w14:textId="77777777" w:rsidR="00305B02" w:rsidRPr="005F1907" w:rsidRDefault="00305B02">
      <w:pPr>
        <w:tabs>
          <w:tab w:val="clear" w:pos="567"/>
        </w:tabs>
        <w:spacing w:line="240" w:lineRule="auto"/>
        <w:rPr>
          <w:szCs w:val="22"/>
        </w:rPr>
      </w:pPr>
    </w:p>
    <w:p w14:paraId="36C505B4" w14:textId="38E8CC1E"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3A2335">
        <w:rPr>
          <w:b/>
          <w:szCs w:val="22"/>
        </w:rPr>
        <w:fldChar w:fldCharType="begin"/>
      </w:r>
      <w:r w:rsidR="003A2335">
        <w:rPr>
          <w:b/>
          <w:szCs w:val="22"/>
        </w:rPr>
        <w:instrText xml:space="preserve"> DOCVARIABLE VAULT_ND_f6204aea-3744-42ff-81a0-172d4ac7306c \* MERGEFORMAT </w:instrText>
      </w:r>
      <w:r w:rsidR="003A2335">
        <w:rPr>
          <w:b/>
          <w:szCs w:val="22"/>
        </w:rPr>
        <w:fldChar w:fldCharType="separate"/>
      </w:r>
      <w:r w:rsidR="003A2335">
        <w:rPr>
          <w:b/>
          <w:szCs w:val="22"/>
        </w:rPr>
        <w:t xml:space="preserve"> </w:t>
      </w:r>
      <w:r w:rsidR="003A2335">
        <w:rPr>
          <w:b/>
          <w:szCs w:val="22"/>
        </w:rPr>
        <w:fldChar w:fldCharType="end"/>
      </w:r>
    </w:p>
    <w:p w14:paraId="3F789924" w14:textId="77777777" w:rsidR="00305B02" w:rsidRPr="005F1907" w:rsidRDefault="00305B02">
      <w:pPr>
        <w:tabs>
          <w:tab w:val="clear" w:pos="567"/>
        </w:tabs>
        <w:spacing w:line="240" w:lineRule="auto"/>
        <w:rPr>
          <w:i/>
          <w:szCs w:val="22"/>
        </w:rPr>
      </w:pPr>
    </w:p>
    <w:p w14:paraId="1097D040" w14:textId="77777777" w:rsidR="00305B02" w:rsidRPr="005F1907" w:rsidRDefault="00305B02">
      <w:pPr>
        <w:tabs>
          <w:tab w:val="clear" w:pos="567"/>
        </w:tabs>
        <w:spacing w:line="240" w:lineRule="auto"/>
        <w:rPr>
          <w:szCs w:val="22"/>
        </w:rPr>
      </w:pPr>
      <w:r w:rsidRPr="005F1907">
        <w:t xml:space="preserve">Apuaineet: </w:t>
      </w:r>
      <w:r w:rsidR="00A237C4" w:rsidRPr="002F7DDD">
        <w:rPr>
          <w:szCs w:val="22"/>
          <w:highlight w:val="lightGray"/>
        </w:rPr>
        <w:t>Dinatriumvetyfosfaatti (heptahydraatti) (</w:t>
      </w:r>
      <w:r w:rsidR="002F2EEF">
        <w:t>E339</w:t>
      </w:r>
      <w:r w:rsidR="00A237C4" w:rsidRPr="002F7DDD">
        <w:rPr>
          <w:szCs w:val="22"/>
          <w:highlight w:val="lightGray"/>
        </w:rPr>
        <w:t>)</w:t>
      </w:r>
      <w:r w:rsidRPr="005F1907">
        <w:t xml:space="preserve">, natriumkloridi, natriumhydroksidi, </w:t>
      </w:r>
      <w:r>
        <w:t xml:space="preserve">väkevä </w:t>
      </w:r>
      <w:r w:rsidRPr="005F1907">
        <w:t xml:space="preserve">kloorivetyhappo, injektionesteisiin käytettävä vesi. </w:t>
      </w:r>
      <w:r w:rsidRPr="00C32CDD">
        <w:rPr>
          <w:szCs w:val="22"/>
          <w:highlight w:val="lightGray"/>
        </w:rPr>
        <w:t>Ks. lisätiedot pakkausselosteesta.</w:t>
      </w:r>
    </w:p>
    <w:p w14:paraId="2B1CD662" w14:textId="77777777" w:rsidR="00305B02" w:rsidRPr="005F1907" w:rsidRDefault="00305B02">
      <w:pPr>
        <w:tabs>
          <w:tab w:val="clear" w:pos="567"/>
        </w:tabs>
        <w:spacing w:line="240" w:lineRule="auto"/>
        <w:rPr>
          <w:szCs w:val="22"/>
        </w:rPr>
      </w:pPr>
    </w:p>
    <w:p w14:paraId="0C592ABF" w14:textId="77777777" w:rsidR="00305B02" w:rsidRPr="005F1907" w:rsidRDefault="00305B02">
      <w:pPr>
        <w:tabs>
          <w:tab w:val="clear" w:pos="567"/>
        </w:tabs>
        <w:spacing w:line="240" w:lineRule="auto"/>
        <w:rPr>
          <w:szCs w:val="22"/>
        </w:rPr>
      </w:pPr>
    </w:p>
    <w:p w14:paraId="53C99D41" w14:textId="7E5A725F"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3A2335">
        <w:rPr>
          <w:b/>
          <w:szCs w:val="22"/>
        </w:rPr>
        <w:fldChar w:fldCharType="begin"/>
      </w:r>
      <w:r w:rsidR="003A2335">
        <w:rPr>
          <w:b/>
          <w:szCs w:val="22"/>
        </w:rPr>
        <w:instrText xml:space="preserve"> DOCVARIABLE VAULT_ND_fe0be6a7-b5f9-441d-a455-8b5250b9e765 \* MERGEFORMAT </w:instrText>
      </w:r>
      <w:r w:rsidR="003A2335">
        <w:rPr>
          <w:b/>
          <w:szCs w:val="22"/>
        </w:rPr>
        <w:fldChar w:fldCharType="separate"/>
      </w:r>
      <w:r w:rsidR="003A2335">
        <w:rPr>
          <w:b/>
          <w:szCs w:val="22"/>
        </w:rPr>
        <w:t xml:space="preserve"> </w:t>
      </w:r>
      <w:r w:rsidR="003A2335">
        <w:rPr>
          <w:b/>
          <w:szCs w:val="22"/>
        </w:rPr>
        <w:fldChar w:fldCharType="end"/>
      </w:r>
    </w:p>
    <w:p w14:paraId="78A2A578" w14:textId="77777777" w:rsidR="00305B02" w:rsidRPr="005F1907" w:rsidRDefault="00305B02">
      <w:pPr>
        <w:tabs>
          <w:tab w:val="clear" w:pos="567"/>
        </w:tabs>
        <w:spacing w:line="240" w:lineRule="auto"/>
        <w:rPr>
          <w:i/>
          <w:szCs w:val="22"/>
        </w:rPr>
      </w:pPr>
    </w:p>
    <w:p w14:paraId="12B2EB27" w14:textId="77777777" w:rsidR="00305B02" w:rsidRPr="005F1907" w:rsidRDefault="00305B02">
      <w:pPr>
        <w:tabs>
          <w:tab w:val="clear" w:pos="567"/>
        </w:tabs>
        <w:spacing w:line="240" w:lineRule="auto"/>
        <w:rPr>
          <w:szCs w:val="22"/>
          <w:highlight w:val="lightGray"/>
        </w:rPr>
      </w:pPr>
      <w:r w:rsidRPr="005F1907">
        <w:rPr>
          <w:szCs w:val="22"/>
          <w:highlight w:val="lightGray"/>
        </w:rPr>
        <w:t>Injektioneste, liuos</w:t>
      </w:r>
    </w:p>
    <w:p w14:paraId="74F3E2B3" w14:textId="77777777" w:rsidR="00305B02" w:rsidRPr="005F1907" w:rsidRDefault="00305B02">
      <w:pPr>
        <w:tabs>
          <w:tab w:val="clear" w:pos="567"/>
        </w:tabs>
        <w:spacing w:line="240" w:lineRule="auto"/>
        <w:rPr>
          <w:szCs w:val="22"/>
        </w:rPr>
      </w:pPr>
      <w:r w:rsidRPr="005F1907">
        <w:t xml:space="preserve">2 esitäytettyä kynää </w:t>
      </w:r>
    </w:p>
    <w:p w14:paraId="4B4CDB52" w14:textId="77777777" w:rsidR="00305B02" w:rsidRPr="005F1907" w:rsidRDefault="00305B02">
      <w:pPr>
        <w:tabs>
          <w:tab w:val="clear" w:pos="567"/>
        </w:tabs>
        <w:spacing w:line="240" w:lineRule="auto"/>
        <w:rPr>
          <w:szCs w:val="22"/>
        </w:rPr>
      </w:pPr>
      <w:r w:rsidRPr="005F1907">
        <w:rPr>
          <w:szCs w:val="22"/>
          <w:highlight w:val="lightGray"/>
        </w:rPr>
        <w:t xml:space="preserve">4 esitäytettyä kynää </w:t>
      </w:r>
    </w:p>
    <w:p w14:paraId="5E86C103" w14:textId="77777777" w:rsidR="00305B02" w:rsidRPr="005F1907" w:rsidRDefault="00305B02">
      <w:pPr>
        <w:tabs>
          <w:tab w:val="clear" w:pos="567"/>
        </w:tabs>
        <w:spacing w:line="240" w:lineRule="auto"/>
        <w:rPr>
          <w:szCs w:val="22"/>
        </w:rPr>
      </w:pPr>
    </w:p>
    <w:p w14:paraId="72A78354" w14:textId="77777777" w:rsidR="00305B02" w:rsidRPr="005F1907" w:rsidRDefault="00305B02">
      <w:pPr>
        <w:tabs>
          <w:tab w:val="clear" w:pos="567"/>
        </w:tabs>
        <w:spacing w:line="240" w:lineRule="auto"/>
        <w:rPr>
          <w:szCs w:val="22"/>
        </w:rPr>
      </w:pPr>
    </w:p>
    <w:p w14:paraId="1F66154B" w14:textId="6A94C1BE"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3A2335">
        <w:rPr>
          <w:b/>
          <w:szCs w:val="22"/>
        </w:rPr>
        <w:fldChar w:fldCharType="begin"/>
      </w:r>
      <w:r w:rsidR="003A2335">
        <w:rPr>
          <w:b/>
          <w:szCs w:val="22"/>
        </w:rPr>
        <w:instrText xml:space="preserve"> DOCVARIABLE VAULT_ND_197b9b02-3cc2-4cfb-b96f-7e6bea6c290a \* MERGEFORMAT </w:instrText>
      </w:r>
      <w:r w:rsidR="003A2335">
        <w:rPr>
          <w:b/>
          <w:szCs w:val="22"/>
        </w:rPr>
        <w:fldChar w:fldCharType="separate"/>
      </w:r>
      <w:r w:rsidR="003A2335">
        <w:rPr>
          <w:b/>
          <w:szCs w:val="22"/>
        </w:rPr>
        <w:t xml:space="preserve"> </w:t>
      </w:r>
      <w:r w:rsidR="003A2335">
        <w:rPr>
          <w:b/>
          <w:szCs w:val="22"/>
        </w:rPr>
        <w:fldChar w:fldCharType="end"/>
      </w:r>
    </w:p>
    <w:p w14:paraId="2A4BA7C1" w14:textId="77777777" w:rsidR="00305B02" w:rsidRPr="005F1907" w:rsidRDefault="00305B02">
      <w:pPr>
        <w:tabs>
          <w:tab w:val="clear" w:pos="567"/>
        </w:tabs>
        <w:spacing w:line="240" w:lineRule="auto"/>
        <w:rPr>
          <w:i/>
          <w:szCs w:val="22"/>
        </w:rPr>
      </w:pPr>
    </w:p>
    <w:p w14:paraId="336F51DC" w14:textId="77777777" w:rsidR="00305B02" w:rsidRPr="005F1907" w:rsidRDefault="00305B02">
      <w:pPr>
        <w:tabs>
          <w:tab w:val="clear" w:pos="567"/>
        </w:tabs>
        <w:spacing w:line="240" w:lineRule="auto"/>
        <w:rPr>
          <w:szCs w:val="22"/>
        </w:rPr>
      </w:pPr>
      <w:r w:rsidRPr="005F1907">
        <w:t>Vain yhtä käyttökertaa varten</w:t>
      </w:r>
    </w:p>
    <w:p w14:paraId="50A427FB" w14:textId="77777777" w:rsidR="00305B02" w:rsidRPr="005F1907" w:rsidRDefault="00305B02">
      <w:pPr>
        <w:tabs>
          <w:tab w:val="clear" w:pos="567"/>
        </w:tabs>
        <w:spacing w:line="240" w:lineRule="auto"/>
        <w:rPr>
          <w:szCs w:val="22"/>
        </w:rPr>
      </w:pPr>
      <w:r w:rsidRPr="005F1907">
        <w:t xml:space="preserve">Kerran viikossa </w:t>
      </w:r>
    </w:p>
    <w:p w14:paraId="449EB7D4" w14:textId="77777777" w:rsidR="00305B02" w:rsidRPr="005F1907" w:rsidRDefault="00305B02">
      <w:pPr>
        <w:tabs>
          <w:tab w:val="clear" w:pos="567"/>
        </w:tabs>
        <w:spacing w:line="240" w:lineRule="auto"/>
        <w:rPr>
          <w:szCs w:val="22"/>
        </w:rPr>
      </w:pPr>
    </w:p>
    <w:p w14:paraId="17FF0C38" w14:textId="77777777" w:rsidR="00305B02" w:rsidRPr="005F1907" w:rsidRDefault="00305B02">
      <w:pPr>
        <w:tabs>
          <w:tab w:val="clear" w:pos="567"/>
        </w:tabs>
        <w:spacing w:line="240" w:lineRule="auto"/>
        <w:rPr>
          <w:szCs w:val="22"/>
        </w:rPr>
      </w:pPr>
      <w:r w:rsidRPr="005F1907">
        <w:t xml:space="preserve">Helpota muistamista merkitsemällä päivä, jolloin haluat pistää lääkkeen. </w:t>
      </w:r>
    </w:p>
    <w:p w14:paraId="2E848FC5" w14:textId="77777777" w:rsidR="00305B02" w:rsidRPr="005F1907"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5F1907" w14:paraId="62567F8B" w14:textId="77777777">
        <w:tc>
          <w:tcPr>
            <w:tcW w:w="1231" w:type="dxa"/>
            <w:tcBorders>
              <w:top w:val="nil"/>
              <w:left w:val="nil"/>
              <w:bottom w:val="nil"/>
              <w:right w:val="nil"/>
            </w:tcBorders>
            <w:shd w:val="clear" w:color="auto" w:fill="auto"/>
          </w:tcPr>
          <w:p w14:paraId="2E8C40B9" w14:textId="77777777" w:rsidR="00305B02" w:rsidRPr="005F1907" w:rsidRDefault="00305B02">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559BCFF9" w14:textId="77777777" w:rsidR="00305B02" w:rsidRPr="005F1907" w:rsidRDefault="00305B02">
            <w:pPr>
              <w:tabs>
                <w:tab w:val="clear" w:pos="567"/>
              </w:tabs>
              <w:spacing w:line="240" w:lineRule="auto"/>
              <w:jc w:val="center"/>
              <w:rPr>
                <w:szCs w:val="22"/>
              </w:rPr>
            </w:pPr>
            <w:r w:rsidRPr="005F1907">
              <w:t>Ma</w:t>
            </w:r>
          </w:p>
        </w:tc>
        <w:tc>
          <w:tcPr>
            <w:tcW w:w="1232" w:type="dxa"/>
            <w:tcBorders>
              <w:top w:val="nil"/>
              <w:left w:val="nil"/>
              <w:bottom w:val="single" w:sz="4" w:space="0" w:color="auto"/>
              <w:right w:val="nil"/>
            </w:tcBorders>
            <w:shd w:val="clear" w:color="auto" w:fill="auto"/>
          </w:tcPr>
          <w:p w14:paraId="55866A55" w14:textId="77777777" w:rsidR="00305B02" w:rsidRPr="005F1907" w:rsidRDefault="00305B02">
            <w:pPr>
              <w:tabs>
                <w:tab w:val="clear" w:pos="567"/>
              </w:tabs>
              <w:spacing w:line="240" w:lineRule="auto"/>
              <w:jc w:val="center"/>
              <w:rPr>
                <w:szCs w:val="22"/>
              </w:rPr>
            </w:pPr>
            <w:r w:rsidRPr="005F1907">
              <w:t>Ti</w:t>
            </w:r>
          </w:p>
        </w:tc>
        <w:tc>
          <w:tcPr>
            <w:tcW w:w="1232" w:type="dxa"/>
            <w:tcBorders>
              <w:top w:val="nil"/>
              <w:left w:val="nil"/>
              <w:bottom w:val="single" w:sz="4" w:space="0" w:color="auto"/>
              <w:right w:val="nil"/>
            </w:tcBorders>
            <w:shd w:val="clear" w:color="auto" w:fill="auto"/>
          </w:tcPr>
          <w:p w14:paraId="20AA27C8" w14:textId="77777777" w:rsidR="00305B02" w:rsidRPr="005F1907" w:rsidRDefault="00305B02">
            <w:pPr>
              <w:tabs>
                <w:tab w:val="clear" w:pos="567"/>
              </w:tabs>
              <w:spacing w:line="240" w:lineRule="auto"/>
              <w:jc w:val="center"/>
              <w:rPr>
                <w:szCs w:val="22"/>
              </w:rPr>
            </w:pPr>
            <w:r w:rsidRPr="005F1907">
              <w:t>Ke</w:t>
            </w:r>
          </w:p>
        </w:tc>
        <w:tc>
          <w:tcPr>
            <w:tcW w:w="1232" w:type="dxa"/>
            <w:tcBorders>
              <w:top w:val="nil"/>
              <w:left w:val="nil"/>
              <w:bottom w:val="single" w:sz="4" w:space="0" w:color="auto"/>
              <w:right w:val="nil"/>
            </w:tcBorders>
            <w:shd w:val="clear" w:color="auto" w:fill="auto"/>
          </w:tcPr>
          <w:p w14:paraId="3AC4E286" w14:textId="77777777" w:rsidR="00305B02" w:rsidRPr="005F1907" w:rsidRDefault="00305B02">
            <w:pPr>
              <w:tabs>
                <w:tab w:val="clear" w:pos="567"/>
              </w:tabs>
              <w:spacing w:line="240" w:lineRule="auto"/>
              <w:jc w:val="center"/>
              <w:rPr>
                <w:szCs w:val="22"/>
              </w:rPr>
            </w:pPr>
            <w:r w:rsidRPr="005F1907">
              <w:t>To</w:t>
            </w:r>
          </w:p>
        </w:tc>
        <w:tc>
          <w:tcPr>
            <w:tcW w:w="1232" w:type="dxa"/>
            <w:tcBorders>
              <w:top w:val="nil"/>
              <w:left w:val="nil"/>
              <w:bottom w:val="single" w:sz="4" w:space="0" w:color="auto"/>
              <w:right w:val="nil"/>
            </w:tcBorders>
            <w:shd w:val="clear" w:color="auto" w:fill="auto"/>
          </w:tcPr>
          <w:p w14:paraId="2E32F15E" w14:textId="77777777" w:rsidR="00305B02" w:rsidRPr="005F1907" w:rsidRDefault="00305B02">
            <w:pPr>
              <w:tabs>
                <w:tab w:val="clear" w:pos="567"/>
              </w:tabs>
              <w:spacing w:line="240" w:lineRule="auto"/>
              <w:jc w:val="center"/>
              <w:rPr>
                <w:szCs w:val="22"/>
              </w:rPr>
            </w:pPr>
            <w:r w:rsidRPr="005F1907">
              <w:t>Pe</w:t>
            </w:r>
          </w:p>
        </w:tc>
        <w:tc>
          <w:tcPr>
            <w:tcW w:w="1232" w:type="dxa"/>
            <w:tcBorders>
              <w:top w:val="nil"/>
              <w:left w:val="nil"/>
              <w:bottom w:val="single" w:sz="4" w:space="0" w:color="auto"/>
              <w:right w:val="nil"/>
            </w:tcBorders>
            <w:shd w:val="clear" w:color="auto" w:fill="auto"/>
          </w:tcPr>
          <w:p w14:paraId="73626FF2" w14:textId="77777777" w:rsidR="00305B02" w:rsidRPr="005F1907" w:rsidRDefault="00305B02">
            <w:pPr>
              <w:tabs>
                <w:tab w:val="clear" w:pos="567"/>
              </w:tabs>
              <w:spacing w:line="240" w:lineRule="auto"/>
              <w:jc w:val="center"/>
              <w:rPr>
                <w:szCs w:val="22"/>
              </w:rPr>
            </w:pPr>
            <w:r w:rsidRPr="005F1907">
              <w:t>La</w:t>
            </w:r>
          </w:p>
        </w:tc>
        <w:tc>
          <w:tcPr>
            <w:tcW w:w="1232" w:type="dxa"/>
            <w:tcBorders>
              <w:top w:val="nil"/>
              <w:left w:val="nil"/>
              <w:bottom w:val="single" w:sz="4" w:space="0" w:color="auto"/>
              <w:right w:val="nil"/>
            </w:tcBorders>
            <w:shd w:val="clear" w:color="auto" w:fill="auto"/>
          </w:tcPr>
          <w:p w14:paraId="226D9E16" w14:textId="77777777" w:rsidR="00305B02" w:rsidRPr="005F1907" w:rsidRDefault="00305B02">
            <w:pPr>
              <w:tabs>
                <w:tab w:val="clear" w:pos="567"/>
              </w:tabs>
              <w:spacing w:line="240" w:lineRule="auto"/>
              <w:jc w:val="center"/>
              <w:rPr>
                <w:szCs w:val="22"/>
              </w:rPr>
            </w:pPr>
            <w:r w:rsidRPr="005F1907">
              <w:t>Su</w:t>
            </w:r>
          </w:p>
        </w:tc>
      </w:tr>
      <w:tr w:rsidR="00305B02" w:rsidRPr="005F1907" w14:paraId="721FED14" w14:textId="77777777">
        <w:tc>
          <w:tcPr>
            <w:tcW w:w="1231" w:type="dxa"/>
            <w:tcBorders>
              <w:top w:val="nil"/>
              <w:left w:val="nil"/>
              <w:bottom w:val="nil"/>
              <w:right w:val="single" w:sz="4" w:space="0" w:color="auto"/>
            </w:tcBorders>
            <w:shd w:val="clear" w:color="auto" w:fill="auto"/>
          </w:tcPr>
          <w:p w14:paraId="2B67D143" w14:textId="77777777" w:rsidR="00305B02" w:rsidRPr="005F1907" w:rsidRDefault="00305B02">
            <w:pPr>
              <w:tabs>
                <w:tab w:val="clear" w:pos="567"/>
              </w:tabs>
              <w:spacing w:line="240" w:lineRule="auto"/>
              <w:rPr>
                <w:szCs w:val="22"/>
              </w:rPr>
            </w:pPr>
            <w:r w:rsidRPr="005F1907">
              <w:t>Viikko 1</w:t>
            </w:r>
          </w:p>
        </w:tc>
        <w:tc>
          <w:tcPr>
            <w:tcW w:w="1232" w:type="dxa"/>
            <w:tcBorders>
              <w:top w:val="single" w:sz="4" w:space="0" w:color="auto"/>
              <w:left w:val="single" w:sz="4" w:space="0" w:color="auto"/>
              <w:bottom w:val="single" w:sz="4" w:space="0" w:color="auto"/>
            </w:tcBorders>
            <w:shd w:val="clear" w:color="auto" w:fill="auto"/>
          </w:tcPr>
          <w:p w14:paraId="48D3C20B"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EC7FD8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955321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46EF89E"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0448697"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FEC0360"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C4A86BE" w14:textId="77777777" w:rsidR="00305B02" w:rsidRPr="005F1907" w:rsidRDefault="00305B02">
            <w:pPr>
              <w:tabs>
                <w:tab w:val="clear" w:pos="567"/>
              </w:tabs>
              <w:spacing w:line="240" w:lineRule="auto"/>
              <w:rPr>
                <w:szCs w:val="22"/>
              </w:rPr>
            </w:pPr>
          </w:p>
        </w:tc>
      </w:tr>
      <w:tr w:rsidR="00305B02" w:rsidRPr="005F1907" w14:paraId="67F5834A" w14:textId="77777777">
        <w:tc>
          <w:tcPr>
            <w:tcW w:w="1231" w:type="dxa"/>
            <w:tcBorders>
              <w:top w:val="nil"/>
              <w:left w:val="nil"/>
              <w:bottom w:val="nil"/>
              <w:right w:val="single" w:sz="4" w:space="0" w:color="auto"/>
            </w:tcBorders>
            <w:shd w:val="clear" w:color="auto" w:fill="auto"/>
          </w:tcPr>
          <w:p w14:paraId="4DD71219" w14:textId="77777777" w:rsidR="00305B02" w:rsidRPr="005F1907" w:rsidRDefault="00305B02">
            <w:pPr>
              <w:tabs>
                <w:tab w:val="clear" w:pos="567"/>
              </w:tabs>
              <w:spacing w:line="240" w:lineRule="auto"/>
              <w:rPr>
                <w:szCs w:val="22"/>
              </w:rPr>
            </w:pPr>
            <w:r w:rsidRPr="005F1907">
              <w:t>Viikko 2</w:t>
            </w:r>
          </w:p>
        </w:tc>
        <w:tc>
          <w:tcPr>
            <w:tcW w:w="1232" w:type="dxa"/>
            <w:tcBorders>
              <w:top w:val="single" w:sz="4" w:space="0" w:color="auto"/>
              <w:left w:val="single" w:sz="4" w:space="0" w:color="auto"/>
              <w:bottom w:val="single" w:sz="4" w:space="0" w:color="auto"/>
            </w:tcBorders>
            <w:shd w:val="clear" w:color="auto" w:fill="auto"/>
          </w:tcPr>
          <w:p w14:paraId="4EDE3068"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CF3F22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59CA87D"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5F8AEB6"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05333CB"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2F6A4A7"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B174D19" w14:textId="77777777" w:rsidR="00305B02" w:rsidRPr="005F1907" w:rsidRDefault="00305B02">
            <w:pPr>
              <w:tabs>
                <w:tab w:val="clear" w:pos="567"/>
              </w:tabs>
              <w:spacing w:line="240" w:lineRule="auto"/>
              <w:rPr>
                <w:szCs w:val="22"/>
              </w:rPr>
            </w:pPr>
          </w:p>
        </w:tc>
      </w:tr>
    </w:tbl>
    <w:p w14:paraId="50BA9DAD" w14:textId="77777777" w:rsidR="00305B02" w:rsidRPr="005F1907"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5F1907" w14:paraId="350C794E" w14:textId="77777777">
        <w:tc>
          <w:tcPr>
            <w:tcW w:w="1231" w:type="dxa"/>
            <w:tcBorders>
              <w:top w:val="nil"/>
              <w:left w:val="nil"/>
              <w:bottom w:val="nil"/>
              <w:right w:val="nil"/>
            </w:tcBorders>
            <w:shd w:val="clear" w:color="auto" w:fill="auto"/>
          </w:tcPr>
          <w:p w14:paraId="223FCFFD" w14:textId="77777777" w:rsidR="00305B02" w:rsidRPr="005F1907" w:rsidRDefault="00305B02">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051AE419"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Ma</w:t>
            </w:r>
          </w:p>
        </w:tc>
        <w:tc>
          <w:tcPr>
            <w:tcW w:w="1232" w:type="dxa"/>
            <w:tcBorders>
              <w:top w:val="nil"/>
              <w:left w:val="nil"/>
              <w:bottom w:val="single" w:sz="4" w:space="0" w:color="auto"/>
              <w:right w:val="nil"/>
            </w:tcBorders>
            <w:shd w:val="clear" w:color="auto" w:fill="auto"/>
          </w:tcPr>
          <w:p w14:paraId="73AD359F"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Ti</w:t>
            </w:r>
          </w:p>
        </w:tc>
        <w:tc>
          <w:tcPr>
            <w:tcW w:w="1232" w:type="dxa"/>
            <w:tcBorders>
              <w:top w:val="nil"/>
              <w:left w:val="nil"/>
              <w:bottom w:val="single" w:sz="4" w:space="0" w:color="auto"/>
              <w:right w:val="nil"/>
            </w:tcBorders>
            <w:shd w:val="clear" w:color="auto" w:fill="auto"/>
          </w:tcPr>
          <w:p w14:paraId="56EF0AD9"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Ke</w:t>
            </w:r>
          </w:p>
        </w:tc>
        <w:tc>
          <w:tcPr>
            <w:tcW w:w="1232" w:type="dxa"/>
            <w:tcBorders>
              <w:top w:val="nil"/>
              <w:left w:val="nil"/>
              <w:bottom w:val="single" w:sz="4" w:space="0" w:color="auto"/>
              <w:right w:val="nil"/>
            </w:tcBorders>
            <w:shd w:val="clear" w:color="auto" w:fill="auto"/>
          </w:tcPr>
          <w:p w14:paraId="2B800ADD"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To</w:t>
            </w:r>
          </w:p>
        </w:tc>
        <w:tc>
          <w:tcPr>
            <w:tcW w:w="1232" w:type="dxa"/>
            <w:tcBorders>
              <w:top w:val="nil"/>
              <w:left w:val="nil"/>
              <w:bottom w:val="single" w:sz="4" w:space="0" w:color="auto"/>
              <w:right w:val="nil"/>
            </w:tcBorders>
            <w:shd w:val="clear" w:color="auto" w:fill="auto"/>
          </w:tcPr>
          <w:p w14:paraId="6A2D8691"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Pe</w:t>
            </w:r>
          </w:p>
        </w:tc>
        <w:tc>
          <w:tcPr>
            <w:tcW w:w="1232" w:type="dxa"/>
            <w:tcBorders>
              <w:top w:val="nil"/>
              <w:left w:val="nil"/>
              <w:bottom w:val="single" w:sz="4" w:space="0" w:color="auto"/>
              <w:right w:val="nil"/>
            </w:tcBorders>
            <w:shd w:val="clear" w:color="auto" w:fill="auto"/>
          </w:tcPr>
          <w:p w14:paraId="6F90510C"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La</w:t>
            </w:r>
          </w:p>
        </w:tc>
        <w:tc>
          <w:tcPr>
            <w:tcW w:w="1232" w:type="dxa"/>
            <w:tcBorders>
              <w:top w:val="nil"/>
              <w:left w:val="nil"/>
              <w:bottom w:val="single" w:sz="4" w:space="0" w:color="auto"/>
              <w:right w:val="nil"/>
            </w:tcBorders>
            <w:shd w:val="clear" w:color="auto" w:fill="auto"/>
          </w:tcPr>
          <w:p w14:paraId="0E823A8A"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Su</w:t>
            </w:r>
          </w:p>
        </w:tc>
      </w:tr>
      <w:tr w:rsidR="00305B02" w:rsidRPr="005F1907" w14:paraId="07CC1BFC" w14:textId="77777777">
        <w:tc>
          <w:tcPr>
            <w:tcW w:w="1231" w:type="dxa"/>
            <w:tcBorders>
              <w:top w:val="nil"/>
              <w:left w:val="nil"/>
              <w:bottom w:val="nil"/>
              <w:right w:val="single" w:sz="4" w:space="0" w:color="auto"/>
            </w:tcBorders>
            <w:shd w:val="clear" w:color="auto" w:fill="auto"/>
          </w:tcPr>
          <w:p w14:paraId="3A966F84"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1</w:t>
            </w:r>
          </w:p>
        </w:tc>
        <w:tc>
          <w:tcPr>
            <w:tcW w:w="1232" w:type="dxa"/>
            <w:tcBorders>
              <w:top w:val="single" w:sz="4" w:space="0" w:color="auto"/>
              <w:left w:val="single" w:sz="4" w:space="0" w:color="auto"/>
              <w:bottom w:val="single" w:sz="4" w:space="0" w:color="auto"/>
            </w:tcBorders>
            <w:shd w:val="clear" w:color="auto" w:fill="BFBFBF"/>
          </w:tcPr>
          <w:p w14:paraId="3840EE0D"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F92D0F"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B42651A"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D2D6951"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2E1E38"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4A235C"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D3B522C" w14:textId="77777777" w:rsidR="00305B02" w:rsidRPr="005F1907" w:rsidRDefault="00305B02">
            <w:pPr>
              <w:keepNext/>
              <w:keepLines/>
              <w:tabs>
                <w:tab w:val="clear" w:pos="567"/>
              </w:tabs>
              <w:spacing w:line="240" w:lineRule="auto"/>
              <w:rPr>
                <w:szCs w:val="22"/>
                <w:highlight w:val="lightGray"/>
              </w:rPr>
            </w:pPr>
          </w:p>
        </w:tc>
      </w:tr>
      <w:tr w:rsidR="00305B02" w:rsidRPr="005F1907" w14:paraId="6C2D9F8F" w14:textId="77777777">
        <w:tc>
          <w:tcPr>
            <w:tcW w:w="1231" w:type="dxa"/>
            <w:tcBorders>
              <w:top w:val="nil"/>
              <w:left w:val="nil"/>
              <w:bottom w:val="nil"/>
              <w:right w:val="single" w:sz="4" w:space="0" w:color="auto"/>
            </w:tcBorders>
            <w:shd w:val="clear" w:color="auto" w:fill="auto"/>
          </w:tcPr>
          <w:p w14:paraId="3C5A364A"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2</w:t>
            </w:r>
          </w:p>
        </w:tc>
        <w:tc>
          <w:tcPr>
            <w:tcW w:w="1232" w:type="dxa"/>
            <w:tcBorders>
              <w:top w:val="single" w:sz="4" w:space="0" w:color="auto"/>
              <w:left w:val="single" w:sz="4" w:space="0" w:color="auto"/>
              <w:bottom w:val="single" w:sz="4" w:space="0" w:color="auto"/>
            </w:tcBorders>
            <w:shd w:val="clear" w:color="auto" w:fill="BFBFBF"/>
          </w:tcPr>
          <w:p w14:paraId="6BE18102"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1F188C"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4FD7F36"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C0617FB"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0D2B819"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ED6E9A"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B8C36B" w14:textId="77777777" w:rsidR="00305B02" w:rsidRPr="005F1907" w:rsidRDefault="00305B02">
            <w:pPr>
              <w:keepNext/>
              <w:keepLines/>
              <w:tabs>
                <w:tab w:val="clear" w:pos="567"/>
              </w:tabs>
              <w:spacing w:line="240" w:lineRule="auto"/>
              <w:rPr>
                <w:szCs w:val="22"/>
                <w:highlight w:val="lightGray"/>
              </w:rPr>
            </w:pPr>
          </w:p>
        </w:tc>
      </w:tr>
      <w:tr w:rsidR="00305B02" w:rsidRPr="005F1907" w14:paraId="5871FD8C" w14:textId="77777777">
        <w:tc>
          <w:tcPr>
            <w:tcW w:w="1231" w:type="dxa"/>
            <w:tcBorders>
              <w:top w:val="nil"/>
              <w:left w:val="nil"/>
              <w:bottom w:val="nil"/>
              <w:right w:val="single" w:sz="4" w:space="0" w:color="auto"/>
            </w:tcBorders>
            <w:shd w:val="clear" w:color="auto" w:fill="auto"/>
          </w:tcPr>
          <w:p w14:paraId="2D4F19ED"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3</w:t>
            </w:r>
          </w:p>
        </w:tc>
        <w:tc>
          <w:tcPr>
            <w:tcW w:w="1232" w:type="dxa"/>
            <w:tcBorders>
              <w:top w:val="single" w:sz="4" w:space="0" w:color="auto"/>
              <w:left w:val="single" w:sz="4" w:space="0" w:color="auto"/>
              <w:bottom w:val="single" w:sz="4" w:space="0" w:color="auto"/>
            </w:tcBorders>
            <w:shd w:val="clear" w:color="auto" w:fill="BFBFBF"/>
          </w:tcPr>
          <w:p w14:paraId="4EA25F01"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239543"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21F465"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7A9A45A"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212EC7C"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B071814"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339898" w14:textId="77777777" w:rsidR="00305B02" w:rsidRPr="005F1907" w:rsidRDefault="00305B02">
            <w:pPr>
              <w:keepNext/>
              <w:keepLines/>
              <w:tabs>
                <w:tab w:val="clear" w:pos="567"/>
              </w:tabs>
              <w:spacing w:line="240" w:lineRule="auto"/>
              <w:rPr>
                <w:szCs w:val="22"/>
                <w:highlight w:val="lightGray"/>
              </w:rPr>
            </w:pPr>
          </w:p>
        </w:tc>
      </w:tr>
      <w:tr w:rsidR="00305B02" w:rsidRPr="005F1907" w14:paraId="239D34AD" w14:textId="77777777">
        <w:tc>
          <w:tcPr>
            <w:tcW w:w="1231" w:type="dxa"/>
            <w:tcBorders>
              <w:top w:val="nil"/>
              <w:left w:val="nil"/>
              <w:bottom w:val="nil"/>
              <w:right w:val="single" w:sz="4" w:space="0" w:color="auto"/>
            </w:tcBorders>
            <w:shd w:val="clear" w:color="auto" w:fill="auto"/>
          </w:tcPr>
          <w:p w14:paraId="2818C724"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4</w:t>
            </w:r>
          </w:p>
        </w:tc>
        <w:tc>
          <w:tcPr>
            <w:tcW w:w="1232" w:type="dxa"/>
            <w:tcBorders>
              <w:top w:val="single" w:sz="4" w:space="0" w:color="auto"/>
              <w:left w:val="single" w:sz="4" w:space="0" w:color="auto"/>
              <w:bottom w:val="single" w:sz="4" w:space="0" w:color="auto"/>
            </w:tcBorders>
            <w:shd w:val="clear" w:color="auto" w:fill="BFBFBF"/>
          </w:tcPr>
          <w:p w14:paraId="599C7D67"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383C3A3"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0F541A5"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BE43353"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91F5EF"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694922F"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CB91667" w14:textId="77777777" w:rsidR="00305B02" w:rsidRPr="005F1907" w:rsidRDefault="00305B02">
            <w:pPr>
              <w:keepNext/>
              <w:keepLines/>
              <w:tabs>
                <w:tab w:val="clear" w:pos="567"/>
              </w:tabs>
              <w:spacing w:line="240" w:lineRule="auto"/>
              <w:rPr>
                <w:szCs w:val="22"/>
                <w:highlight w:val="lightGray"/>
              </w:rPr>
            </w:pPr>
          </w:p>
        </w:tc>
      </w:tr>
    </w:tbl>
    <w:p w14:paraId="60FAA0B8" w14:textId="77777777" w:rsidR="00305B02" w:rsidRPr="005F1907" w:rsidRDefault="00305B02">
      <w:pPr>
        <w:tabs>
          <w:tab w:val="clear" w:pos="567"/>
        </w:tabs>
        <w:spacing w:line="240" w:lineRule="auto"/>
        <w:rPr>
          <w:szCs w:val="22"/>
        </w:rPr>
      </w:pPr>
    </w:p>
    <w:p w14:paraId="09F4A4D0" w14:textId="77777777" w:rsidR="00305B02" w:rsidRPr="005F1907" w:rsidRDefault="00305B02">
      <w:pPr>
        <w:tabs>
          <w:tab w:val="clear" w:pos="567"/>
        </w:tabs>
        <w:spacing w:line="240" w:lineRule="auto"/>
        <w:rPr>
          <w:szCs w:val="22"/>
        </w:rPr>
      </w:pPr>
      <w:r w:rsidRPr="00C32CDD">
        <w:t>Lue pakkausseloste ennen käyttöä.</w:t>
      </w:r>
    </w:p>
    <w:p w14:paraId="09637D9B" w14:textId="77777777" w:rsidR="00305B02" w:rsidRPr="005F1907" w:rsidRDefault="00305B02">
      <w:pPr>
        <w:tabs>
          <w:tab w:val="clear" w:pos="567"/>
        </w:tabs>
        <w:autoSpaceDE w:val="0"/>
        <w:autoSpaceDN w:val="0"/>
        <w:adjustRightInd w:val="0"/>
        <w:spacing w:line="240" w:lineRule="auto"/>
        <w:ind w:left="432" w:hanging="432"/>
        <w:rPr>
          <w:szCs w:val="22"/>
        </w:rPr>
      </w:pPr>
      <w:r w:rsidRPr="005F1907">
        <w:t xml:space="preserve">Ihon alle </w:t>
      </w:r>
    </w:p>
    <w:p w14:paraId="48D66612" w14:textId="77777777" w:rsidR="00305B02" w:rsidRPr="005F1907" w:rsidRDefault="00305B02">
      <w:pPr>
        <w:tabs>
          <w:tab w:val="clear" w:pos="567"/>
        </w:tabs>
        <w:autoSpaceDE w:val="0"/>
        <w:autoSpaceDN w:val="0"/>
        <w:adjustRightInd w:val="0"/>
        <w:spacing w:line="240" w:lineRule="auto"/>
        <w:ind w:left="432" w:hanging="432"/>
        <w:rPr>
          <w:szCs w:val="22"/>
        </w:rPr>
      </w:pPr>
    </w:p>
    <w:p w14:paraId="6416944F" w14:textId="77777777" w:rsidR="00305B02" w:rsidRPr="005F1907" w:rsidRDefault="00305B02">
      <w:pPr>
        <w:tabs>
          <w:tab w:val="clear" w:pos="567"/>
        </w:tabs>
        <w:autoSpaceDE w:val="0"/>
        <w:autoSpaceDN w:val="0"/>
        <w:adjustRightInd w:val="0"/>
        <w:spacing w:line="240" w:lineRule="auto"/>
        <w:ind w:left="432" w:hanging="432"/>
        <w:rPr>
          <w:szCs w:val="22"/>
        </w:rPr>
      </w:pPr>
    </w:p>
    <w:p w14:paraId="51447763" w14:textId="2929412E"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6.</w:t>
      </w:r>
      <w:r w:rsidRPr="005F1907">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VAULT_ND_9bd2e0d2-9f10-4f66-a243-ce452aa8ed0f \* MERGEFORMAT </w:instrText>
      </w:r>
      <w:r w:rsidR="003A2335">
        <w:rPr>
          <w:b/>
          <w:szCs w:val="22"/>
        </w:rPr>
        <w:fldChar w:fldCharType="separate"/>
      </w:r>
      <w:r w:rsidR="003A2335">
        <w:rPr>
          <w:b/>
          <w:szCs w:val="22"/>
        </w:rPr>
        <w:t xml:space="preserve"> </w:t>
      </w:r>
      <w:r w:rsidR="003A2335">
        <w:rPr>
          <w:b/>
          <w:szCs w:val="22"/>
        </w:rPr>
        <w:fldChar w:fldCharType="end"/>
      </w:r>
    </w:p>
    <w:p w14:paraId="4AA4DEE4" w14:textId="77777777" w:rsidR="00305B02" w:rsidRPr="005F1907" w:rsidRDefault="00305B02">
      <w:pPr>
        <w:keepNext/>
        <w:tabs>
          <w:tab w:val="clear" w:pos="567"/>
        </w:tabs>
        <w:spacing w:line="240" w:lineRule="auto"/>
        <w:rPr>
          <w:szCs w:val="22"/>
        </w:rPr>
      </w:pPr>
    </w:p>
    <w:p w14:paraId="3207A712" w14:textId="1DC2B4AF" w:rsidR="00305B02" w:rsidRPr="005F1907" w:rsidRDefault="00305B02">
      <w:pPr>
        <w:keepNext/>
        <w:tabs>
          <w:tab w:val="clear" w:pos="567"/>
        </w:tabs>
        <w:spacing w:line="240" w:lineRule="auto"/>
        <w:outlineLvl w:val="0"/>
        <w:rPr>
          <w:szCs w:val="22"/>
        </w:rPr>
      </w:pPr>
      <w:r w:rsidRPr="005F1907">
        <w:t>Ei lasten ulottuville eikä näkyville.</w:t>
      </w:r>
      <w:fldSimple w:instr=" DOCVARIABLE vault_nd_24fe717e-238b-4a59-8462-2f41990dd741 \* MERGEFORMAT ">
        <w:r w:rsidR="003A2335">
          <w:t xml:space="preserve"> </w:t>
        </w:r>
      </w:fldSimple>
    </w:p>
    <w:p w14:paraId="6AA13A00" w14:textId="77777777" w:rsidR="00305B02" w:rsidRPr="005F1907" w:rsidRDefault="00305B02">
      <w:pPr>
        <w:tabs>
          <w:tab w:val="clear" w:pos="567"/>
        </w:tabs>
        <w:spacing w:line="240" w:lineRule="auto"/>
        <w:rPr>
          <w:szCs w:val="22"/>
        </w:rPr>
      </w:pPr>
    </w:p>
    <w:p w14:paraId="463AF162" w14:textId="77777777" w:rsidR="00305B02" w:rsidRPr="005F1907" w:rsidRDefault="00305B02">
      <w:pPr>
        <w:tabs>
          <w:tab w:val="clear" w:pos="567"/>
        </w:tabs>
        <w:spacing w:line="240" w:lineRule="auto"/>
        <w:rPr>
          <w:szCs w:val="22"/>
        </w:rPr>
      </w:pPr>
    </w:p>
    <w:p w14:paraId="5E4B1F35" w14:textId="6AEDA07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3A2335">
        <w:rPr>
          <w:b/>
          <w:szCs w:val="22"/>
        </w:rPr>
        <w:fldChar w:fldCharType="begin"/>
      </w:r>
      <w:r w:rsidR="003A2335">
        <w:rPr>
          <w:b/>
          <w:szCs w:val="22"/>
        </w:rPr>
        <w:instrText xml:space="preserve"> DOCVARIABLE VAULT_ND_d4891c48-1274-402e-9a68-28338ecc154b \* MERGEFORMAT </w:instrText>
      </w:r>
      <w:r w:rsidR="003A2335">
        <w:rPr>
          <w:b/>
          <w:szCs w:val="22"/>
        </w:rPr>
        <w:fldChar w:fldCharType="separate"/>
      </w:r>
      <w:r w:rsidR="003A2335">
        <w:rPr>
          <w:b/>
          <w:szCs w:val="22"/>
        </w:rPr>
        <w:t xml:space="preserve"> </w:t>
      </w:r>
      <w:r w:rsidR="003A2335">
        <w:rPr>
          <w:b/>
          <w:szCs w:val="22"/>
        </w:rPr>
        <w:fldChar w:fldCharType="end"/>
      </w:r>
    </w:p>
    <w:p w14:paraId="02F90F98" w14:textId="77777777" w:rsidR="00305B02" w:rsidRPr="005F1907" w:rsidRDefault="00305B02">
      <w:pPr>
        <w:tabs>
          <w:tab w:val="clear" w:pos="567"/>
        </w:tabs>
        <w:spacing w:line="240" w:lineRule="auto"/>
        <w:rPr>
          <w:szCs w:val="22"/>
        </w:rPr>
      </w:pPr>
    </w:p>
    <w:p w14:paraId="27D7FDCE" w14:textId="77777777" w:rsidR="00305B02" w:rsidRPr="005F1907" w:rsidRDefault="00305B02">
      <w:pPr>
        <w:tabs>
          <w:tab w:val="clear" w:pos="567"/>
        </w:tabs>
        <w:spacing w:line="240" w:lineRule="auto"/>
        <w:rPr>
          <w:szCs w:val="22"/>
        </w:rPr>
      </w:pPr>
    </w:p>
    <w:p w14:paraId="24309B89" w14:textId="19CC12FE"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3A2335">
        <w:rPr>
          <w:b/>
          <w:szCs w:val="22"/>
        </w:rPr>
        <w:fldChar w:fldCharType="begin"/>
      </w:r>
      <w:r w:rsidR="003A2335">
        <w:rPr>
          <w:b/>
          <w:szCs w:val="22"/>
        </w:rPr>
        <w:instrText xml:space="preserve"> DOCVARIABLE VAULT_ND_ab0db5d2-affd-4c70-8cba-c53e1ae29993 \* MERGEFORMAT </w:instrText>
      </w:r>
      <w:r w:rsidR="003A2335">
        <w:rPr>
          <w:b/>
          <w:szCs w:val="22"/>
        </w:rPr>
        <w:fldChar w:fldCharType="separate"/>
      </w:r>
      <w:r w:rsidR="003A2335">
        <w:rPr>
          <w:b/>
          <w:szCs w:val="22"/>
        </w:rPr>
        <w:t xml:space="preserve"> </w:t>
      </w:r>
      <w:r w:rsidR="003A2335">
        <w:rPr>
          <w:b/>
          <w:szCs w:val="22"/>
        </w:rPr>
        <w:fldChar w:fldCharType="end"/>
      </w:r>
    </w:p>
    <w:p w14:paraId="77CB9D20" w14:textId="77777777" w:rsidR="00305B02" w:rsidRPr="005F1907" w:rsidRDefault="00305B02">
      <w:pPr>
        <w:tabs>
          <w:tab w:val="clear" w:pos="567"/>
        </w:tabs>
        <w:spacing w:line="240" w:lineRule="auto"/>
        <w:rPr>
          <w:i/>
          <w:szCs w:val="22"/>
        </w:rPr>
      </w:pPr>
    </w:p>
    <w:p w14:paraId="5957C3F8" w14:textId="77777777" w:rsidR="00305B02" w:rsidRPr="005F1907" w:rsidRDefault="00305B02">
      <w:pPr>
        <w:tabs>
          <w:tab w:val="clear" w:pos="567"/>
        </w:tabs>
        <w:spacing w:line="240" w:lineRule="auto"/>
        <w:rPr>
          <w:szCs w:val="22"/>
        </w:rPr>
      </w:pPr>
      <w:r w:rsidRPr="005F1907">
        <w:t>EXP</w:t>
      </w:r>
    </w:p>
    <w:p w14:paraId="1705D7F0" w14:textId="77777777" w:rsidR="00305B02" w:rsidRPr="005F1907" w:rsidRDefault="00305B02">
      <w:pPr>
        <w:tabs>
          <w:tab w:val="clear" w:pos="567"/>
        </w:tabs>
        <w:spacing w:line="240" w:lineRule="auto"/>
        <w:rPr>
          <w:szCs w:val="22"/>
        </w:rPr>
      </w:pPr>
    </w:p>
    <w:p w14:paraId="5639D9AB" w14:textId="77777777" w:rsidR="00305B02" w:rsidRPr="005F1907" w:rsidRDefault="00305B02">
      <w:pPr>
        <w:tabs>
          <w:tab w:val="clear" w:pos="567"/>
        </w:tabs>
        <w:spacing w:line="240" w:lineRule="auto"/>
        <w:rPr>
          <w:szCs w:val="22"/>
        </w:rPr>
      </w:pPr>
    </w:p>
    <w:p w14:paraId="046059E7" w14:textId="4EB5CE9A"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3A2335">
        <w:rPr>
          <w:b/>
          <w:szCs w:val="22"/>
        </w:rPr>
        <w:fldChar w:fldCharType="begin"/>
      </w:r>
      <w:r w:rsidR="003A2335">
        <w:rPr>
          <w:b/>
          <w:szCs w:val="22"/>
        </w:rPr>
        <w:instrText xml:space="preserve"> DOCVARIABLE VAULT_ND_4113852f-25d1-4579-bc46-7d26ae37eb06 \* MERGEFORMAT </w:instrText>
      </w:r>
      <w:r w:rsidR="003A2335">
        <w:rPr>
          <w:b/>
          <w:szCs w:val="22"/>
        </w:rPr>
        <w:fldChar w:fldCharType="separate"/>
      </w:r>
      <w:r w:rsidR="003A2335">
        <w:rPr>
          <w:b/>
          <w:szCs w:val="22"/>
        </w:rPr>
        <w:t xml:space="preserve"> </w:t>
      </w:r>
      <w:r w:rsidR="003A2335">
        <w:rPr>
          <w:b/>
          <w:szCs w:val="22"/>
        </w:rPr>
        <w:fldChar w:fldCharType="end"/>
      </w:r>
    </w:p>
    <w:p w14:paraId="7F65B227" w14:textId="77777777" w:rsidR="00305B02" w:rsidRPr="005F1907" w:rsidRDefault="00305B02">
      <w:pPr>
        <w:tabs>
          <w:tab w:val="clear" w:pos="567"/>
        </w:tabs>
        <w:spacing w:line="240" w:lineRule="auto"/>
        <w:rPr>
          <w:i/>
          <w:szCs w:val="22"/>
        </w:rPr>
      </w:pPr>
    </w:p>
    <w:p w14:paraId="7B708E0E" w14:textId="77777777" w:rsidR="00305B02" w:rsidRPr="005F1907" w:rsidRDefault="00305B02">
      <w:pPr>
        <w:tabs>
          <w:tab w:val="clear" w:pos="567"/>
        </w:tabs>
        <w:spacing w:line="240" w:lineRule="auto"/>
        <w:rPr>
          <w:szCs w:val="22"/>
        </w:rPr>
      </w:pPr>
      <w:r w:rsidRPr="005F1907">
        <w:t>Säilytä jääkaapissa.</w:t>
      </w:r>
    </w:p>
    <w:p w14:paraId="2806B416" w14:textId="77777777" w:rsidR="00305B02" w:rsidRPr="005F1907" w:rsidRDefault="00305B02">
      <w:pPr>
        <w:tabs>
          <w:tab w:val="clear" w:pos="567"/>
        </w:tabs>
        <w:spacing w:line="240" w:lineRule="auto"/>
        <w:rPr>
          <w:szCs w:val="22"/>
        </w:rPr>
      </w:pPr>
      <w:r w:rsidRPr="005F1907">
        <w:t xml:space="preserve">Voidaan säilyttää muualla kuin jääkaapissa </w:t>
      </w:r>
      <w:r w:rsidR="00433742">
        <w:t>(alle</w:t>
      </w:r>
      <w:r w:rsidRPr="005F1907">
        <w:t xml:space="preserve"> 30 ºC:ssa) enintään 21 vuorokautta.  </w:t>
      </w:r>
    </w:p>
    <w:p w14:paraId="2437735B" w14:textId="77777777" w:rsidR="00305B02" w:rsidRPr="005F1907" w:rsidRDefault="00305B02">
      <w:pPr>
        <w:tabs>
          <w:tab w:val="clear" w:pos="567"/>
        </w:tabs>
        <w:spacing w:line="240" w:lineRule="auto"/>
        <w:rPr>
          <w:szCs w:val="22"/>
        </w:rPr>
      </w:pPr>
      <w:r w:rsidRPr="005F1907">
        <w:t>Ei saa jäätyä.</w:t>
      </w:r>
    </w:p>
    <w:p w14:paraId="7E5128D8" w14:textId="77777777" w:rsidR="00305B02" w:rsidRPr="005F1907" w:rsidRDefault="00305B02">
      <w:pPr>
        <w:tabs>
          <w:tab w:val="clear" w:pos="567"/>
        </w:tabs>
        <w:spacing w:line="240" w:lineRule="auto"/>
        <w:ind w:left="567" w:hanging="567"/>
        <w:rPr>
          <w:szCs w:val="22"/>
        </w:rPr>
      </w:pPr>
      <w:r w:rsidRPr="005F1907">
        <w:t>Säilytä alkuperäispakkauksessa. Herkkä valolle.</w:t>
      </w:r>
    </w:p>
    <w:p w14:paraId="0A98EEEB" w14:textId="77777777" w:rsidR="00305B02" w:rsidRPr="005F1907" w:rsidRDefault="00305B02">
      <w:pPr>
        <w:tabs>
          <w:tab w:val="clear" w:pos="567"/>
        </w:tabs>
        <w:spacing w:line="240" w:lineRule="auto"/>
        <w:ind w:left="567" w:hanging="567"/>
        <w:rPr>
          <w:szCs w:val="22"/>
        </w:rPr>
      </w:pPr>
    </w:p>
    <w:p w14:paraId="28125802" w14:textId="77777777" w:rsidR="00305B02" w:rsidRPr="005F1907" w:rsidRDefault="00305B02">
      <w:pPr>
        <w:tabs>
          <w:tab w:val="clear" w:pos="567"/>
        </w:tabs>
        <w:spacing w:line="240" w:lineRule="auto"/>
        <w:ind w:left="567" w:hanging="567"/>
        <w:rPr>
          <w:szCs w:val="22"/>
        </w:rPr>
      </w:pPr>
    </w:p>
    <w:p w14:paraId="62C705C3" w14:textId="09221483"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VAULT_ND_990aa7e8-0f04-49b2-9f1e-c09a8a2d25b1 \* MERGEFORMAT </w:instrText>
      </w:r>
      <w:r w:rsidR="003A2335">
        <w:rPr>
          <w:b/>
          <w:szCs w:val="22"/>
        </w:rPr>
        <w:fldChar w:fldCharType="separate"/>
      </w:r>
      <w:r w:rsidR="003A2335">
        <w:rPr>
          <w:b/>
          <w:szCs w:val="22"/>
        </w:rPr>
        <w:t xml:space="preserve"> </w:t>
      </w:r>
      <w:r w:rsidR="003A2335">
        <w:rPr>
          <w:b/>
          <w:szCs w:val="22"/>
        </w:rPr>
        <w:fldChar w:fldCharType="end"/>
      </w:r>
    </w:p>
    <w:p w14:paraId="0834FD29" w14:textId="77777777" w:rsidR="00305B02" w:rsidRPr="005F1907" w:rsidRDefault="00305B02">
      <w:pPr>
        <w:tabs>
          <w:tab w:val="clear" w:pos="567"/>
        </w:tabs>
        <w:spacing w:line="240" w:lineRule="auto"/>
        <w:rPr>
          <w:i/>
          <w:szCs w:val="22"/>
        </w:rPr>
      </w:pPr>
    </w:p>
    <w:p w14:paraId="73E0AFE9" w14:textId="77777777" w:rsidR="00305B02" w:rsidRPr="005F1907" w:rsidRDefault="00305B02">
      <w:pPr>
        <w:tabs>
          <w:tab w:val="clear" w:pos="567"/>
        </w:tabs>
        <w:spacing w:line="240" w:lineRule="auto"/>
        <w:rPr>
          <w:szCs w:val="22"/>
        </w:rPr>
      </w:pPr>
    </w:p>
    <w:p w14:paraId="0DC96952" w14:textId="4A8EA11A"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3A2335">
        <w:rPr>
          <w:b/>
          <w:szCs w:val="22"/>
        </w:rPr>
        <w:fldChar w:fldCharType="begin"/>
      </w:r>
      <w:r w:rsidR="003A2335">
        <w:rPr>
          <w:b/>
          <w:szCs w:val="22"/>
        </w:rPr>
        <w:instrText xml:space="preserve"> DOCVARIABLE VAULT_ND_851958ff-0917-460a-b5b5-e3f1f9aadd7b \* MERGEFORMAT </w:instrText>
      </w:r>
      <w:r w:rsidR="003A2335">
        <w:rPr>
          <w:b/>
          <w:szCs w:val="22"/>
        </w:rPr>
        <w:fldChar w:fldCharType="separate"/>
      </w:r>
      <w:r w:rsidR="003A2335">
        <w:rPr>
          <w:b/>
          <w:szCs w:val="22"/>
        </w:rPr>
        <w:t xml:space="preserve"> </w:t>
      </w:r>
      <w:r w:rsidR="003A2335">
        <w:rPr>
          <w:b/>
          <w:szCs w:val="22"/>
        </w:rPr>
        <w:fldChar w:fldCharType="end"/>
      </w:r>
    </w:p>
    <w:p w14:paraId="02DA2305" w14:textId="77777777" w:rsidR="00305B02" w:rsidRPr="005F1907" w:rsidRDefault="00305B02">
      <w:pPr>
        <w:tabs>
          <w:tab w:val="clear" w:pos="567"/>
        </w:tabs>
        <w:spacing w:line="240" w:lineRule="auto"/>
        <w:rPr>
          <w:i/>
          <w:szCs w:val="22"/>
        </w:rPr>
      </w:pPr>
    </w:p>
    <w:p w14:paraId="057E1B16" w14:textId="77777777" w:rsidR="00305B02" w:rsidRPr="005F1907" w:rsidRDefault="00305B02">
      <w:pPr>
        <w:pStyle w:val="Default"/>
        <w:jc w:val="both"/>
        <w:rPr>
          <w:color w:val="auto"/>
          <w:sz w:val="22"/>
          <w:szCs w:val="22"/>
        </w:rPr>
      </w:pPr>
      <w:r w:rsidRPr="005F1907">
        <w:rPr>
          <w:color w:val="auto"/>
          <w:sz w:val="22"/>
          <w:szCs w:val="22"/>
        </w:rPr>
        <w:t xml:space="preserve">Eli Lilly Nederland B.V. </w:t>
      </w:r>
    </w:p>
    <w:p w14:paraId="51E1CB2C" w14:textId="77777777" w:rsidR="00305B02" w:rsidRPr="005F1907" w:rsidRDefault="00305B02">
      <w:pPr>
        <w:tabs>
          <w:tab w:val="clear" w:pos="567"/>
        </w:tabs>
        <w:spacing w:line="240" w:lineRule="auto"/>
        <w:rPr>
          <w:szCs w:val="22"/>
        </w:rPr>
      </w:pPr>
      <w:r w:rsidRPr="005F1907">
        <w:t>Papendorpseweg 83, 3528 BJ Utrecht</w:t>
      </w:r>
    </w:p>
    <w:p w14:paraId="5E3C3FF3" w14:textId="77777777" w:rsidR="00305B02" w:rsidRPr="005F1907" w:rsidRDefault="00305B02">
      <w:pPr>
        <w:tabs>
          <w:tab w:val="clear" w:pos="567"/>
        </w:tabs>
        <w:spacing w:line="240" w:lineRule="auto"/>
        <w:rPr>
          <w:szCs w:val="22"/>
        </w:rPr>
      </w:pPr>
      <w:r w:rsidRPr="005F1907">
        <w:t>Alankomaat</w:t>
      </w:r>
    </w:p>
    <w:p w14:paraId="486E2A30" w14:textId="77777777" w:rsidR="00305B02" w:rsidRPr="005F1907" w:rsidRDefault="00305B02">
      <w:pPr>
        <w:tabs>
          <w:tab w:val="clear" w:pos="567"/>
        </w:tabs>
        <w:spacing w:line="240" w:lineRule="auto"/>
        <w:rPr>
          <w:szCs w:val="22"/>
        </w:rPr>
      </w:pPr>
    </w:p>
    <w:p w14:paraId="45555645" w14:textId="77777777" w:rsidR="00305B02" w:rsidRPr="005F1907" w:rsidRDefault="00305B02">
      <w:pPr>
        <w:tabs>
          <w:tab w:val="clear" w:pos="567"/>
        </w:tabs>
        <w:spacing w:line="240" w:lineRule="auto"/>
        <w:rPr>
          <w:szCs w:val="22"/>
        </w:rPr>
      </w:pPr>
    </w:p>
    <w:p w14:paraId="75DB5EF1" w14:textId="36A68DDB"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3A2335">
        <w:rPr>
          <w:b/>
          <w:szCs w:val="22"/>
        </w:rPr>
        <w:fldChar w:fldCharType="begin"/>
      </w:r>
      <w:r w:rsidR="003A2335">
        <w:rPr>
          <w:b/>
          <w:szCs w:val="22"/>
        </w:rPr>
        <w:instrText xml:space="preserve"> DOCVARIABLE VAULT_ND_dde6d17c-a784-4177-a566-d19d09ca6838 \* MERGEFORMAT </w:instrText>
      </w:r>
      <w:r w:rsidR="003A2335">
        <w:rPr>
          <w:b/>
          <w:szCs w:val="22"/>
        </w:rPr>
        <w:fldChar w:fldCharType="separate"/>
      </w:r>
      <w:r w:rsidR="003A2335">
        <w:rPr>
          <w:b/>
          <w:szCs w:val="22"/>
        </w:rPr>
        <w:t xml:space="preserve"> </w:t>
      </w:r>
      <w:r w:rsidR="003A2335">
        <w:rPr>
          <w:b/>
          <w:szCs w:val="22"/>
        </w:rPr>
        <w:fldChar w:fldCharType="end"/>
      </w:r>
    </w:p>
    <w:p w14:paraId="7BD6477F" w14:textId="77777777" w:rsidR="00305B02" w:rsidRPr="005F1907" w:rsidRDefault="00305B02">
      <w:pPr>
        <w:tabs>
          <w:tab w:val="clear" w:pos="567"/>
        </w:tabs>
        <w:spacing w:line="240" w:lineRule="auto"/>
        <w:rPr>
          <w:szCs w:val="22"/>
        </w:rPr>
      </w:pPr>
    </w:p>
    <w:p w14:paraId="6681CE64" w14:textId="0A6B537E" w:rsidR="00305B02" w:rsidRPr="00627949" w:rsidRDefault="00305B02">
      <w:pPr>
        <w:tabs>
          <w:tab w:val="clear" w:pos="567"/>
        </w:tabs>
        <w:spacing w:line="240" w:lineRule="auto"/>
        <w:outlineLvl w:val="0"/>
        <w:rPr>
          <w:szCs w:val="22"/>
          <w:highlight w:val="lightGray"/>
        </w:rPr>
      </w:pPr>
      <w:r w:rsidRPr="002F59C3">
        <w:rPr>
          <w:szCs w:val="22"/>
        </w:rPr>
        <w:t>EU/1/22/1685</w:t>
      </w:r>
      <w:r w:rsidRPr="002F59C3">
        <w:t>/016</w:t>
      </w:r>
      <w:r w:rsidRPr="00C32CDD">
        <w:rPr>
          <w:highlight w:val="lightGray"/>
        </w:rPr>
        <w:t xml:space="preserve"> </w:t>
      </w:r>
      <w:r w:rsidRPr="00627949">
        <w:rPr>
          <w:szCs w:val="22"/>
          <w:highlight w:val="lightGray"/>
        </w:rPr>
        <w:t>2 esitäytettyä kynää</w:t>
      </w:r>
      <w:r w:rsidR="003A2335">
        <w:rPr>
          <w:szCs w:val="22"/>
          <w:highlight w:val="lightGray"/>
        </w:rPr>
        <w:fldChar w:fldCharType="begin"/>
      </w:r>
      <w:r w:rsidR="003A2335">
        <w:rPr>
          <w:szCs w:val="22"/>
          <w:highlight w:val="lightGray"/>
        </w:rPr>
        <w:instrText xml:space="preserve"> DOCVARIABLE vault_nd_51044605-7aa7-4d76-8d85-02f1d1bee543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1CD7CAE4" w14:textId="39285F6C" w:rsidR="00305B02" w:rsidRPr="005F1907" w:rsidRDefault="00305B02">
      <w:pPr>
        <w:tabs>
          <w:tab w:val="clear" w:pos="567"/>
        </w:tabs>
        <w:spacing w:line="240" w:lineRule="auto"/>
        <w:outlineLvl w:val="0"/>
        <w:rPr>
          <w:szCs w:val="22"/>
        </w:rPr>
      </w:pPr>
      <w:r w:rsidRPr="00C32CDD">
        <w:rPr>
          <w:szCs w:val="22"/>
          <w:highlight w:val="lightGray"/>
        </w:rPr>
        <w:t>EU/1/22/1685</w:t>
      </w:r>
      <w:r w:rsidRPr="00627949">
        <w:rPr>
          <w:szCs w:val="22"/>
          <w:highlight w:val="lightGray"/>
        </w:rPr>
        <w:t>/017 4 esitäytettyä kynää</w:t>
      </w:r>
      <w:r w:rsidR="003A2335">
        <w:rPr>
          <w:szCs w:val="22"/>
          <w:highlight w:val="lightGray"/>
        </w:rPr>
        <w:fldChar w:fldCharType="begin"/>
      </w:r>
      <w:r w:rsidR="003A2335">
        <w:rPr>
          <w:szCs w:val="22"/>
          <w:highlight w:val="lightGray"/>
        </w:rPr>
        <w:instrText xml:space="preserve"> DOCVARIABLE vault_nd_0e0e8796-5ef7-411b-b9e8-90aaf2b9255d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1D8F4A46" w14:textId="77777777" w:rsidR="00305B02" w:rsidRPr="005F1907" w:rsidRDefault="00305B02">
      <w:pPr>
        <w:tabs>
          <w:tab w:val="clear" w:pos="567"/>
        </w:tabs>
        <w:spacing w:line="240" w:lineRule="auto"/>
        <w:outlineLvl w:val="0"/>
        <w:rPr>
          <w:szCs w:val="22"/>
        </w:rPr>
      </w:pPr>
    </w:p>
    <w:p w14:paraId="1D2110CF" w14:textId="77777777" w:rsidR="00305B02" w:rsidRPr="005F1907" w:rsidRDefault="00305B02">
      <w:pPr>
        <w:tabs>
          <w:tab w:val="clear" w:pos="567"/>
        </w:tabs>
        <w:spacing w:line="240" w:lineRule="auto"/>
        <w:rPr>
          <w:szCs w:val="22"/>
        </w:rPr>
      </w:pPr>
    </w:p>
    <w:p w14:paraId="188EA394" w14:textId="35F87145"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3A2335">
        <w:rPr>
          <w:b/>
          <w:szCs w:val="22"/>
        </w:rPr>
        <w:fldChar w:fldCharType="begin"/>
      </w:r>
      <w:r w:rsidR="003A2335">
        <w:rPr>
          <w:b/>
          <w:szCs w:val="22"/>
        </w:rPr>
        <w:instrText xml:space="preserve"> DOCVARIABLE VAULT_ND_7ed6c302-c650-4ccc-abcf-39a93c38b398 \* MERGEFORMAT </w:instrText>
      </w:r>
      <w:r w:rsidR="003A2335">
        <w:rPr>
          <w:b/>
          <w:szCs w:val="22"/>
        </w:rPr>
        <w:fldChar w:fldCharType="separate"/>
      </w:r>
      <w:r w:rsidR="003A2335">
        <w:rPr>
          <w:b/>
          <w:szCs w:val="22"/>
        </w:rPr>
        <w:t xml:space="preserve"> </w:t>
      </w:r>
      <w:r w:rsidR="003A2335">
        <w:rPr>
          <w:b/>
          <w:szCs w:val="22"/>
        </w:rPr>
        <w:fldChar w:fldCharType="end"/>
      </w:r>
    </w:p>
    <w:p w14:paraId="33261818" w14:textId="77777777" w:rsidR="00305B02" w:rsidRPr="005F1907" w:rsidRDefault="00305B02">
      <w:pPr>
        <w:tabs>
          <w:tab w:val="clear" w:pos="567"/>
        </w:tabs>
        <w:spacing w:line="240" w:lineRule="auto"/>
        <w:rPr>
          <w:szCs w:val="22"/>
        </w:rPr>
      </w:pPr>
    </w:p>
    <w:p w14:paraId="57771474" w14:textId="77777777" w:rsidR="00305B02" w:rsidRPr="005F1907" w:rsidRDefault="00305B02">
      <w:pPr>
        <w:tabs>
          <w:tab w:val="clear" w:pos="567"/>
        </w:tabs>
        <w:spacing w:line="240" w:lineRule="auto"/>
        <w:rPr>
          <w:szCs w:val="22"/>
        </w:rPr>
      </w:pPr>
      <w:r w:rsidRPr="005F1907">
        <w:t>Lot</w:t>
      </w:r>
    </w:p>
    <w:p w14:paraId="0E5887C7" w14:textId="77777777" w:rsidR="00305B02" w:rsidRPr="005F1907" w:rsidRDefault="00305B02">
      <w:pPr>
        <w:tabs>
          <w:tab w:val="clear" w:pos="567"/>
        </w:tabs>
        <w:spacing w:line="240" w:lineRule="auto"/>
        <w:rPr>
          <w:szCs w:val="22"/>
        </w:rPr>
      </w:pPr>
    </w:p>
    <w:p w14:paraId="755D8467" w14:textId="77777777" w:rsidR="00305B02" w:rsidRPr="005F1907" w:rsidRDefault="00305B02">
      <w:pPr>
        <w:tabs>
          <w:tab w:val="clear" w:pos="567"/>
        </w:tabs>
        <w:spacing w:line="240" w:lineRule="auto"/>
        <w:rPr>
          <w:szCs w:val="22"/>
        </w:rPr>
      </w:pPr>
    </w:p>
    <w:p w14:paraId="1FAD5C94" w14:textId="449DF9CE"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3A2335">
        <w:rPr>
          <w:b/>
          <w:szCs w:val="22"/>
        </w:rPr>
        <w:fldChar w:fldCharType="begin"/>
      </w:r>
      <w:r w:rsidR="003A2335">
        <w:rPr>
          <w:b/>
          <w:szCs w:val="22"/>
        </w:rPr>
        <w:instrText xml:space="preserve"> DOCVARIABLE VAULT_ND_01e0dd46-cc2c-4431-b7a8-4dc23e0145de \* MERGEFORMAT </w:instrText>
      </w:r>
      <w:r w:rsidR="003A2335">
        <w:rPr>
          <w:b/>
          <w:szCs w:val="22"/>
        </w:rPr>
        <w:fldChar w:fldCharType="separate"/>
      </w:r>
      <w:r w:rsidR="003A2335">
        <w:rPr>
          <w:b/>
          <w:szCs w:val="22"/>
        </w:rPr>
        <w:t xml:space="preserve"> </w:t>
      </w:r>
      <w:r w:rsidR="003A2335">
        <w:rPr>
          <w:b/>
          <w:szCs w:val="22"/>
        </w:rPr>
        <w:fldChar w:fldCharType="end"/>
      </w:r>
    </w:p>
    <w:p w14:paraId="58C568AA" w14:textId="77777777" w:rsidR="00305B02" w:rsidRPr="005F1907" w:rsidRDefault="00305B02">
      <w:pPr>
        <w:suppressLineNumbers/>
        <w:tabs>
          <w:tab w:val="clear" w:pos="567"/>
        </w:tabs>
        <w:spacing w:line="240" w:lineRule="auto"/>
        <w:rPr>
          <w:szCs w:val="22"/>
        </w:rPr>
      </w:pPr>
    </w:p>
    <w:p w14:paraId="284D25DD" w14:textId="77777777" w:rsidR="00305B02" w:rsidRPr="005F1907" w:rsidRDefault="00305B02">
      <w:pPr>
        <w:tabs>
          <w:tab w:val="clear" w:pos="567"/>
        </w:tabs>
        <w:spacing w:line="240" w:lineRule="auto"/>
        <w:rPr>
          <w:szCs w:val="22"/>
        </w:rPr>
      </w:pPr>
    </w:p>
    <w:p w14:paraId="32B25C8A" w14:textId="056A999C" w:rsidR="00305B02" w:rsidRPr="005F1907"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3A2335">
        <w:rPr>
          <w:b/>
          <w:szCs w:val="22"/>
        </w:rPr>
        <w:fldChar w:fldCharType="begin"/>
      </w:r>
      <w:r w:rsidR="003A2335">
        <w:rPr>
          <w:b/>
          <w:szCs w:val="22"/>
        </w:rPr>
        <w:instrText xml:space="preserve"> DOCVARIABLE VAULT_ND_73331c52-3c04-4a65-9046-16206793d613 \* MERGEFORMAT </w:instrText>
      </w:r>
      <w:r w:rsidR="003A2335">
        <w:rPr>
          <w:b/>
          <w:szCs w:val="22"/>
        </w:rPr>
        <w:fldChar w:fldCharType="separate"/>
      </w:r>
      <w:r w:rsidR="003A2335">
        <w:rPr>
          <w:b/>
          <w:szCs w:val="22"/>
        </w:rPr>
        <w:t xml:space="preserve"> </w:t>
      </w:r>
      <w:r w:rsidR="003A2335">
        <w:rPr>
          <w:b/>
          <w:szCs w:val="22"/>
        </w:rPr>
        <w:fldChar w:fldCharType="end"/>
      </w:r>
    </w:p>
    <w:p w14:paraId="7F94D805" w14:textId="77777777" w:rsidR="00305B02" w:rsidRPr="005F1907" w:rsidRDefault="00305B02">
      <w:pPr>
        <w:tabs>
          <w:tab w:val="clear" w:pos="567"/>
        </w:tabs>
        <w:spacing w:line="240" w:lineRule="auto"/>
        <w:rPr>
          <w:szCs w:val="22"/>
        </w:rPr>
      </w:pPr>
    </w:p>
    <w:p w14:paraId="0C30395F" w14:textId="77777777" w:rsidR="00305B02" w:rsidRPr="005F1907" w:rsidRDefault="00305B02">
      <w:pPr>
        <w:tabs>
          <w:tab w:val="clear" w:pos="567"/>
        </w:tabs>
        <w:spacing w:line="240" w:lineRule="auto"/>
        <w:rPr>
          <w:i/>
          <w:szCs w:val="22"/>
        </w:rPr>
      </w:pPr>
    </w:p>
    <w:p w14:paraId="3115A73D"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26BD8BB4" w14:textId="77777777" w:rsidR="00305B02" w:rsidRPr="005F1907" w:rsidRDefault="00305B02">
      <w:pPr>
        <w:tabs>
          <w:tab w:val="clear" w:pos="567"/>
        </w:tabs>
        <w:spacing w:line="240" w:lineRule="auto"/>
        <w:rPr>
          <w:szCs w:val="22"/>
        </w:rPr>
      </w:pPr>
    </w:p>
    <w:p w14:paraId="50A5493D" w14:textId="77777777" w:rsidR="00305B02" w:rsidRPr="005F1907" w:rsidRDefault="00305B02">
      <w:pPr>
        <w:pStyle w:val="CommentText"/>
        <w:tabs>
          <w:tab w:val="clear" w:pos="567"/>
        </w:tabs>
        <w:spacing w:line="240" w:lineRule="auto"/>
        <w:rPr>
          <w:sz w:val="22"/>
          <w:szCs w:val="22"/>
        </w:rPr>
      </w:pPr>
      <w:r>
        <w:rPr>
          <w:sz w:val="22"/>
          <w:szCs w:val="22"/>
        </w:rPr>
        <w:t>MOUNJARO 15</w:t>
      </w:r>
      <w:r w:rsidRPr="005F1907">
        <w:rPr>
          <w:sz w:val="22"/>
          <w:szCs w:val="22"/>
        </w:rPr>
        <w:t> mg</w:t>
      </w:r>
    </w:p>
    <w:p w14:paraId="6FF7829F" w14:textId="77777777" w:rsidR="00305B02" w:rsidRPr="005F1907" w:rsidRDefault="00305B02">
      <w:pPr>
        <w:pStyle w:val="CommentText"/>
        <w:tabs>
          <w:tab w:val="clear" w:pos="567"/>
        </w:tabs>
        <w:spacing w:line="240" w:lineRule="auto"/>
        <w:rPr>
          <w:sz w:val="22"/>
          <w:szCs w:val="22"/>
        </w:rPr>
      </w:pPr>
    </w:p>
    <w:p w14:paraId="055B0953" w14:textId="77777777" w:rsidR="00305B02" w:rsidRPr="005F1907" w:rsidRDefault="00305B02">
      <w:pPr>
        <w:tabs>
          <w:tab w:val="clear" w:pos="567"/>
        </w:tabs>
        <w:spacing w:line="240" w:lineRule="auto"/>
        <w:rPr>
          <w:szCs w:val="22"/>
          <w:shd w:val="clear" w:color="auto" w:fill="CCCCCC"/>
        </w:rPr>
      </w:pPr>
    </w:p>
    <w:p w14:paraId="10815680"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4CE01975" w14:textId="77777777" w:rsidR="00305B02" w:rsidRPr="005F1907" w:rsidRDefault="00305B02">
      <w:pPr>
        <w:tabs>
          <w:tab w:val="clear" w:pos="567"/>
        </w:tabs>
        <w:spacing w:line="240" w:lineRule="auto"/>
        <w:rPr>
          <w:szCs w:val="22"/>
        </w:rPr>
      </w:pPr>
    </w:p>
    <w:p w14:paraId="4C3D76BE" w14:textId="77777777" w:rsidR="00305B02" w:rsidRPr="005F1907" w:rsidRDefault="00305B02">
      <w:pPr>
        <w:tabs>
          <w:tab w:val="clear" w:pos="567"/>
        </w:tabs>
        <w:spacing w:line="240" w:lineRule="auto"/>
        <w:rPr>
          <w:szCs w:val="22"/>
          <w:shd w:val="clear" w:color="auto" w:fill="CCCCCC"/>
        </w:rPr>
      </w:pPr>
      <w:r w:rsidRPr="005F1907">
        <w:rPr>
          <w:szCs w:val="22"/>
          <w:highlight w:val="lightGray"/>
        </w:rPr>
        <w:t>2D</w:t>
      </w:r>
      <w:r w:rsidRPr="005F1907">
        <w:rPr>
          <w:szCs w:val="22"/>
          <w:highlight w:val="lightGray"/>
        </w:rPr>
        <w:noBreakHyphen/>
        <w:t>viivakoodi, joka sisältää yksilöllisen tunnisteen.</w:t>
      </w:r>
    </w:p>
    <w:p w14:paraId="6D013DAC" w14:textId="77777777" w:rsidR="00305B02" w:rsidRPr="005F1907" w:rsidRDefault="00305B02">
      <w:pPr>
        <w:tabs>
          <w:tab w:val="clear" w:pos="567"/>
        </w:tabs>
        <w:spacing w:line="240" w:lineRule="auto"/>
        <w:rPr>
          <w:szCs w:val="22"/>
        </w:rPr>
      </w:pPr>
    </w:p>
    <w:p w14:paraId="63A7E9D7" w14:textId="77777777" w:rsidR="00305B02" w:rsidRPr="005F1907" w:rsidRDefault="00305B02">
      <w:pPr>
        <w:tabs>
          <w:tab w:val="clear" w:pos="567"/>
        </w:tabs>
        <w:spacing w:line="240" w:lineRule="auto"/>
        <w:rPr>
          <w:szCs w:val="22"/>
        </w:rPr>
      </w:pPr>
    </w:p>
    <w:p w14:paraId="3BC2CEC6"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lastRenderedPageBreak/>
        <w:t>18.</w:t>
      </w:r>
      <w:r w:rsidRPr="005F1907">
        <w:rPr>
          <w:b/>
          <w:szCs w:val="22"/>
        </w:rPr>
        <w:tab/>
        <w:t>YKSILÖLLINEN TUNNISTE – LUETTAVISSA OLEVAT TIEDOT</w:t>
      </w:r>
    </w:p>
    <w:p w14:paraId="3B834A76" w14:textId="77777777" w:rsidR="00305B02" w:rsidRPr="005F1907" w:rsidRDefault="00305B02">
      <w:pPr>
        <w:tabs>
          <w:tab w:val="clear" w:pos="567"/>
        </w:tabs>
        <w:spacing w:line="240" w:lineRule="auto"/>
        <w:rPr>
          <w:szCs w:val="22"/>
        </w:rPr>
      </w:pPr>
    </w:p>
    <w:p w14:paraId="36CC641D" w14:textId="77777777" w:rsidR="00305B02" w:rsidRPr="005F1907" w:rsidRDefault="00305B02">
      <w:pPr>
        <w:tabs>
          <w:tab w:val="clear" w:pos="567"/>
        </w:tabs>
        <w:spacing w:line="240" w:lineRule="auto"/>
        <w:rPr>
          <w:szCs w:val="22"/>
        </w:rPr>
      </w:pPr>
      <w:r w:rsidRPr="005F1907">
        <w:t>PC</w:t>
      </w:r>
    </w:p>
    <w:p w14:paraId="5A297ECE" w14:textId="77777777" w:rsidR="00305B02" w:rsidRPr="005F1907" w:rsidRDefault="00305B02">
      <w:pPr>
        <w:tabs>
          <w:tab w:val="clear" w:pos="567"/>
        </w:tabs>
        <w:spacing w:line="240" w:lineRule="auto"/>
        <w:rPr>
          <w:szCs w:val="22"/>
        </w:rPr>
      </w:pPr>
      <w:r w:rsidRPr="005F1907">
        <w:t>SN</w:t>
      </w:r>
    </w:p>
    <w:p w14:paraId="04F28F9D" w14:textId="77777777" w:rsidR="00305B02" w:rsidRPr="005F1907" w:rsidRDefault="00305B02">
      <w:pPr>
        <w:pStyle w:val="CommentText"/>
        <w:tabs>
          <w:tab w:val="clear" w:pos="567"/>
        </w:tabs>
        <w:spacing w:line="240" w:lineRule="auto"/>
        <w:rPr>
          <w:sz w:val="22"/>
          <w:szCs w:val="22"/>
        </w:rPr>
      </w:pPr>
      <w:r w:rsidRPr="005F1907">
        <w:rPr>
          <w:sz w:val="22"/>
          <w:szCs w:val="22"/>
        </w:rPr>
        <w:t>NN</w:t>
      </w:r>
    </w:p>
    <w:p w14:paraId="687C274A"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br w:type="page"/>
      </w:r>
      <w:r w:rsidRPr="005F1907">
        <w:rPr>
          <w:b/>
          <w:szCs w:val="22"/>
        </w:rPr>
        <w:lastRenderedPageBreak/>
        <w:t>ULKOPAKKAUKSESSA ON OLTAVA SEURAAVAT MERKINNÄT</w:t>
      </w:r>
    </w:p>
    <w:p w14:paraId="7DFC36FE"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FD6AACE"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 xml:space="preserve">ULKOPAKKAUS (Blue Box </w:t>
      </w:r>
      <w:r w:rsidRPr="005F1907">
        <w:rPr>
          <w:b/>
          <w:szCs w:val="22"/>
        </w:rPr>
        <w:noBreakHyphen/>
        <w:t>merkinnöin) – monipakkaus – ESITÄYTETTY KYNÄ</w:t>
      </w:r>
      <w:r w:rsidR="00B76727">
        <w:rPr>
          <w:b/>
          <w:szCs w:val="22"/>
        </w:rPr>
        <w:t>, KERTA-ANNOS</w:t>
      </w:r>
    </w:p>
    <w:p w14:paraId="7963767A" w14:textId="77777777" w:rsidR="00305B02" w:rsidRPr="005F1907" w:rsidRDefault="00305B02">
      <w:pPr>
        <w:tabs>
          <w:tab w:val="clear" w:pos="567"/>
        </w:tabs>
        <w:spacing w:line="240" w:lineRule="auto"/>
        <w:rPr>
          <w:szCs w:val="22"/>
        </w:rPr>
      </w:pPr>
    </w:p>
    <w:p w14:paraId="77C517C2" w14:textId="77777777" w:rsidR="00305B02" w:rsidRPr="005F1907" w:rsidRDefault="00305B02">
      <w:pPr>
        <w:tabs>
          <w:tab w:val="clear" w:pos="567"/>
        </w:tabs>
        <w:spacing w:line="240" w:lineRule="auto"/>
        <w:rPr>
          <w:szCs w:val="22"/>
        </w:rPr>
      </w:pPr>
    </w:p>
    <w:p w14:paraId="5F2D6DFA" w14:textId="5AE40E70"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3A2335">
        <w:rPr>
          <w:b/>
          <w:szCs w:val="22"/>
        </w:rPr>
        <w:fldChar w:fldCharType="begin"/>
      </w:r>
      <w:r w:rsidR="003A2335">
        <w:rPr>
          <w:b/>
          <w:szCs w:val="22"/>
        </w:rPr>
        <w:instrText xml:space="preserve"> DOCVARIABLE VAULT_ND_8341f7cf-e8bd-4c8e-80cf-f3cfa4fee222 \* MERGEFORMAT </w:instrText>
      </w:r>
      <w:r w:rsidR="003A2335">
        <w:rPr>
          <w:b/>
          <w:szCs w:val="22"/>
        </w:rPr>
        <w:fldChar w:fldCharType="separate"/>
      </w:r>
      <w:r w:rsidR="003A2335">
        <w:rPr>
          <w:b/>
          <w:szCs w:val="22"/>
        </w:rPr>
        <w:t xml:space="preserve"> </w:t>
      </w:r>
      <w:r w:rsidR="003A2335">
        <w:rPr>
          <w:b/>
          <w:szCs w:val="22"/>
        </w:rPr>
        <w:fldChar w:fldCharType="end"/>
      </w:r>
    </w:p>
    <w:p w14:paraId="6CE0FD70" w14:textId="77777777" w:rsidR="00305B02" w:rsidRPr="005F1907" w:rsidRDefault="00305B02">
      <w:pPr>
        <w:tabs>
          <w:tab w:val="clear" w:pos="567"/>
        </w:tabs>
        <w:spacing w:line="240" w:lineRule="auto"/>
        <w:rPr>
          <w:szCs w:val="22"/>
        </w:rPr>
      </w:pPr>
    </w:p>
    <w:p w14:paraId="0E67A7ED" w14:textId="77777777" w:rsidR="00305B02" w:rsidRPr="005F1907" w:rsidRDefault="00305B02">
      <w:pPr>
        <w:tabs>
          <w:tab w:val="clear" w:pos="567"/>
        </w:tabs>
        <w:spacing w:line="240" w:lineRule="auto"/>
        <w:rPr>
          <w:szCs w:val="22"/>
        </w:rPr>
      </w:pPr>
      <w:r>
        <w:t>Mounjaro 15</w:t>
      </w:r>
      <w:r w:rsidRPr="005F1907">
        <w:t> mg injektioneste, liuos, esitäytetty kynä</w:t>
      </w:r>
    </w:p>
    <w:p w14:paraId="39A1FADA" w14:textId="77777777" w:rsidR="00305B02" w:rsidRPr="005F1907" w:rsidRDefault="00305B02">
      <w:pPr>
        <w:tabs>
          <w:tab w:val="clear" w:pos="567"/>
        </w:tabs>
        <w:spacing w:line="240" w:lineRule="auto"/>
        <w:rPr>
          <w:szCs w:val="22"/>
        </w:rPr>
      </w:pPr>
    </w:p>
    <w:p w14:paraId="1621492D" w14:textId="77777777" w:rsidR="00305B02" w:rsidRPr="005F1907" w:rsidRDefault="00305B02">
      <w:pPr>
        <w:tabs>
          <w:tab w:val="clear" w:pos="567"/>
        </w:tabs>
        <w:spacing w:line="240" w:lineRule="auto"/>
        <w:rPr>
          <w:szCs w:val="22"/>
        </w:rPr>
      </w:pPr>
      <w:r w:rsidRPr="005F1907">
        <w:t>tirtsepatidi</w:t>
      </w:r>
    </w:p>
    <w:p w14:paraId="1600FDDF" w14:textId="77777777" w:rsidR="00305B02" w:rsidRPr="005F1907" w:rsidRDefault="00305B02">
      <w:pPr>
        <w:tabs>
          <w:tab w:val="clear" w:pos="567"/>
        </w:tabs>
        <w:spacing w:line="240" w:lineRule="auto"/>
        <w:rPr>
          <w:szCs w:val="22"/>
        </w:rPr>
      </w:pPr>
    </w:p>
    <w:p w14:paraId="3F18022B" w14:textId="77777777" w:rsidR="00305B02" w:rsidRPr="005F1907" w:rsidRDefault="00305B02">
      <w:pPr>
        <w:tabs>
          <w:tab w:val="clear" w:pos="567"/>
        </w:tabs>
        <w:spacing w:line="240" w:lineRule="auto"/>
        <w:rPr>
          <w:szCs w:val="22"/>
        </w:rPr>
      </w:pPr>
    </w:p>
    <w:p w14:paraId="17180144" w14:textId="3D5D27C3"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3A2335">
        <w:rPr>
          <w:b/>
          <w:szCs w:val="22"/>
        </w:rPr>
        <w:fldChar w:fldCharType="begin"/>
      </w:r>
      <w:r w:rsidR="003A2335">
        <w:rPr>
          <w:b/>
          <w:szCs w:val="22"/>
        </w:rPr>
        <w:instrText xml:space="preserve"> DOCVARIABLE VAULT_ND_bece229c-4228-48c1-8d61-e3e3f031c666 \* MERGEFORMAT </w:instrText>
      </w:r>
      <w:r w:rsidR="003A2335">
        <w:rPr>
          <w:b/>
          <w:szCs w:val="22"/>
        </w:rPr>
        <w:fldChar w:fldCharType="separate"/>
      </w:r>
      <w:r w:rsidR="003A2335">
        <w:rPr>
          <w:b/>
          <w:szCs w:val="22"/>
        </w:rPr>
        <w:t xml:space="preserve"> </w:t>
      </w:r>
      <w:r w:rsidR="003A2335">
        <w:rPr>
          <w:b/>
          <w:szCs w:val="22"/>
        </w:rPr>
        <w:fldChar w:fldCharType="end"/>
      </w:r>
    </w:p>
    <w:p w14:paraId="0EF558C9" w14:textId="77777777" w:rsidR="00305B02" w:rsidRPr="005F1907" w:rsidRDefault="00305B02">
      <w:pPr>
        <w:tabs>
          <w:tab w:val="clear" w:pos="567"/>
        </w:tabs>
        <w:spacing w:line="240" w:lineRule="auto"/>
        <w:rPr>
          <w:szCs w:val="22"/>
        </w:rPr>
      </w:pPr>
    </w:p>
    <w:p w14:paraId="755BCAA4" w14:textId="77777777" w:rsidR="00305B02" w:rsidRPr="005F1907" w:rsidRDefault="00305B02">
      <w:pPr>
        <w:tabs>
          <w:tab w:val="clear" w:pos="567"/>
        </w:tabs>
        <w:spacing w:line="240" w:lineRule="auto"/>
        <w:rPr>
          <w:szCs w:val="22"/>
        </w:rPr>
      </w:pPr>
      <w:r>
        <w:t>Yksi esitäytetty kynä sisältää 15</w:t>
      </w:r>
      <w:r w:rsidRPr="005F1907">
        <w:t> mg tirtsepatidia 0,5 millilitrassa liuosta</w:t>
      </w:r>
      <w:r w:rsidR="00B35CF8">
        <w:t xml:space="preserve"> </w:t>
      </w:r>
      <w:r w:rsidR="00B35CF8">
        <w:rPr>
          <w:szCs w:val="22"/>
        </w:rPr>
        <w:t>(30 mg/ml)</w:t>
      </w:r>
    </w:p>
    <w:p w14:paraId="5D79FB8C" w14:textId="77777777" w:rsidR="00305B02" w:rsidRPr="005F1907" w:rsidRDefault="00305B02">
      <w:pPr>
        <w:tabs>
          <w:tab w:val="clear" w:pos="567"/>
        </w:tabs>
        <w:spacing w:line="240" w:lineRule="auto"/>
        <w:rPr>
          <w:szCs w:val="22"/>
        </w:rPr>
      </w:pPr>
    </w:p>
    <w:p w14:paraId="2BB4215F" w14:textId="77777777" w:rsidR="00305B02" w:rsidRPr="005F1907" w:rsidRDefault="00305B02">
      <w:pPr>
        <w:tabs>
          <w:tab w:val="clear" w:pos="567"/>
        </w:tabs>
        <w:spacing w:line="240" w:lineRule="auto"/>
        <w:rPr>
          <w:szCs w:val="22"/>
        </w:rPr>
      </w:pPr>
    </w:p>
    <w:p w14:paraId="3871087D" w14:textId="410874EF"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3A2335">
        <w:rPr>
          <w:b/>
          <w:szCs w:val="22"/>
        </w:rPr>
        <w:fldChar w:fldCharType="begin"/>
      </w:r>
      <w:r w:rsidR="003A2335">
        <w:rPr>
          <w:b/>
          <w:szCs w:val="22"/>
        </w:rPr>
        <w:instrText xml:space="preserve"> DOCVARIABLE VAULT_ND_83b2d5e3-fa26-4c85-807d-38dacab93608 \* MERGEFORMAT </w:instrText>
      </w:r>
      <w:r w:rsidR="003A2335">
        <w:rPr>
          <w:b/>
          <w:szCs w:val="22"/>
        </w:rPr>
        <w:fldChar w:fldCharType="separate"/>
      </w:r>
      <w:r w:rsidR="003A2335">
        <w:rPr>
          <w:b/>
          <w:szCs w:val="22"/>
        </w:rPr>
        <w:t xml:space="preserve"> </w:t>
      </w:r>
      <w:r w:rsidR="003A2335">
        <w:rPr>
          <w:b/>
          <w:szCs w:val="22"/>
        </w:rPr>
        <w:fldChar w:fldCharType="end"/>
      </w:r>
    </w:p>
    <w:p w14:paraId="635F681E" w14:textId="77777777" w:rsidR="00305B02" w:rsidRPr="005F1907" w:rsidRDefault="00305B02">
      <w:pPr>
        <w:tabs>
          <w:tab w:val="clear" w:pos="567"/>
        </w:tabs>
        <w:spacing w:line="240" w:lineRule="auto"/>
        <w:rPr>
          <w:i/>
          <w:szCs w:val="22"/>
        </w:rPr>
      </w:pPr>
    </w:p>
    <w:p w14:paraId="5E2A3664" w14:textId="77777777" w:rsidR="00305B02" w:rsidRPr="005F1907" w:rsidRDefault="00305B02">
      <w:pPr>
        <w:tabs>
          <w:tab w:val="clear" w:pos="567"/>
        </w:tabs>
        <w:spacing w:line="240" w:lineRule="auto"/>
        <w:rPr>
          <w:szCs w:val="22"/>
        </w:rPr>
      </w:pPr>
      <w:r w:rsidRPr="005F1907">
        <w:t xml:space="preserve">Apuaineet: </w:t>
      </w:r>
      <w:r w:rsidR="00F3012D" w:rsidRPr="002F7DDD">
        <w:rPr>
          <w:szCs w:val="22"/>
          <w:highlight w:val="lightGray"/>
        </w:rPr>
        <w:t>Dinatriumvetyfosfaatti (heptahydraatti) (</w:t>
      </w:r>
      <w:r w:rsidR="00433742">
        <w:t>E339</w:t>
      </w:r>
      <w:r w:rsidR="00F3012D" w:rsidRPr="002F7DDD">
        <w:rPr>
          <w:szCs w:val="22"/>
          <w:highlight w:val="lightGray"/>
        </w:rPr>
        <w:t>)</w:t>
      </w:r>
      <w:r w:rsidRPr="005F1907">
        <w:t xml:space="preserve">, natriumkloridi, natriumhydroksidi, </w:t>
      </w:r>
      <w:r>
        <w:t xml:space="preserve">väkevä </w:t>
      </w:r>
      <w:r w:rsidRPr="005F1907">
        <w:t xml:space="preserve">kloorivetyhappo, injektionesteisiin käytettävä vesi. </w:t>
      </w:r>
      <w:r w:rsidRPr="00C32CDD">
        <w:rPr>
          <w:szCs w:val="22"/>
          <w:highlight w:val="lightGray"/>
        </w:rPr>
        <w:t>Ks. lisätiedot pakkausselosteesta.</w:t>
      </w:r>
    </w:p>
    <w:p w14:paraId="14757EF6" w14:textId="77777777" w:rsidR="00305B02" w:rsidRPr="005F1907" w:rsidRDefault="00305B02">
      <w:pPr>
        <w:tabs>
          <w:tab w:val="clear" w:pos="567"/>
        </w:tabs>
        <w:spacing w:line="240" w:lineRule="auto"/>
        <w:rPr>
          <w:szCs w:val="22"/>
        </w:rPr>
      </w:pPr>
    </w:p>
    <w:p w14:paraId="7A9454AB" w14:textId="77777777" w:rsidR="00305B02" w:rsidRPr="005F1907" w:rsidRDefault="00305B02">
      <w:pPr>
        <w:tabs>
          <w:tab w:val="clear" w:pos="567"/>
        </w:tabs>
        <w:spacing w:line="240" w:lineRule="auto"/>
        <w:rPr>
          <w:szCs w:val="22"/>
        </w:rPr>
      </w:pPr>
    </w:p>
    <w:p w14:paraId="278111E5" w14:textId="04781B4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3A2335">
        <w:rPr>
          <w:b/>
          <w:szCs w:val="22"/>
        </w:rPr>
        <w:fldChar w:fldCharType="begin"/>
      </w:r>
      <w:r w:rsidR="003A2335">
        <w:rPr>
          <w:b/>
          <w:szCs w:val="22"/>
        </w:rPr>
        <w:instrText xml:space="preserve"> DOCVARIABLE VAULT_ND_2f6bb92a-6db1-4a9c-b988-e18bdfa42255 \* MERGEFORMAT </w:instrText>
      </w:r>
      <w:r w:rsidR="003A2335">
        <w:rPr>
          <w:b/>
          <w:szCs w:val="22"/>
        </w:rPr>
        <w:fldChar w:fldCharType="separate"/>
      </w:r>
      <w:r w:rsidR="003A2335">
        <w:rPr>
          <w:b/>
          <w:szCs w:val="22"/>
        </w:rPr>
        <w:t xml:space="preserve"> </w:t>
      </w:r>
      <w:r w:rsidR="003A2335">
        <w:rPr>
          <w:b/>
          <w:szCs w:val="22"/>
        </w:rPr>
        <w:fldChar w:fldCharType="end"/>
      </w:r>
    </w:p>
    <w:p w14:paraId="1D9835B7" w14:textId="77777777" w:rsidR="00305B02" w:rsidRPr="005F1907" w:rsidRDefault="00305B02">
      <w:pPr>
        <w:tabs>
          <w:tab w:val="clear" w:pos="567"/>
        </w:tabs>
        <w:spacing w:line="240" w:lineRule="auto"/>
        <w:rPr>
          <w:i/>
          <w:szCs w:val="22"/>
        </w:rPr>
      </w:pPr>
    </w:p>
    <w:p w14:paraId="735177CE" w14:textId="77777777" w:rsidR="00305B02" w:rsidRPr="005F1907" w:rsidRDefault="00305B02">
      <w:pPr>
        <w:tabs>
          <w:tab w:val="clear" w:pos="567"/>
        </w:tabs>
        <w:spacing w:line="240" w:lineRule="auto"/>
        <w:rPr>
          <w:szCs w:val="22"/>
        </w:rPr>
      </w:pPr>
      <w:r w:rsidRPr="005F1907">
        <w:rPr>
          <w:szCs w:val="22"/>
          <w:highlight w:val="lightGray"/>
        </w:rPr>
        <w:t>Injektioneste, liuos</w:t>
      </w:r>
      <w:r w:rsidRPr="005F1907">
        <w:t xml:space="preserve"> </w:t>
      </w:r>
    </w:p>
    <w:p w14:paraId="176E213C" w14:textId="77777777" w:rsidR="00305B02" w:rsidRPr="005F1907" w:rsidRDefault="00305B02">
      <w:pPr>
        <w:tabs>
          <w:tab w:val="clear" w:pos="567"/>
        </w:tabs>
        <w:spacing w:line="240" w:lineRule="auto"/>
        <w:rPr>
          <w:szCs w:val="22"/>
        </w:rPr>
      </w:pPr>
    </w:p>
    <w:p w14:paraId="76FDB6F6" w14:textId="77777777" w:rsidR="00305B02" w:rsidRPr="005F1907" w:rsidRDefault="00305B02">
      <w:pPr>
        <w:tabs>
          <w:tab w:val="clear" w:pos="567"/>
        </w:tabs>
        <w:spacing w:line="240" w:lineRule="auto"/>
        <w:rPr>
          <w:szCs w:val="22"/>
        </w:rPr>
      </w:pPr>
      <w:r w:rsidRPr="005F1907">
        <w:t>Monipakkaus: 12 esitäytettyä kynää (3 kpl 4 kynän pakkauksia).</w:t>
      </w:r>
    </w:p>
    <w:p w14:paraId="7E60F619" w14:textId="77777777" w:rsidR="00305B02" w:rsidRPr="005F1907" w:rsidRDefault="00305B02">
      <w:pPr>
        <w:tabs>
          <w:tab w:val="clear" w:pos="567"/>
        </w:tabs>
        <w:spacing w:line="240" w:lineRule="auto"/>
        <w:rPr>
          <w:szCs w:val="22"/>
        </w:rPr>
      </w:pPr>
    </w:p>
    <w:p w14:paraId="68CE0B4D" w14:textId="77777777" w:rsidR="00305B02" w:rsidRPr="005F1907" w:rsidRDefault="00305B02">
      <w:pPr>
        <w:tabs>
          <w:tab w:val="clear" w:pos="567"/>
        </w:tabs>
        <w:spacing w:line="240" w:lineRule="auto"/>
        <w:rPr>
          <w:szCs w:val="22"/>
        </w:rPr>
      </w:pPr>
    </w:p>
    <w:p w14:paraId="43946A4E" w14:textId="57907F23"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3A2335">
        <w:rPr>
          <w:b/>
          <w:szCs w:val="22"/>
        </w:rPr>
        <w:fldChar w:fldCharType="begin"/>
      </w:r>
      <w:r w:rsidR="003A2335">
        <w:rPr>
          <w:b/>
          <w:szCs w:val="22"/>
        </w:rPr>
        <w:instrText xml:space="preserve"> DOCVARIABLE VAULT_ND_1555a65f-9092-4414-80ac-cd1b9206bb7b \* MERGEFORMAT </w:instrText>
      </w:r>
      <w:r w:rsidR="003A2335">
        <w:rPr>
          <w:b/>
          <w:szCs w:val="22"/>
        </w:rPr>
        <w:fldChar w:fldCharType="separate"/>
      </w:r>
      <w:r w:rsidR="003A2335">
        <w:rPr>
          <w:b/>
          <w:szCs w:val="22"/>
        </w:rPr>
        <w:t xml:space="preserve"> </w:t>
      </w:r>
      <w:r w:rsidR="003A2335">
        <w:rPr>
          <w:b/>
          <w:szCs w:val="22"/>
        </w:rPr>
        <w:fldChar w:fldCharType="end"/>
      </w:r>
    </w:p>
    <w:p w14:paraId="2FBF0A4E" w14:textId="77777777" w:rsidR="00305B02" w:rsidRPr="005F1907" w:rsidRDefault="00305B02">
      <w:pPr>
        <w:tabs>
          <w:tab w:val="clear" w:pos="567"/>
        </w:tabs>
        <w:spacing w:line="240" w:lineRule="auto"/>
        <w:rPr>
          <w:i/>
          <w:szCs w:val="22"/>
        </w:rPr>
      </w:pPr>
    </w:p>
    <w:p w14:paraId="4EFB0F41" w14:textId="77777777" w:rsidR="00305B02" w:rsidRPr="005F1907" w:rsidRDefault="00305B02">
      <w:pPr>
        <w:tabs>
          <w:tab w:val="clear" w:pos="567"/>
        </w:tabs>
        <w:spacing w:line="240" w:lineRule="auto"/>
        <w:rPr>
          <w:szCs w:val="22"/>
        </w:rPr>
      </w:pPr>
      <w:r w:rsidRPr="005F1907">
        <w:t xml:space="preserve">Vain yhtä käyttökertaa varten </w:t>
      </w:r>
    </w:p>
    <w:p w14:paraId="1084FDF1" w14:textId="77777777" w:rsidR="00305B02" w:rsidRPr="005F1907" w:rsidRDefault="00305B02">
      <w:pPr>
        <w:tabs>
          <w:tab w:val="clear" w:pos="567"/>
        </w:tabs>
        <w:spacing w:line="240" w:lineRule="auto"/>
        <w:rPr>
          <w:szCs w:val="22"/>
        </w:rPr>
      </w:pPr>
      <w:r w:rsidRPr="005F1907">
        <w:t xml:space="preserve">Kerran viikossa </w:t>
      </w:r>
    </w:p>
    <w:p w14:paraId="590ECB69" w14:textId="77777777" w:rsidR="00305B02" w:rsidRPr="002B3375" w:rsidRDefault="00305B02">
      <w:pPr>
        <w:tabs>
          <w:tab w:val="clear" w:pos="567"/>
        </w:tabs>
        <w:spacing w:line="240" w:lineRule="auto"/>
        <w:rPr>
          <w:szCs w:val="22"/>
        </w:rPr>
      </w:pPr>
      <w:r w:rsidRPr="002B3375">
        <w:rPr>
          <w:szCs w:val="22"/>
        </w:rPr>
        <w:t>Lue pakkausseloste ennen käyttöä.</w:t>
      </w:r>
    </w:p>
    <w:p w14:paraId="279E5237" w14:textId="77777777" w:rsidR="00305B02" w:rsidRPr="005F1907" w:rsidRDefault="00305B02">
      <w:pPr>
        <w:tabs>
          <w:tab w:val="clear" w:pos="567"/>
        </w:tabs>
        <w:autoSpaceDE w:val="0"/>
        <w:autoSpaceDN w:val="0"/>
        <w:adjustRightInd w:val="0"/>
        <w:spacing w:line="240" w:lineRule="auto"/>
        <w:rPr>
          <w:szCs w:val="22"/>
        </w:rPr>
      </w:pPr>
      <w:r w:rsidRPr="005F1907">
        <w:t>Ihon alle</w:t>
      </w:r>
    </w:p>
    <w:p w14:paraId="7FC4BE00" w14:textId="77777777" w:rsidR="00305B02" w:rsidRPr="005F1907" w:rsidRDefault="00305B02">
      <w:pPr>
        <w:tabs>
          <w:tab w:val="clear" w:pos="567"/>
        </w:tabs>
        <w:autoSpaceDE w:val="0"/>
        <w:autoSpaceDN w:val="0"/>
        <w:adjustRightInd w:val="0"/>
        <w:spacing w:line="240" w:lineRule="auto"/>
        <w:ind w:left="432" w:hanging="432"/>
        <w:rPr>
          <w:szCs w:val="22"/>
        </w:rPr>
      </w:pPr>
    </w:p>
    <w:p w14:paraId="39BA04C8" w14:textId="77777777" w:rsidR="00305B02" w:rsidRPr="005F1907" w:rsidRDefault="00305B02">
      <w:pPr>
        <w:tabs>
          <w:tab w:val="clear" w:pos="567"/>
        </w:tabs>
        <w:autoSpaceDE w:val="0"/>
        <w:autoSpaceDN w:val="0"/>
        <w:adjustRightInd w:val="0"/>
        <w:spacing w:line="240" w:lineRule="auto"/>
        <w:ind w:left="432" w:hanging="432"/>
        <w:rPr>
          <w:szCs w:val="22"/>
        </w:rPr>
      </w:pPr>
    </w:p>
    <w:p w14:paraId="30562D05" w14:textId="43C74D6B"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6.</w:t>
      </w:r>
      <w:r w:rsidRPr="005F1907">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VAULT_ND_c6d85aa2-ffa6-4c55-8743-e301cfc949b7 \* MERGEFORMAT </w:instrText>
      </w:r>
      <w:r w:rsidR="003A2335">
        <w:rPr>
          <w:b/>
          <w:szCs w:val="22"/>
        </w:rPr>
        <w:fldChar w:fldCharType="separate"/>
      </w:r>
      <w:r w:rsidR="003A2335">
        <w:rPr>
          <w:b/>
          <w:szCs w:val="22"/>
        </w:rPr>
        <w:t xml:space="preserve"> </w:t>
      </w:r>
      <w:r w:rsidR="003A2335">
        <w:rPr>
          <w:b/>
          <w:szCs w:val="22"/>
        </w:rPr>
        <w:fldChar w:fldCharType="end"/>
      </w:r>
    </w:p>
    <w:p w14:paraId="7509F3C7" w14:textId="77777777" w:rsidR="00305B02" w:rsidRPr="005F1907" w:rsidRDefault="00305B02">
      <w:pPr>
        <w:keepNext/>
        <w:tabs>
          <w:tab w:val="clear" w:pos="567"/>
        </w:tabs>
        <w:spacing w:line="240" w:lineRule="auto"/>
        <w:rPr>
          <w:szCs w:val="22"/>
        </w:rPr>
      </w:pPr>
    </w:p>
    <w:p w14:paraId="19DA06C4" w14:textId="47A0212F" w:rsidR="00305B02" w:rsidRPr="005F1907" w:rsidRDefault="00305B02">
      <w:pPr>
        <w:keepNext/>
        <w:tabs>
          <w:tab w:val="clear" w:pos="567"/>
        </w:tabs>
        <w:spacing w:line="240" w:lineRule="auto"/>
        <w:outlineLvl w:val="0"/>
        <w:rPr>
          <w:szCs w:val="22"/>
        </w:rPr>
      </w:pPr>
      <w:r w:rsidRPr="005F1907">
        <w:t>Ei lasten ulottuville eikä näkyville.</w:t>
      </w:r>
      <w:fldSimple w:instr=" DOCVARIABLE vault_nd_7cc69593-9210-4ed5-bddb-08acdd361dcc \* MERGEFORMAT ">
        <w:r w:rsidR="003A2335">
          <w:t xml:space="preserve"> </w:t>
        </w:r>
      </w:fldSimple>
    </w:p>
    <w:p w14:paraId="5C424F37" w14:textId="77777777" w:rsidR="00305B02" w:rsidRPr="005F1907" w:rsidRDefault="00305B02">
      <w:pPr>
        <w:tabs>
          <w:tab w:val="clear" w:pos="567"/>
        </w:tabs>
        <w:spacing w:line="240" w:lineRule="auto"/>
        <w:rPr>
          <w:szCs w:val="22"/>
        </w:rPr>
      </w:pPr>
    </w:p>
    <w:p w14:paraId="76E5CBCA" w14:textId="77777777" w:rsidR="00305B02" w:rsidRPr="005F1907" w:rsidRDefault="00305B02">
      <w:pPr>
        <w:tabs>
          <w:tab w:val="clear" w:pos="567"/>
        </w:tabs>
        <w:spacing w:line="240" w:lineRule="auto"/>
        <w:rPr>
          <w:szCs w:val="22"/>
        </w:rPr>
      </w:pPr>
    </w:p>
    <w:p w14:paraId="68C80A47" w14:textId="10EDF73D"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3A2335">
        <w:rPr>
          <w:b/>
          <w:szCs w:val="22"/>
        </w:rPr>
        <w:fldChar w:fldCharType="begin"/>
      </w:r>
      <w:r w:rsidR="003A2335">
        <w:rPr>
          <w:b/>
          <w:szCs w:val="22"/>
        </w:rPr>
        <w:instrText xml:space="preserve"> DOCVARIABLE VAULT_ND_b4fe6239-2616-469c-9cfc-8df6f17b76c3 \* MERGEFORMAT </w:instrText>
      </w:r>
      <w:r w:rsidR="003A2335">
        <w:rPr>
          <w:b/>
          <w:szCs w:val="22"/>
        </w:rPr>
        <w:fldChar w:fldCharType="separate"/>
      </w:r>
      <w:r w:rsidR="003A2335">
        <w:rPr>
          <w:b/>
          <w:szCs w:val="22"/>
        </w:rPr>
        <w:t xml:space="preserve"> </w:t>
      </w:r>
      <w:r w:rsidR="003A2335">
        <w:rPr>
          <w:b/>
          <w:szCs w:val="22"/>
        </w:rPr>
        <w:fldChar w:fldCharType="end"/>
      </w:r>
    </w:p>
    <w:p w14:paraId="5D3F3669" w14:textId="77777777" w:rsidR="00305B02" w:rsidRPr="005F1907" w:rsidRDefault="00305B02">
      <w:pPr>
        <w:tabs>
          <w:tab w:val="clear" w:pos="567"/>
        </w:tabs>
        <w:spacing w:line="240" w:lineRule="auto"/>
        <w:rPr>
          <w:szCs w:val="22"/>
        </w:rPr>
      </w:pPr>
    </w:p>
    <w:p w14:paraId="5D173435" w14:textId="77777777" w:rsidR="00305B02" w:rsidRPr="005F1907" w:rsidRDefault="00305B02">
      <w:pPr>
        <w:tabs>
          <w:tab w:val="clear" w:pos="567"/>
        </w:tabs>
        <w:spacing w:line="240" w:lineRule="auto"/>
        <w:rPr>
          <w:szCs w:val="22"/>
        </w:rPr>
      </w:pPr>
    </w:p>
    <w:p w14:paraId="5E3ABBD4" w14:textId="5ECA4B9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3A2335">
        <w:rPr>
          <w:b/>
          <w:szCs w:val="22"/>
        </w:rPr>
        <w:fldChar w:fldCharType="begin"/>
      </w:r>
      <w:r w:rsidR="003A2335">
        <w:rPr>
          <w:b/>
          <w:szCs w:val="22"/>
        </w:rPr>
        <w:instrText xml:space="preserve"> DOCVARIABLE VAULT_ND_5bd10620-0c0c-426a-8bea-64f40b615f14 \* MERGEFORMAT </w:instrText>
      </w:r>
      <w:r w:rsidR="003A2335">
        <w:rPr>
          <w:b/>
          <w:szCs w:val="22"/>
        </w:rPr>
        <w:fldChar w:fldCharType="separate"/>
      </w:r>
      <w:r w:rsidR="003A2335">
        <w:rPr>
          <w:b/>
          <w:szCs w:val="22"/>
        </w:rPr>
        <w:t xml:space="preserve"> </w:t>
      </w:r>
      <w:r w:rsidR="003A2335">
        <w:rPr>
          <w:b/>
          <w:szCs w:val="22"/>
        </w:rPr>
        <w:fldChar w:fldCharType="end"/>
      </w:r>
    </w:p>
    <w:p w14:paraId="0E44A769" w14:textId="77777777" w:rsidR="00305B02" w:rsidRPr="005F1907" w:rsidRDefault="00305B02">
      <w:pPr>
        <w:tabs>
          <w:tab w:val="clear" w:pos="567"/>
        </w:tabs>
        <w:spacing w:line="240" w:lineRule="auto"/>
        <w:rPr>
          <w:i/>
          <w:szCs w:val="22"/>
        </w:rPr>
      </w:pPr>
    </w:p>
    <w:p w14:paraId="7AD71021" w14:textId="77777777" w:rsidR="00305B02" w:rsidRPr="005F1907" w:rsidRDefault="00305B02">
      <w:pPr>
        <w:tabs>
          <w:tab w:val="clear" w:pos="567"/>
        </w:tabs>
        <w:spacing w:line="240" w:lineRule="auto"/>
        <w:rPr>
          <w:szCs w:val="22"/>
        </w:rPr>
      </w:pPr>
      <w:r w:rsidRPr="005F1907">
        <w:t>EXP</w:t>
      </w:r>
    </w:p>
    <w:p w14:paraId="2792A98A" w14:textId="77777777" w:rsidR="00305B02" w:rsidRPr="005F1907" w:rsidRDefault="00305B02">
      <w:pPr>
        <w:tabs>
          <w:tab w:val="clear" w:pos="567"/>
        </w:tabs>
        <w:spacing w:line="240" w:lineRule="auto"/>
        <w:rPr>
          <w:szCs w:val="22"/>
        </w:rPr>
      </w:pPr>
    </w:p>
    <w:p w14:paraId="407EEE2C" w14:textId="77777777" w:rsidR="00305B02" w:rsidRPr="005F1907" w:rsidRDefault="00305B02">
      <w:pPr>
        <w:tabs>
          <w:tab w:val="clear" w:pos="567"/>
        </w:tabs>
        <w:spacing w:line="240" w:lineRule="auto"/>
        <w:rPr>
          <w:szCs w:val="22"/>
        </w:rPr>
      </w:pPr>
    </w:p>
    <w:p w14:paraId="6083DC0F" w14:textId="1FA3A72A"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3A2335">
        <w:rPr>
          <w:b/>
          <w:szCs w:val="22"/>
        </w:rPr>
        <w:fldChar w:fldCharType="begin"/>
      </w:r>
      <w:r w:rsidR="003A2335">
        <w:rPr>
          <w:b/>
          <w:szCs w:val="22"/>
        </w:rPr>
        <w:instrText xml:space="preserve"> DOCVARIABLE VAULT_ND_bf1599de-c97a-4b22-b6ae-3159e94c5ed3 \* MERGEFORMAT </w:instrText>
      </w:r>
      <w:r w:rsidR="003A2335">
        <w:rPr>
          <w:b/>
          <w:szCs w:val="22"/>
        </w:rPr>
        <w:fldChar w:fldCharType="separate"/>
      </w:r>
      <w:r w:rsidR="003A2335">
        <w:rPr>
          <w:b/>
          <w:szCs w:val="22"/>
        </w:rPr>
        <w:t xml:space="preserve"> </w:t>
      </w:r>
      <w:r w:rsidR="003A2335">
        <w:rPr>
          <w:b/>
          <w:szCs w:val="22"/>
        </w:rPr>
        <w:fldChar w:fldCharType="end"/>
      </w:r>
    </w:p>
    <w:p w14:paraId="3D9E0FA1" w14:textId="77777777" w:rsidR="00305B02" w:rsidRPr="005F1907" w:rsidRDefault="00305B02">
      <w:pPr>
        <w:tabs>
          <w:tab w:val="clear" w:pos="567"/>
        </w:tabs>
        <w:spacing w:line="240" w:lineRule="auto"/>
        <w:rPr>
          <w:i/>
          <w:szCs w:val="22"/>
        </w:rPr>
      </w:pPr>
    </w:p>
    <w:p w14:paraId="73CA67B4" w14:textId="77777777" w:rsidR="00305B02" w:rsidRPr="005F1907" w:rsidRDefault="00305B02">
      <w:pPr>
        <w:tabs>
          <w:tab w:val="clear" w:pos="567"/>
        </w:tabs>
        <w:spacing w:line="240" w:lineRule="auto"/>
        <w:rPr>
          <w:szCs w:val="22"/>
        </w:rPr>
      </w:pPr>
      <w:r w:rsidRPr="005F1907">
        <w:lastRenderedPageBreak/>
        <w:t>Säilytä jääkaapissa.</w:t>
      </w:r>
    </w:p>
    <w:p w14:paraId="36F96AE3" w14:textId="77777777" w:rsidR="00305B02" w:rsidRPr="005F1907" w:rsidRDefault="00305B02">
      <w:pPr>
        <w:tabs>
          <w:tab w:val="clear" w:pos="567"/>
        </w:tabs>
        <w:spacing w:line="240" w:lineRule="auto"/>
        <w:rPr>
          <w:szCs w:val="22"/>
        </w:rPr>
      </w:pPr>
      <w:r w:rsidRPr="005F1907">
        <w:t xml:space="preserve">Voidaan säilyttää muualla kuin jääkaapissa </w:t>
      </w:r>
      <w:r w:rsidR="00433742">
        <w:t>(alle</w:t>
      </w:r>
      <w:r w:rsidRPr="005F1907">
        <w:t xml:space="preserve"> 30 ºC:ssa) enintään 21 vuorokautta.  </w:t>
      </w:r>
    </w:p>
    <w:p w14:paraId="1986621B" w14:textId="77777777" w:rsidR="00305B02" w:rsidRPr="005F1907" w:rsidRDefault="00305B02">
      <w:pPr>
        <w:tabs>
          <w:tab w:val="clear" w:pos="567"/>
        </w:tabs>
        <w:spacing w:line="240" w:lineRule="auto"/>
        <w:rPr>
          <w:szCs w:val="22"/>
        </w:rPr>
      </w:pPr>
      <w:r w:rsidRPr="005F1907">
        <w:t>Ei saa jäätyä.</w:t>
      </w:r>
    </w:p>
    <w:p w14:paraId="536E5EE7" w14:textId="77777777" w:rsidR="00305B02" w:rsidRPr="005F1907" w:rsidRDefault="00305B02">
      <w:pPr>
        <w:tabs>
          <w:tab w:val="clear" w:pos="567"/>
        </w:tabs>
        <w:spacing w:line="240" w:lineRule="auto"/>
        <w:ind w:left="567" w:hanging="567"/>
        <w:rPr>
          <w:szCs w:val="22"/>
        </w:rPr>
      </w:pPr>
      <w:r w:rsidRPr="005F1907">
        <w:t>Säilytä alkuperäispakkauksessa. Herkkä valolle.</w:t>
      </w:r>
    </w:p>
    <w:p w14:paraId="4C3BAD7E" w14:textId="77777777" w:rsidR="00305B02" w:rsidRPr="005F1907" w:rsidRDefault="00305B02">
      <w:pPr>
        <w:tabs>
          <w:tab w:val="clear" w:pos="567"/>
        </w:tabs>
        <w:spacing w:line="240" w:lineRule="auto"/>
        <w:ind w:left="567" w:hanging="567"/>
        <w:rPr>
          <w:szCs w:val="22"/>
        </w:rPr>
      </w:pPr>
    </w:p>
    <w:p w14:paraId="287B91FE" w14:textId="77777777" w:rsidR="00305B02" w:rsidRPr="005F1907" w:rsidRDefault="00305B02">
      <w:pPr>
        <w:tabs>
          <w:tab w:val="clear" w:pos="567"/>
        </w:tabs>
        <w:spacing w:line="240" w:lineRule="auto"/>
        <w:ind w:left="567" w:hanging="567"/>
        <w:rPr>
          <w:szCs w:val="22"/>
        </w:rPr>
      </w:pPr>
    </w:p>
    <w:p w14:paraId="279C813C" w14:textId="34E9ADDD"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VAULT_ND_f28f1ddb-f73a-4aca-8643-23b0992b182c \* MERGEFORMAT </w:instrText>
      </w:r>
      <w:r w:rsidR="003A2335">
        <w:rPr>
          <w:b/>
          <w:szCs w:val="22"/>
        </w:rPr>
        <w:fldChar w:fldCharType="separate"/>
      </w:r>
      <w:r w:rsidR="003A2335">
        <w:rPr>
          <w:b/>
          <w:szCs w:val="22"/>
        </w:rPr>
        <w:t xml:space="preserve"> </w:t>
      </w:r>
      <w:r w:rsidR="003A2335">
        <w:rPr>
          <w:b/>
          <w:szCs w:val="22"/>
        </w:rPr>
        <w:fldChar w:fldCharType="end"/>
      </w:r>
    </w:p>
    <w:p w14:paraId="3A16AAF9" w14:textId="77777777" w:rsidR="00305B02" w:rsidRPr="005F1907" w:rsidRDefault="00305B02">
      <w:pPr>
        <w:tabs>
          <w:tab w:val="clear" w:pos="567"/>
        </w:tabs>
        <w:spacing w:line="240" w:lineRule="auto"/>
        <w:rPr>
          <w:i/>
          <w:szCs w:val="22"/>
        </w:rPr>
      </w:pPr>
    </w:p>
    <w:p w14:paraId="12A9D393" w14:textId="77777777" w:rsidR="00305B02" w:rsidRPr="005F1907" w:rsidRDefault="00305B02">
      <w:pPr>
        <w:tabs>
          <w:tab w:val="clear" w:pos="567"/>
        </w:tabs>
        <w:spacing w:line="240" w:lineRule="auto"/>
        <w:rPr>
          <w:szCs w:val="22"/>
        </w:rPr>
      </w:pPr>
    </w:p>
    <w:p w14:paraId="18265BF6" w14:textId="3AFBF50E"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3A2335">
        <w:rPr>
          <w:b/>
          <w:szCs w:val="22"/>
        </w:rPr>
        <w:fldChar w:fldCharType="begin"/>
      </w:r>
      <w:r w:rsidR="003A2335">
        <w:rPr>
          <w:b/>
          <w:szCs w:val="22"/>
        </w:rPr>
        <w:instrText xml:space="preserve"> DOCVARIABLE VAULT_ND_d5b45e49-9b44-4415-9b7e-21642cf79053 \* MERGEFORMAT </w:instrText>
      </w:r>
      <w:r w:rsidR="003A2335">
        <w:rPr>
          <w:b/>
          <w:szCs w:val="22"/>
        </w:rPr>
        <w:fldChar w:fldCharType="separate"/>
      </w:r>
      <w:r w:rsidR="003A2335">
        <w:rPr>
          <w:b/>
          <w:szCs w:val="22"/>
        </w:rPr>
        <w:t xml:space="preserve"> </w:t>
      </w:r>
      <w:r w:rsidR="003A2335">
        <w:rPr>
          <w:b/>
          <w:szCs w:val="22"/>
        </w:rPr>
        <w:fldChar w:fldCharType="end"/>
      </w:r>
    </w:p>
    <w:p w14:paraId="12A2B0A1" w14:textId="77777777" w:rsidR="00305B02" w:rsidRPr="005F1907" w:rsidRDefault="00305B02">
      <w:pPr>
        <w:tabs>
          <w:tab w:val="clear" w:pos="567"/>
        </w:tabs>
        <w:spacing w:line="240" w:lineRule="auto"/>
        <w:rPr>
          <w:i/>
          <w:szCs w:val="22"/>
        </w:rPr>
      </w:pPr>
    </w:p>
    <w:p w14:paraId="065ED62D" w14:textId="77777777" w:rsidR="00305B02" w:rsidRPr="005F1907" w:rsidRDefault="00305B02">
      <w:pPr>
        <w:pStyle w:val="Default"/>
        <w:jc w:val="both"/>
        <w:rPr>
          <w:color w:val="auto"/>
          <w:sz w:val="22"/>
          <w:szCs w:val="22"/>
        </w:rPr>
      </w:pPr>
      <w:r w:rsidRPr="005F1907">
        <w:rPr>
          <w:color w:val="auto"/>
          <w:sz w:val="22"/>
          <w:szCs w:val="22"/>
        </w:rPr>
        <w:t xml:space="preserve">Eli Lilly Nederland B.V. </w:t>
      </w:r>
    </w:p>
    <w:p w14:paraId="7F4B2CF9" w14:textId="77777777" w:rsidR="00305B02" w:rsidRPr="005F1907" w:rsidRDefault="00305B02">
      <w:pPr>
        <w:tabs>
          <w:tab w:val="clear" w:pos="567"/>
        </w:tabs>
        <w:spacing w:line="240" w:lineRule="auto"/>
        <w:rPr>
          <w:szCs w:val="22"/>
        </w:rPr>
      </w:pPr>
      <w:r w:rsidRPr="005F1907">
        <w:t>Papendorpseweg 83, 3528 BJ Utrecht</w:t>
      </w:r>
    </w:p>
    <w:p w14:paraId="0209483E" w14:textId="77777777" w:rsidR="00305B02" w:rsidRPr="005F1907" w:rsidRDefault="00305B02">
      <w:pPr>
        <w:tabs>
          <w:tab w:val="clear" w:pos="567"/>
        </w:tabs>
        <w:spacing w:line="240" w:lineRule="auto"/>
        <w:rPr>
          <w:szCs w:val="22"/>
        </w:rPr>
      </w:pPr>
      <w:r w:rsidRPr="005F1907">
        <w:t>Alankomaat</w:t>
      </w:r>
    </w:p>
    <w:p w14:paraId="392528B3" w14:textId="77777777" w:rsidR="00305B02" w:rsidRPr="005F1907" w:rsidRDefault="00305B02">
      <w:pPr>
        <w:tabs>
          <w:tab w:val="clear" w:pos="567"/>
        </w:tabs>
        <w:spacing w:line="240" w:lineRule="auto"/>
        <w:rPr>
          <w:szCs w:val="22"/>
        </w:rPr>
      </w:pPr>
    </w:p>
    <w:p w14:paraId="61971B04" w14:textId="77777777" w:rsidR="00305B02" w:rsidRPr="005F1907" w:rsidRDefault="00305B02">
      <w:pPr>
        <w:tabs>
          <w:tab w:val="clear" w:pos="567"/>
        </w:tabs>
        <w:spacing w:line="240" w:lineRule="auto"/>
        <w:rPr>
          <w:szCs w:val="22"/>
        </w:rPr>
      </w:pPr>
    </w:p>
    <w:p w14:paraId="7CF45DF0" w14:textId="5D4CE60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3A2335">
        <w:rPr>
          <w:b/>
          <w:szCs w:val="22"/>
        </w:rPr>
        <w:fldChar w:fldCharType="begin"/>
      </w:r>
      <w:r w:rsidR="003A2335">
        <w:rPr>
          <w:b/>
          <w:szCs w:val="22"/>
        </w:rPr>
        <w:instrText xml:space="preserve"> DOCVARIABLE VAULT_ND_8102205b-4146-4d38-8dca-f92f040b45f0 \* MERGEFORMAT </w:instrText>
      </w:r>
      <w:r w:rsidR="003A2335">
        <w:rPr>
          <w:b/>
          <w:szCs w:val="22"/>
        </w:rPr>
        <w:fldChar w:fldCharType="separate"/>
      </w:r>
      <w:r w:rsidR="003A2335">
        <w:rPr>
          <w:b/>
          <w:szCs w:val="22"/>
        </w:rPr>
        <w:t xml:space="preserve"> </w:t>
      </w:r>
      <w:r w:rsidR="003A2335">
        <w:rPr>
          <w:b/>
          <w:szCs w:val="22"/>
        </w:rPr>
        <w:fldChar w:fldCharType="end"/>
      </w:r>
    </w:p>
    <w:p w14:paraId="45C4B932" w14:textId="77777777" w:rsidR="00305B02" w:rsidRPr="005F1907" w:rsidRDefault="00305B02">
      <w:pPr>
        <w:tabs>
          <w:tab w:val="clear" w:pos="567"/>
        </w:tabs>
        <w:spacing w:line="240" w:lineRule="auto"/>
        <w:rPr>
          <w:szCs w:val="22"/>
        </w:rPr>
      </w:pPr>
    </w:p>
    <w:p w14:paraId="27019A7E" w14:textId="55959B0F" w:rsidR="00305B02" w:rsidRPr="00AA4E18" w:rsidRDefault="00305B02">
      <w:pPr>
        <w:tabs>
          <w:tab w:val="clear" w:pos="567"/>
        </w:tabs>
        <w:spacing w:line="240" w:lineRule="auto"/>
        <w:outlineLvl w:val="0"/>
      </w:pPr>
      <w:r>
        <w:rPr>
          <w:szCs w:val="22"/>
        </w:rPr>
        <w:t>EU/1/22/1685</w:t>
      </w:r>
      <w:r>
        <w:t>/018</w:t>
      </w:r>
      <w:fldSimple w:instr=" DOCVARIABLE VAULT_ND_3bf60469-914f-4198-9a6f-efcaebb24d1f \* MERGEFORMAT ">
        <w:r w:rsidR="003A2335">
          <w:t xml:space="preserve"> </w:t>
        </w:r>
      </w:fldSimple>
    </w:p>
    <w:p w14:paraId="039099C3" w14:textId="77777777" w:rsidR="00305B02" w:rsidRPr="00AA4E18" w:rsidRDefault="00305B02">
      <w:pPr>
        <w:tabs>
          <w:tab w:val="clear" w:pos="567"/>
        </w:tabs>
        <w:spacing w:line="240" w:lineRule="auto"/>
      </w:pPr>
    </w:p>
    <w:p w14:paraId="5D6773FA" w14:textId="77777777" w:rsidR="00305B02" w:rsidRPr="00AA4E18" w:rsidRDefault="00305B02">
      <w:pPr>
        <w:tabs>
          <w:tab w:val="clear" w:pos="567"/>
        </w:tabs>
        <w:spacing w:line="240" w:lineRule="auto"/>
      </w:pPr>
    </w:p>
    <w:p w14:paraId="64D9291E" w14:textId="2826335A"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3A2335">
        <w:rPr>
          <w:b/>
          <w:szCs w:val="22"/>
        </w:rPr>
        <w:fldChar w:fldCharType="begin"/>
      </w:r>
      <w:r w:rsidR="003A2335">
        <w:rPr>
          <w:b/>
          <w:szCs w:val="22"/>
        </w:rPr>
        <w:instrText xml:space="preserve"> DOCVARIABLE VAULT_ND_0779258e-bed7-4e4b-b950-cd11f6c4f322 \* MERGEFORMAT </w:instrText>
      </w:r>
      <w:r w:rsidR="003A2335">
        <w:rPr>
          <w:b/>
          <w:szCs w:val="22"/>
        </w:rPr>
        <w:fldChar w:fldCharType="separate"/>
      </w:r>
      <w:r w:rsidR="003A2335">
        <w:rPr>
          <w:b/>
          <w:szCs w:val="22"/>
        </w:rPr>
        <w:t xml:space="preserve"> </w:t>
      </w:r>
      <w:r w:rsidR="003A2335">
        <w:rPr>
          <w:b/>
          <w:szCs w:val="22"/>
        </w:rPr>
        <w:fldChar w:fldCharType="end"/>
      </w:r>
    </w:p>
    <w:p w14:paraId="7A0B41EE" w14:textId="77777777" w:rsidR="00305B02" w:rsidRPr="005F1907" w:rsidRDefault="00305B02">
      <w:pPr>
        <w:tabs>
          <w:tab w:val="clear" w:pos="567"/>
        </w:tabs>
        <w:spacing w:line="240" w:lineRule="auto"/>
        <w:rPr>
          <w:szCs w:val="22"/>
        </w:rPr>
      </w:pPr>
    </w:p>
    <w:p w14:paraId="1CED4618" w14:textId="77777777" w:rsidR="00305B02" w:rsidRPr="005F1907" w:rsidRDefault="00305B02">
      <w:pPr>
        <w:tabs>
          <w:tab w:val="clear" w:pos="567"/>
        </w:tabs>
        <w:spacing w:line="240" w:lineRule="auto"/>
        <w:rPr>
          <w:szCs w:val="22"/>
        </w:rPr>
      </w:pPr>
      <w:r w:rsidRPr="005F1907">
        <w:t>Lot</w:t>
      </w:r>
    </w:p>
    <w:p w14:paraId="55A6B94B" w14:textId="77777777" w:rsidR="00305B02" w:rsidRPr="005F1907" w:rsidRDefault="00305B02">
      <w:pPr>
        <w:tabs>
          <w:tab w:val="clear" w:pos="567"/>
        </w:tabs>
        <w:spacing w:line="240" w:lineRule="auto"/>
        <w:rPr>
          <w:szCs w:val="22"/>
        </w:rPr>
      </w:pPr>
    </w:p>
    <w:p w14:paraId="781F6362" w14:textId="77777777" w:rsidR="00305B02" w:rsidRPr="005F1907" w:rsidRDefault="00305B02">
      <w:pPr>
        <w:tabs>
          <w:tab w:val="clear" w:pos="567"/>
        </w:tabs>
        <w:spacing w:line="240" w:lineRule="auto"/>
        <w:rPr>
          <w:szCs w:val="22"/>
        </w:rPr>
      </w:pPr>
    </w:p>
    <w:p w14:paraId="6734B171" w14:textId="07BD92D8"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3A2335">
        <w:rPr>
          <w:b/>
          <w:szCs w:val="22"/>
        </w:rPr>
        <w:fldChar w:fldCharType="begin"/>
      </w:r>
      <w:r w:rsidR="003A2335">
        <w:rPr>
          <w:b/>
          <w:szCs w:val="22"/>
        </w:rPr>
        <w:instrText xml:space="preserve"> DOCVARIABLE VAULT_ND_f2552ad7-5783-43f5-aa61-85566aa0dba4 \* MERGEFORMAT </w:instrText>
      </w:r>
      <w:r w:rsidR="003A2335">
        <w:rPr>
          <w:b/>
          <w:szCs w:val="22"/>
        </w:rPr>
        <w:fldChar w:fldCharType="separate"/>
      </w:r>
      <w:r w:rsidR="003A2335">
        <w:rPr>
          <w:b/>
          <w:szCs w:val="22"/>
        </w:rPr>
        <w:t xml:space="preserve"> </w:t>
      </w:r>
      <w:r w:rsidR="003A2335">
        <w:rPr>
          <w:b/>
          <w:szCs w:val="22"/>
        </w:rPr>
        <w:fldChar w:fldCharType="end"/>
      </w:r>
    </w:p>
    <w:p w14:paraId="6B882C37" w14:textId="77777777" w:rsidR="00305B02" w:rsidRPr="005F1907" w:rsidRDefault="00305B02">
      <w:pPr>
        <w:suppressLineNumbers/>
        <w:tabs>
          <w:tab w:val="clear" w:pos="567"/>
        </w:tabs>
        <w:spacing w:line="240" w:lineRule="auto"/>
        <w:rPr>
          <w:szCs w:val="22"/>
        </w:rPr>
      </w:pPr>
    </w:p>
    <w:p w14:paraId="621536F6" w14:textId="77777777" w:rsidR="00305B02" w:rsidRPr="005F1907" w:rsidRDefault="00305B02">
      <w:pPr>
        <w:tabs>
          <w:tab w:val="clear" w:pos="567"/>
        </w:tabs>
        <w:spacing w:line="240" w:lineRule="auto"/>
        <w:rPr>
          <w:szCs w:val="22"/>
        </w:rPr>
      </w:pPr>
    </w:p>
    <w:p w14:paraId="62EA544E" w14:textId="77777777" w:rsidR="00305B02" w:rsidRPr="005F1907" w:rsidRDefault="00305B02">
      <w:pPr>
        <w:tabs>
          <w:tab w:val="clear" w:pos="567"/>
        </w:tabs>
        <w:spacing w:line="240" w:lineRule="auto"/>
        <w:rPr>
          <w:szCs w:val="22"/>
        </w:rPr>
      </w:pPr>
    </w:p>
    <w:p w14:paraId="52B1257A" w14:textId="0B42C6D3" w:rsidR="00305B02" w:rsidRPr="005F1907"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3A2335">
        <w:rPr>
          <w:b/>
          <w:szCs w:val="22"/>
        </w:rPr>
        <w:fldChar w:fldCharType="begin"/>
      </w:r>
      <w:r w:rsidR="003A2335">
        <w:rPr>
          <w:b/>
          <w:szCs w:val="22"/>
        </w:rPr>
        <w:instrText xml:space="preserve"> DOCVARIABLE VAULT_ND_493c4640-2b2f-4aef-a738-e1cb3d6f98fc \* MERGEFORMAT </w:instrText>
      </w:r>
      <w:r w:rsidR="003A2335">
        <w:rPr>
          <w:b/>
          <w:szCs w:val="22"/>
        </w:rPr>
        <w:fldChar w:fldCharType="separate"/>
      </w:r>
      <w:r w:rsidR="003A2335">
        <w:rPr>
          <w:b/>
          <w:szCs w:val="22"/>
        </w:rPr>
        <w:t xml:space="preserve"> </w:t>
      </w:r>
      <w:r w:rsidR="003A2335">
        <w:rPr>
          <w:b/>
          <w:szCs w:val="22"/>
        </w:rPr>
        <w:fldChar w:fldCharType="end"/>
      </w:r>
    </w:p>
    <w:p w14:paraId="70F79DCC" w14:textId="77777777" w:rsidR="00305B02" w:rsidRPr="005F1907" w:rsidRDefault="00305B02">
      <w:pPr>
        <w:tabs>
          <w:tab w:val="clear" w:pos="567"/>
        </w:tabs>
        <w:spacing w:line="240" w:lineRule="auto"/>
        <w:rPr>
          <w:szCs w:val="22"/>
        </w:rPr>
      </w:pPr>
    </w:p>
    <w:p w14:paraId="666D8B33" w14:textId="77777777" w:rsidR="00305B02" w:rsidRPr="005F1907" w:rsidRDefault="00305B02">
      <w:pPr>
        <w:tabs>
          <w:tab w:val="clear" w:pos="567"/>
        </w:tabs>
        <w:spacing w:line="240" w:lineRule="auto"/>
        <w:rPr>
          <w:i/>
          <w:szCs w:val="22"/>
        </w:rPr>
      </w:pPr>
    </w:p>
    <w:p w14:paraId="1382198B"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011AA033" w14:textId="77777777" w:rsidR="00305B02" w:rsidRPr="005F1907" w:rsidRDefault="00305B02">
      <w:pPr>
        <w:tabs>
          <w:tab w:val="clear" w:pos="567"/>
        </w:tabs>
        <w:spacing w:line="240" w:lineRule="auto"/>
        <w:rPr>
          <w:szCs w:val="22"/>
        </w:rPr>
      </w:pPr>
    </w:p>
    <w:p w14:paraId="75806891" w14:textId="77777777" w:rsidR="00305B02" w:rsidRPr="005F1907" w:rsidRDefault="00305B02">
      <w:pPr>
        <w:pStyle w:val="CommentText"/>
        <w:tabs>
          <w:tab w:val="clear" w:pos="567"/>
        </w:tabs>
        <w:spacing w:line="240" w:lineRule="auto"/>
        <w:rPr>
          <w:sz w:val="22"/>
          <w:szCs w:val="22"/>
        </w:rPr>
      </w:pPr>
      <w:r>
        <w:rPr>
          <w:sz w:val="22"/>
          <w:szCs w:val="22"/>
        </w:rPr>
        <w:t>MOUNJARO 15</w:t>
      </w:r>
      <w:r w:rsidRPr="005F1907">
        <w:rPr>
          <w:sz w:val="22"/>
          <w:szCs w:val="22"/>
        </w:rPr>
        <w:t> mg</w:t>
      </w:r>
    </w:p>
    <w:p w14:paraId="5A386AAD" w14:textId="77777777" w:rsidR="00305B02" w:rsidRPr="005F1907" w:rsidRDefault="00305B02">
      <w:pPr>
        <w:pStyle w:val="CommentText"/>
        <w:tabs>
          <w:tab w:val="clear" w:pos="567"/>
        </w:tabs>
        <w:spacing w:line="240" w:lineRule="auto"/>
        <w:rPr>
          <w:sz w:val="22"/>
          <w:szCs w:val="22"/>
        </w:rPr>
      </w:pPr>
    </w:p>
    <w:p w14:paraId="416158B9" w14:textId="77777777" w:rsidR="00305B02" w:rsidRPr="005F1907" w:rsidRDefault="00305B02">
      <w:pPr>
        <w:tabs>
          <w:tab w:val="clear" w:pos="567"/>
        </w:tabs>
        <w:spacing w:line="240" w:lineRule="auto"/>
        <w:rPr>
          <w:szCs w:val="22"/>
          <w:shd w:val="clear" w:color="auto" w:fill="CCCCCC"/>
        </w:rPr>
      </w:pPr>
    </w:p>
    <w:p w14:paraId="4E957DEF"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580D13A9" w14:textId="77777777" w:rsidR="00305B02" w:rsidRPr="005F1907" w:rsidRDefault="00305B02">
      <w:pPr>
        <w:tabs>
          <w:tab w:val="clear" w:pos="567"/>
        </w:tabs>
        <w:spacing w:line="240" w:lineRule="auto"/>
        <w:rPr>
          <w:szCs w:val="22"/>
        </w:rPr>
      </w:pPr>
    </w:p>
    <w:p w14:paraId="08B8326F" w14:textId="77777777" w:rsidR="00305B02" w:rsidRPr="005F1907" w:rsidRDefault="00305B02">
      <w:pPr>
        <w:tabs>
          <w:tab w:val="clear" w:pos="567"/>
        </w:tabs>
        <w:spacing w:line="240" w:lineRule="auto"/>
        <w:rPr>
          <w:szCs w:val="22"/>
          <w:shd w:val="clear" w:color="auto" w:fill="CCCCCC"/>
        </w:rPr>
      </w:pPr>
      <w:r w:rsidRPr="005F1907">
        <w:rPr>
          <w:szCs w:val="22"/>
          <w:highlight w:val="lightGray"/>
        </w:rPr>
        <w:t>2D</w:t>
      </w:r>
      <w:r w:rsidRPr="005F1907">
        <w:rPr>
          <w:szCs w:val="22"/>
          <w:highlight w:val="lightGray"/>
        </w:rPr>
        <w:noBreakHyphen/>
        <w:t>viivakoodi, joka sisältää yksilöllisen tunnisteen.</w:t>
      </w:r>
    </w:p>
    <w:p w14:paraId="1D737F5A" w14:textId="77777777" w:rsidR="00305B02" w:rsidRPr="005F1907" w:rsidRDefault="00305B02">
      <w:pPr>
        <w:tabs>
          <w:tab w:val="clear" w:pos="567"/>
        </w:tabs>
        <w:spacing w:line="240" w:lineRule="auto"/>
        <w:rPr>
          <w:szCs w:val="22"/>
        </w:rPr>
      </w:pPr>
    </w:p>
    <w:p w14:paraId="72E96DEB" w14:textId="77777777" w:rsidR="00305B02" w:rsidRPr="005F1907" w:rsidRDefault="00305B02">
      <w:pPr>
        <w:tabs>
          <w:tab w:val="clear" w:pos="567"/>
        </w:tabs>
        <w:spacing w:line="240" w:lineRule="auto"/>
        <w:rPr>
          <w:szCs w:val="22"/>
        </w:rPr>
      </w:pPr>
    </w:p>
    <w:p w14:paraId="002AC27E"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03740177" w14:textId="77777777" w:rsidR="00305B02" w:rsidRPr="005F1907" w:rsidRDefault="00305B02">
      <w:pPr>
        <w:tabs>
          <w:tab w:val="clear" w:pos="567"/>
        </w:tabs>
        <w:spacing w:line="240" w:lineRule="auto"/>
        <w:rPr>
          <w:szCs w:val="22"/>
        </w:rPr>
      </w:pPr>
    </w:p>
    <w:p w14:paraId="1468F3B9" w14:textId="77777777" w:rsidR="00305B02" w:rsidRPr="005F1907" w:rsidRDefault="00305B02">
      <w:pPr>
        <w:tabs>
          <w:tab w:val="clear" w:pos="567"/>
        </w:tabs>
        <w:spacing w:line="240" w:lineRule="auto"/>
        <w:rPr>
          <w:szCs w:val="22"/>
        </w:rPr>
      </w:pPr>
      <w:r w:rsidRPr="005F1907">
        <w:t>PC</w:t>
      </w:r>
    </w:p>
    <w:p w14:paraId="195AB89E" w14:textId="77777777" w:rsidR="00305B02" w:rsidRPr="005F1907" w:rsidRDefault="00305B02">
      <w:pPr>
        <w:tabs>
          <w:tab w:val="clear" w:pos="567"/>
        </w:tabs>
        <w:spacing w:line="240" w:lineRule="auto"/>
        <w:rPr>
          <w:szCs w:val="22"/>
        </w:rPr>
      </w:pPr>
      <w:r w:rsidRPr="005F1907">
        <w:t>SN</w:t>
      </w:r>
    </w:p>
    <w:p w14:paraId="48693FBB" w14:textId="77777777" w:rsidR="00305B02" w:rsidRPr="005F1907" w:rsidRDefault="00305B02">
      <w:pPr>
        <w:pStyle w:val="CommentText"/>
        <w:tabs>
          <w:tab w:val="clear" w:pos="567"/>
        </w:tabs>
        <w:spacing w:line="240" w:lineRule="auto"/>
        <w:rPr>
          <w:sz w:val="22"/>
          <w:szCs w:val="22"/>
        </w:rPr>
      </w:pPr>
      <w:r w:rsidRPr="005F1907">
        <w:rPr>
          <w:sz w:val="22"/>
          <w:szCs w:val="22"/>
        </w:rPr>
        <w:t>NN</w:t>
      </w:r>
    </w:p>
    <w:p w14:paraId="08BEBF38" w14:textId="77777777" w:rsidR="00305B02" w:rsidRPr="005F1907" w:rsidRDefault="00305B02">
      <w:pPr>
        <w:pStyle w:val="CommentText"/>
        <w:tabs>
          <w:tab w:val="clear" w:pos="567"/>
        </w:tabs>
        <w:spacing w:line="240" w:lineRule="auto"/>
        <w:rPr>
          <w:sz w:val="22"/>
          <w:szCs w:val="22"/>
        </w:rPr>
      </w:pPr>
    </w:p>
    <w:p w14:paraId="18BA6DB6" w14:textId="77777777" w:rsidR="00305B02" w:rsidRPr="005F1907" w:rsidRDefault="00305B02">
      <w:pPr>
        <w:tabs>
          <w:tab w:val="clear" w:pos="567"/>
        </w:tabs>
        <w:spacing w:line="240" w:lineRule="auto"/>
        <w:jc w:val="center"/>
        <w:outlineLvl w:val="0"/>
        <w:rPr>
          <w:szCs w:val="22"/>
        </w:rPr>
      </w:pPr>
      <w:r w:rsidRPr="005F1907">
        <w:br w:type="page"/>
      </w:r>
    </w:p>
    <w:p w14:paraId="430F9298"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ULKOPAKKAUKSESSA ON OLTAVA SEURAAVAT MERKINNÄT</w:t>
      </w:r>
    </w:p>
    <w:p w14:paraId="4777A2E4"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3B0DE37" w14:textId="79EE9B4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 xml:space="preserve">Monipakkauksen </w:t>
      </w:r>
      <w:r w:rsidR="00363385" w:rsidRPr="00363385">
        <w:rPr>
          <w:b/>
          <w:szCs w:val="22"/>
        </w:rPr>
        <w:t>SISÄ</w:t>
      </w:r>
      <w:r w:rsidRPr="005F1907">
        <w:rPr>
          <w:b/>
          <w:szCs w:val="22"/>
        </w:rPr>
        <w:t xml:space="preserve">PAKKAUS (ei Blue Box </w:t>
      </w:r>
      <w:r w:rsidRPr="005F1907">
        <w:rPr>
          <w:b/>
          <w:szCs w:val="22"/>
        </w:rPr>
        <w:noBreakHyphen/>
        <w:t>merkintöjä) – ESITÄYTETTY KYNÄ</w:t>
      </w:r>
      <w:r w:rsidR="00B76727">
        <w:rPr>
          <w:b/>
          <w:szCs w:val="22"/>
        </w:rPr>
        <w:t>, KERTA-ANNOS</w:t>
      </w:r>
    </w:p>
    <w:p w14:paraId="4349D892" w14:textId="77777777" w:rsidR="00305B02" w:rsidRPr="005F1907" w:rsidRDefault="00305B02">
      <w:pPr>
        <w:tabs>
          <w:tab w:val="clear" w:pos="567"/>
        </w:tabs>
        <w:spacing w:line="240" w:lineRule="auto"/>
        <w:rPr>
          <w:szCs w:val="22"/>
        </w:rPr>
      </w:pPr>
    </w:p>
    <w:p w14:paraId="030624CC" w14:textId="77777777" w:rsidR="00305B02" w:rsidRPr="005F1907" w:rsidRDefault="00305B02">
      <w:pPr>
        <w:tabs>
          <w:tab w:val="clear" w:pos="567"/>
        </w:tabs>
        <w:spacing w:line="240" w:lineRule="auto"/>
        <w:rPr>
          <w:szCs w:val="22"/>
        </w:rPr>
      </w:pPr>
    </w:p>
    <w:p w14:paraId="1DBE4BBA" w14:textId="372E83EA"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3A2335">
        <w:rPr>
          <w:b/>
          <w:szCs w:val="22"/>
        </w:rPr>
        <w:fldChar w:fldCharType="begin"/>
      </w:r>
      <w:r w:rsidR="003A2335">
        <w:rPr>
          <w:b/>
          <w:szCs w:val="22"/>
        </w:rPr>
        <w:instrText xml:space="preserve"> DOCVARIABLE VAULT_ND_07973128-0f14-42a7-9025-8dad68b1a787 \* MERGEFORMAT </w:instrText>
      </w:r>
      <w:r w:rsidR="003A2335">
        <w:rPr>
          <w:b/>
          <w:szCs w:val="22"/>
        </w:rPr>
        <w:fldChar w:fldCharType="separate"/>
      </w:r>
      <w:r w:rsidR="003A2335">
        <w:rPr>
          <w:b/>
          <w:szCs w:val="22"/>
        </w:rPr>
        <w:t xml:space="preserve"> </w:t>
      </w:r>
      <w:r w:rsidR="003A2335">
        <w:rPr>
          <w:b/>
          <w:szCs w:val="22"/>
        </w:rPr>
        <w:fldChar w:fldCharType="end"/>
      </w:r>
    </w:p>
    <w:p w14:paraId="286BD918" w14:textId="77777777" w:rsidR="00305B02" w:rsidRPr="005F1907" w:rsidRDefault="00305B02">
      <w:pPr>
        <w:tabs>
          <w:tab w:val="clear" w:pos="567"/>
        </w:tabs>
        <w:spacing w:line="240" w:lineRule="auto"/>
        <w:rPr>
          <w:szCs w:val="22"/>
        </w:rPr>
      </w:pPr>
    </w:p>
    <w:p w14:paraId="4C7432E1" w14:textId="77777777" w:rsidR="00305B02" w:rsidRPr="005F1907" w:rsidRDefault="00305B02">
      <w:pPr>
        <w:tabs>
          <w:tab w:val="clear" w:pos="567"/>
        </w:tabs>
        <w:spacing w:line="240" w:lineRule="auto"/>
        <w:rPr>
          <w:szCs w:val="22"/>
        </w:rPr>
      </w:pPr>
      <w:r>
        <w:t>Mounjaro 15</w:t>
      </w:r>
      <w:r w:rsidRPr="005F1907">
        <w:t> mg injektioneste, liuos, esitäytetty kynä</w:t>
      </w:r>
    </w:p>
    <w:p w14:paraId="20D0AE51" w14:textId="77777777" w:rsidR="00305B02" w:rsidRPr="005F1907" w:rsidRDefault="00305B02">
      <w:pPr>
        <w:tabs>
          <w:tab w:val="clear" w:pos="567"/>
        </w:tabs>
        <w:spacing w:line="240" w:lineRule="auto"/>
        <w:rPr>
          <w:szCs w:val="22"/>
        </w:rPr>
      </w:pPr>
    </w:p>
    <w:p w14:paraId="00BC2555" w14:textId="77777777" w:rsidR="00305B02" w:rsidRPr="005F1907" w:rsidRDefault="00305B02">
      <w:pPr>
        <w:tabs>
          <w:tab w:val="clear" w:pos="567"/>
        </w:tabs>
        <w:spacing w:line="240" w:lineRule="auto"/>
        <w:rPr>
          <w:szCs w:val="22"/>
        </w:rPr>
      </w:pPr>
      <w:r w:rsidRPr="005F1907">
        <w:t>tirtsepatidi</w:t>
      </w:r>
    </w:p>
    <w:p w14:paraId="4CF0E16E" w14:textId="77777777" w:rsidR="00305B02" w:rsidRPr="005F1907" w:rsidRDefault="00305B02">
      <w:pPr>
        <w:tabs>
          <w:tab w:val="clear" w:pos="567"/>
        </w:tabs>
        <w:spacing w:line="240" w:lineRule="auto"/>
        <w:rPr>
          <w:szCs w:val="22"/>
        </w:rPr>
      </w:pPr>
    </w:p>
    <w:p w14:paraId="5005119A" w14:textId="77777777" w:rsidR="00305B02" w:rsidRPr="005F1907" w:rsidRDefault="00305B02">
      <w:pPr>
        <w:tabs>
          <w:tab w:val="clear" w:pos="567"/>
        </w:tabs>
        <w:spacing w:line="240" w:lineRule="auto"/>
        <w:rPr>
          <w:szCs w:val="22"/>
        </w:rPr>
      </w:pPr>
    </w:p>
    <w:p w14:paraId="6D8121AD" w14:textId="4AEE04C3"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3A2335">
        <w:rPr>
          <w:b/>
          <w:szCs w:val="22"/>
        </w:rPr>
        <w:fldChar w:fldCharType="begin"/>
      </w:r>
      <w:r w:rsidR="003A2335">
        <w:rPr>
          <w:b/>
          <w:szCs w:val="22"/>
        </w:rPr>
        <w:instrText xml:space="preserve"> DOCVARIABLE VAULT_ND_496f5e3e-9c2c-442f-8b4d-1b1beb245508 \* MERGEFORMAT </w:instrText>
      </w:r>
      <w:r w:rsidR="003A2335">
        <w:rPr>
          <w:b/>
          <w:szCs w:val="22"/>
        </w:rPr>
        <w:fldChar w:fldCharType="separate"/>
      </w:r>
      <w:r w:rsidR="003A2335">
        <w:rPr>
          <w:b/>
          <w:szCs w:val="22"/>
        </w:rPr>
        <w:t xml:space="preserve"> </w:t>
      </w:r>
      <w:r w:rsidR="003A2335">
        <w:rPr>
          <w:b/>
          <w:szCs w:val="22"/>
        </w:rPr>
        <w:fldChar w:fldCharType="end"/>
      </w:r>
    </w:p>
    <w:p w14:paraId="0DF5D6CC" w14:textId="77777777" w:rsidR="00305B02" w:rsidRPr="005F1907" w:rsidRDefault="00305B02">
      <w:pPr>
        <w:tabs>
          <w:tab w:val="clear" w:pos="567"/>
        </w:tabs>
        <w:spacing w:line="240" w:lineRule="auto"/>
        <w:rPr>
          <w:szCs w:val="22"/>
        </w:rPr>
      </w:pPr>
    </w:p>
    <w:p w14:paraId="2B3E07C8" w14:textId="77777777" w:rsidR="00305B02" w:rsidRPr="005F1907" w:rsidRDefault="00305B02">
      <w:pPr>
        <w:tabs>
          <w:tab w:val="clear" w:pos="567"/>
        </w:tabs>
        <w:spacing w:line="240" w:lineRule="auto"/>
        <w:rPr>
          <w:szCs w:val="22"/>
        </w:rPr>
      </w:pPr>
      <w:r>
        <w:t>Yksi esitäytetty kynä sisältää 15</w:t>
      </w:r>
      <w:r w:rsidRPr="005F1907">
        <w:t> mg tirtsepatidia 0,5 millilitrassa liuosta</w:t>
      </w:r>
      <w:r w:rsidR="00B35CF8">
        <w:t xml:space="preserve"> </w:t>
      </w:r>
      <w:r w:rsidR="00B35CF8">
        <w:rPr>
          <w:szCs w:val="22"/>
        </w:rPr>
        <w:t>(30 mg/ml)</w:t>
      </w:r>
    </w:p>
    <w:p w14:paraId="05BD5BED" w14:textId="77777777" w:rsidR="00305B02" w:rsidRPr="005F1907" w:rsidRDefault="00305B02">
      <w:pPr>
        <w:tabs>
          <w:tab w:val="clear" w:pos="567"/>
        </w:tabs>
        <w:spacing w:line="240" w:lineRule="auto"/>
        <w:rPr>
          <w:szCs w:val="22"/>
        </w:rPr>
      </w:pPr>
    </w:p>
    <w:p w14:paraId="4C7C4586" w14:textId="77777777" w:rsidR="00305B02" w:rsidRPr="005F1907" w:rsidRDefault="00305B02">
      <w:pPr>
        <w:tabs>
          <w:tab w:val="clear" w:pos="567"/>
        </w:tabs>
        <w:spacing w:line="240" w:lineRule="auto"/>
        <w:rPr>
          <w:szCs w:val="22"/>
        </w:rPr>
      </w:pPr>
    </w:p>
    <w:p w14:paraId="568408E2" w14:textId="7605999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3A2335">
        <w:rPr>
          <w:b/>
          <w:szCs w:val="22"/>
        </w:rPr>
        <w:fldChar w:fldCharType="begin"/>
      </w:r>
      <w:r w:rsidR="003A2335">
        <w:rPr>
          <w:b/>
          <w:szCs w:val="22"/>
        </w:rPr>
        <w:instrText xml:space="preserve"> DOCVARIABLE VAULT_ND_fd568287-8f19-4db7-9304-2c7aecf056d3 \* MERGEFORMAT </w:instrText>
      </w:r>
      <w:r w:rsidR="003A2335">
        <w:rPr>
          <w:b/>
          <w:szCs w:val="22"/>
        </w:rPr>
        <w:fldChar w:fldCharType="separate"/>
      </w:r>
      <w:r w:rsidR="003A2335">
        <w:rPr>
          <w:b/>
          <w:szCs w:val="22"/>
        </w:rPr>
        <w:t xml:space="preserve"> </w:t>
      </w:r>
      <w:r w:rsidR="003A2335">
        <w:rPr>
          <w:b/>
          <w:szCs w:val="22"/>
        </w:rPr>
        <w:fldChar w:fldCharType="end"/>
      </w:r>
    </w:p>
    <w:p w14:paraId="2255B2D3" w14:textId="77777777" w:rsidR="00305B02" w:rsidRPr="005F1907" w:rsidRDefault="00305B02">
      <w:pPr>
        <w:tabs>
          <w:tab w:val="clear" w:pos="567"/>
        </w:tabs>
        <w:spacing w:line="240" w:lineRule="auto"/>
        <w:rPr>
          <w:i/>
          <w:szCs w:val="22"/>
        </w:rPr>
      </w:pPr>
    </w:p>
    <w:p w14:paraId="4CBA11A2" w14:textId="77777777" w:rsidR="00305B02" w:rsidRPr="005F1907" w:rsidRDefault="00305B02">
      <w:pPr>
        <w:tabs>
          <w:tab w:val="clear" w:pos="567"/>
        </w:tabs>
        <w:spacing w:line="240" w:lineRule="auto"/>
        <w:rPr>
          <w:szCs w:val="22"/>
        </w:rPr>
      </w:pPr>
      <w:r w:rsidRPr="005F1907">
        <w:t xml:space="preserve">Apuaineet: </w:t>
      </w:r>
      <w:r w:rsidR="00F3012D" w:rsidRPr="002F7DDD">
        <w:rPr>
          <w:szCs w:val="22"/>
          <w:highlight w:val="lightGray"/>
        </w:rPr>
        <w:t>Dinatriumvetyfosfaatti (heptahydraatti) (</w:t>
      </w:r>
      <w:r w:rsidR="002F2EEF">
        <w:t>E339</w:t>
      </w:r>
      <w:r w:rsidR="00F3012D" w:rsidRPr="002F7DDD">
        <w:rPr>
          <w:szCs w:val="22"/>
          <w:highlight w:val="lightGray"/>
        </w:rPr>
        <w:t>)</w:t>
      </w:r>
      <w:r w:rsidRPr="005F1907">
        <w:t xml:space="preserve">, natriumkloridi, natriumhydroksidi, </w:t>
      </w:r>
      <w:r>
        <w:t xml:space="preserve">väkevä </w:t>
      </w:r>
      <w:r w:rsidRPr="005F1907">
        <w:t xml:space="preserve">kloorivetyhappo, injektionesteisiin käytettävä vesi. </w:t>
      </w:r>
      <w:r w:rsidRPr="00C32CDD">
        <w:rPr>
          <w:szCs w:val="22"/>
          <w:highlight w:val="lightGray"/>
        </w:rPr>
        <w:t>Ks. lisätiedot pakkausselosteesta.</w:t>
      </w:r>
    </w:p>
    <w:p w14:paraId="19434A8C" w14:textId="77777777" w:rsidR="00305B02" w:rsidRPr="005F1907" w:rsidRDefault="00305B02">
      <w:pPr>
        <w:tabs>
          <w:tab w:val="clear" w:pos="567"/>
        </w:tabs>
        <w:spacing w:line="240" w:lineRule="auto"/>
        <w:rPr>
          <w:szCs w:val="22"/>
        </w:rPr>
      </w:pPr>
    </w:p>
    <w:p w14:paraId="458F9667" w14:textId="77777777" w:rsidR="00305B02" w:rsidRPr="005F1907" w:rsidRDefault="00305B02">
      <w:pPr>
        <w:tabs>
          <w:tab w:val="clear" w:pos="567"/>
        </w:tabs>
        <w:spacing w:line="240" w:lineRule="auto"/>
        <w:rPr>
          <w:szCs w:val="22"/>
        </w:rPr>
      </w:pPr>
    </w:p>
    <w:p w14:paraId="3089DA71" w14:textId="28FF8205"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3A2335">
        <w:rPr>
          <w:b/>
          <w:szCs w:val="22"/>
        </w:rPr>
        <w:fldChar w:fldCharType="begin"/>
      </w:r>
      <w:r w:rsidR="003A2335">
        <w:rPr>
          <w:b/>
          <w:szCs w:val="22"/>
        </w:rPr>
        <w:instrText xml:space="preserve"> DOCVARIABLE VAULT_ND_41ba8392-44c1-4982-9c6c-30ae3f7f0012 \* MERGEFORMAT </w:instrText>
      </w:r>
      <w:r w:rsidR="003A2335">
        <w:rPr>
          <w:b/>
          <w:szCs w:val="22"/>
        </w:rPr>
        <w:fldChar w:fldCharType="separate"/>
      </w:r>
      <w:r w:rsidR="003A2335">
        <w:rPr>
          <w:b/>
          <w:szCs w:val="22"/>
        </w:rPr>
        <w:t xml:space="preserve"> </w:t>
      </w:r>
      <w:r w:rsidR="003A2335">
        <w:rPr>
          <w:b/>
          <w:szCs w:val="22"/>
        </w:rPr>
        <w:fldChar w:fldCharType="end"/>
      </w:r>
    </w:p>
    <w:p w14:paraId="338DDF8B" w14:textId="77777777" w:rsidR="00305B02" w:rsidRPr="005F1907" w:rsidRDefault="00305B02">
      <w:pPr>
        <w:tabs>
          <w:tab w:val="clear" w:pos="567"/>
        </w:tabs>
        <w:spacing w:line="240" w:lineRule="auto"/>
        <w:rPr>
          <w:i/>
          <w:szCs w:val="22"/>
        </w:rPr>
      </w:pPr>
    </w:p>
    <w:p w14:paraId="64C59DB4" w14:textId="77777777" w:rsidR="00305B02" w:rsidRPr="005F1907" w:rsidRDefault="00305B02">
      <w:pPr>
        <w:tabs>
          <w:tab w:val="clear" w:pos="567"/>
        </w:tabs>
        <w:spacing w:line="240" w:lineRule="auto"/>
        <w:rPr>
          <w:szCs w:val="22"/>
        </w:rPr>
      </w:pPr>
      <w:r w:rsidRPr="005F1907">
        <w:rPr>
          <w:szCs w:val="22"/>
          <w:highlight w:val="lightGray"/>
        </w:rPr>
        <w:t>Injektioneste, liuos</w:t>
      </w:r>
    </w:p>
    <w:p w14:paraId="0C3FE3CD" w14:textId="77777777" w:rsidR="00305B02" w:rsidRPr="005F1907" w:rsidRDefault="00305B02">
      <w:pPr>
        <w:tabs>
          <w:tab w:val="clear" w:pos="567"/>
        </w:tabs>
        <w:spacing w:line="240" w:lineRule="auto"/>
        <w:rPr>
          <w:szCs w:val="22"/>
        </w:rPr>
      </w:pPr>
    </w:p>
    <w:p w14:paraId="0A12E80C" w14:textId="77777777" w:rsidR="00305B02" w:rsidRPr="005F1907" w:rsidRDefault="00305B02">
      <w:pPr>
        <w:tabs>
          <w:tab w:val="clear" w:pos="567"/>
        </w:tabs>
        <w:spacing w:line="240" w:lineRule="auto"/>
        <w:rPr>
          <w:szCs w:val="22"/>
        </w:rPr>
      </w:pPr>
      <w:r w:rsidRPr="005F1907">
        <w:t>4 esitäytettyä kynää. Osa monipakkausta; ei saa myydä erikseen.</w:t>
      </w:r>
    </w:p>
    <w:p w14:paraId="125CCD28" w14:textId="77777777" w:rsidR="00305B02" w:rsidRPr="005F1907" w:rsidRDefault="00305B02">
      <w:pPr>
        <w:tabs>
          <w:tab w:val="clear" w:pos="567"/>
        </w:tabs>
        <w:spacing w:line="240" w:lineRule="auto"/>
        <w:rPr>
          <w:szCs w:val="22"/>
        </w:rPr>
      </w:pPr>
    </w:p>
    <w:p w14:paraId="0D37453C" w14:textId="77777777" w:rsidR="00305B02" w:rsidRPr="005F1907" w:rsidRDefault="00305B02">
      <w:pPr>
        <w:tabs>
          <w:tab w:val="clear" w:pos="567"/>
        </w:tabs>
        <w:spacing w:line="240" w:lineRule="auto"/>
        <w:rPr>
          <w:szCs w:val="22"/>
        </w:rPr>
      </w:pPr>
    </w:p>
    <w:p w14:paraId="1C67D023" w14:textId="3ECCAE30"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3A2335">
        <w:rPr>
          <w:b/>
          <w:szCs w:val="22"/>
        </w:rPr>
        <w:fldChar w:fldCharType="begin"/>
      </w:r>
      <w:r w:rsidR="003A2335">
        <w:rPr>
          <w:b/>
          <w:szCs w:val="22"/>
        </w:rPr>
        <w:instrText xml:space="preserve"> DOCVARIABLE VAULT_ND_f892f7c0-4f8f-4d9d-8875-08bf30741476 \* MERGEFORMAT </w:instrText>
      </w:r>
      <w:r w:rsidR="003A2335">
        <w:rPr>
          <w:b/>
          <w:szCs w:val="22"/>
        </w:rPr>
        <w:fldChar w:fldCharType="separate"/>
      </w:r>
      <w:r w:rsidR="003A2335">
        <w:rPr>
          <w:b/>
          <w:szCs w:val="22"/>
        </w:rPr>
        <w:t xml:space="preserve"> </w:t>
      </w:r>
      <w:r w:rsidR="003A2335">
        <w:rPr>
          <w:b/>
          <w:szCs w:val="22"/>
        </w:rPr>
        <w:fldChar w:fldCharType="end"/>
      </w:r>
    </w:p>
    <w:p w14:paraId="55A8912D" w14:textId="77777777" w:rsidR="00305B02" w:rsidRPr="005F1907" w:rsidRDefault="00305B02">
      <w:pPr>
        <w:tabs>
          <w:tab w:val="clear" w:pos="567"/>
        </w:tabs>
        <w:spacing w:line="240" w:lineRule="auto"/>
        <w:rPr>
          <w:i/>
          <w:szCs w:val="22"/>
        </w:rPr>
      </w:pPr>
    </w:p>
    <w:p w14:paraId="3ED6499C" w14:textId="77777777" w:rsidR="00305B02" w:rsidRPr="005F1907" w:rsidRDefault="00305B02">
      <w:pPr>
        <w:tabs>
          <w:tab w:val="clear" w:pos="567"/>
        </w:tabs>
        <w:spacing w:line="240" w:lineRule="auto"/>
        <w:rPr>
          <w:szCs w:val="22"/>
        </w:rPr>
      </w:pPr>
      <w:r w:rsidRPr="005F1907">
        <w:t xml:space="preserve">Vain yhtä käyttökertaa varten </w:t>
      </w:r>
    </w:p>
    <w:p w14:paraId="3DD2AC7B" w14:textId="77777777" w:rsidR="00305B02" w:rsidRPr="005F1907" w:rsidRDefault="00305B02">
      <w:pPr>
        <w:tabs>
          <w:tab w:val="clear" w:pos="567"/>
        </w:tabs>
        <w:spacing w:line="240" w:lineRule="auto"/>
        <w:rPr>
          <w:szCs w:val="22"/>
        </w:rPr>
      </w:pPr>
      <w:r w:rsidRPr="005F1907">
        <w:t xml:space="preserve">Kerran viikossa </w:t>
      </w:r>
    </w:p>
    <w:p w14:paraId="562FB71C" w14:textId="77777777" w:rsidR="00305B02" w:rsidRPr="005F1907" w:rsidRDefault="00305B02">
      <w:pPr>
        <w:tabs>
          <w:tab w:val="clear" w:pos="567"/>
        </w:tabs>
        <w:spacing w:line="240" w:lineRule="auto"/>
        <w:rPr>
          <w:szCs w:val="22"/>
        </w:rPr>
      </w:pPr>
    </w:p>
    <w:p w14:paraId="7F90917F" w14:textId="77777777" w:rsidR="00305B02" w:rsidRPr="005F1907" w:rsidRDefault="00305B02">
      <w:pPr>
        <w:tabs>
          <w:tab w:val="clear" w:pos="567"/>
        </w:tabs>
        <w:spacing w:line="240" w:lineRule="auto"/>
        <w:rPr>
          <w:szCs w:val="22"/>
        </w:rPr>
      </w:pPr>
      <w:r w:rsidRPr="005F1907">
        <w:t xml:space="preserve">Helpota muistamista merkitsemällä päivä, jolloin haluat pistää lääkkeen. </w:t>
      </w:r>
    </w:p>
    <w:p w14:paraId="682ABDA7" w14:textId="77777777" w:rsidR="00305B02" w:rsidRPr="005F1907"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5F1907" w14:paraId="05588932" w14:textId="77777777">
        <w:tc>
          <w:tcPr>
            <w:tcW w:w="1231" w:type="dxa"/>
            <w:tcBorders>
              <w:top w:val="nil"/>
              <w:left w:val="nil"/>
              <w:bottom w:val="nil"/>
              <w:right w:val="nil"/>
            </w:tcBorders>
            <w:shd w:val="clear" w:color="auto" w:fill="auto"/>
          </w:tcPr>
          <w:p w14:paraId="4ABAAE12" w14:textId="77777777" w:rsidR="00305B02" w:rsidRPr="005F1907" w:rsidRDefault="00305B02">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76B4D2C9" w14:textId="77777777" w:rsidR="00305B02" w:rsidRPr="005F1907" w:rsidRDefault="00305B02">
            <w:pPr>
              <w:tabs>
                <w:tab w:val="clear" w:pos="567"/>
              </w:tabs>
              <w:spacing w:line="240" w:lineRule="auto"/>
              <w:jc w:val="center"/>
              <w:rPr>
                <w:szCs w:val="22"/>
              </w:rPr>
            </w:pPr>
            <w:r w:rsidRPr="005F1907">
              <w:t>Ma</w:t>
            </w:r>
          </w:p>
        </w:tc>
        <w:tc>
          <w:tcPr>
            <w:tcW w:w="1232" w:type="dxa"/>
            <w:tcBorders>
              <w:top w:val="nil"/>
              <w:left w:val="nil"/>
              <w:bottom w:val="single" w:sz="4" w:space="0" w:color="auto"/>
              <w:right w:val="nil"/>
            </w:tcBorders>
            <w:shd w:val="clear" w:color="auto" w:fill="auto"/>
          </w:tcPr>
          <w:p w14:paraId="12075897" w14:textId="77777777" w:rsidR="00305B02" w:rsidRPr="005F1907" w:rsidRDefault="00305B02">
            <w:pPr>
              <w:tabs>
                <w:tab w:val="clear" w:pos="567"/>
              </w:tabs>
              <w:spacing w:line="240" w:lineRule="auto"/>
              <w:jc w:val="center"/>
              <w:rPr>
                <w:szCs w:val="22"/>
              </w:rPr>
            </w:pPr>
            <w:r w:rsidRPr="005F1907">
              <w:t>Ti</w:t>
            </w:r>
          </w:p>
        </w:tc>
        <w:tc>
          <w:tcPr>
            <w:tcW w:w="1232" w:type="dxa"/>
            <w:tcBorders>
              <w:top w:val="nil"/>
              <w:left w:val="nil"/>
              <w:bottom w:val="single" w:sz="4" w:space="0" w:color="auto"/>
              <w:right w:val="nil"/>
            </w:tcBorders>
            <w:shd w:val="clear" w:color="auto" w:fill="auto"/>
          </w:tcPr>
          <w:p w14:paraId="3EDE5E2A" w14:textId="77777777" w:rsidR="00305B02" w:rsidRPr="005F1907" w:rsidRDefault="00305B02">
            <w:pPr>
              <w:tabs>
                <w:tab w:val="clear" w:pos="567"/>
              </w:tabs>
              <w:spacing w:line="240" w:lineRule="auto"/>
              <w:jc w:val="center"/>
              <w:rPr>
                <w:szCs w:val="22"/>
              </w:rPr>
            </w:pPr>
            <w:r w:rsidRPr="005F1907">
              <w:t>Ke</w:t>
            </w:r>
          </w:p>
        </w:tc>
        <w:tc>
          <w:tcPr>
            <w:tcW w:w="1232" w:type="dxa"/>
            <w:tcBorders>
              <w:top w:val="nil"/>
              <w:left w:val="nil"/>
              <w:bottom w:val="single" w:sz="4" w:space="0" w:color="auto"/>
              <w:right w:val="nil"/>
            </w:tcBorders>
            <w:shd w:val="clear" w:color="auto" w:fill="auto"/>
          </w:tcPr>
          <w:p w14:paraId="73CF4BC5" w14:textId="77777777" w:rsidR="00305B02" w:rsidRPr="005F1907" w:rsidRDefault="00305B02">
            <w:pPr>
              <w:tabs>
                <w:tab w:val="clear" w:pos="567"/>
              </w:tabs>
              <w:spacing w:line="240" w:lineRule="auto"/>
              <w:jc w:val="center"/>
              <w:rPr>
                <w:szCs w:val="22"/>
              </w:rPr>
            </w:pPr>
            <w:r w:rsidRPr="005F1907">
              <w:t>To</w:t>
            </w:r>
          </w:p>
        </w:tc>
        <w:tc>
          <w:tcPr>
            <w:tcW w:w="1232" w:type="dxa"/>
            <w:tcBorders>
              <w:top w:val="nil"/>
              <w:left w:val="nil"/>
              <w:bottom w:val="single" w:sz="4" w:space="0" w:color="auto"/>
              <w:right w:val="nil"/>
            </w:tcBorders>
            <w:shd w:val="clear" w:color="auto" w:fill="auto"/>
          </w:tcPr>
          <w:p w14:paraId="729AAE96" w14:textId="77777777" w:rsidR="00305B02" w:rsidRPr="005F1907" w:rsidRDefault="00305B02">
            <w:pPr>
              <w:tabs>
                <w:tab w:val="clear" w:pos="567"/>
              </w:tabs>
              <w:spacing w:line="240" w:lineRule="auto"/>
              <w:jc w:val="center"/>
              <w:rPr>
                <w:szCs w:val="22"/>
              </w:rPr>
            </w:pPr>
            <w:r w:rsidRPr="005F1907">
              <w:t>Pe</w:t>
            </w:r>
          </w:p>
        </w:tc>
        <w:tc>
          <w:tcPr>
            <w:tcW w:w="1232" w:type="dxa"/>
            <w:tcBorders>
              <w:top w:val="nil"/>
              <w:left w:val="nil"/>
              <w:bottom w:val="single" w:sz="4" w:space="0" w:color="auto"/>
              <w:right w:val="nil"/>
            </w:tcBorders>
            <w:shd w:val="clear" w:color="auto" w:fill="auto"/>
          </w:tcPr>
          <w:p w14:paraId="3328B198" w14:textId="77777777" w:rsidR="00305B02" w:rsidRPr="005F1907" w:rsidRDefault="00305B02">
            <w:pPr>
              <w:tabs>
                <w:tab w:val="clear" w:pos="567"/>
              </w:tabs>
              <w:spacing w:line="240" w:lineRule="auto"/>
              <w:jc w:val="center"/>
              <w:rPr>
                <w:szCs w:val="22"/>
              </w:rPr>
            </w:pPr>
            <w:r w:rsidRPr="005F1907">
              <w:t>La</w:t>
            </w:r>
          </w:p>
        </w:tc>
        <w:tc>
          <w:tcPr>
            <w:tcW w:w="1232" w:type="dxa"/>
            <w:tcBorders>
              <w:top w:val="nil"/>
              <w:left w:val="nil"/>
              <w:bottom w:val="single" w:sz="4" w:space="0" w:color="auto"/>
              <w:right w:val="nil"/>
            </w:tcBorders>
            <w:shd w:val="clear" w:color="auto" w:fill="auto"/>
          </w:tcPr>
          <w:p w14:paraId="3B31ECDC" w14:textId="77777777" w:rsidR="00305B02" w:rsidRPr="005F1907" w:rsidRDefault="00305B02">
            <w:pPr>
              <w:tabs>
                <w:tab w:val="clear" w:pos="567"/>
              </w:tabs>
              <w:spacing w:line="240" w:lineRule="auto"/>
              <w:jc w:val="center"/>
              <w:rPr>
                <w:szCs w:val="22"/>
              </w:rPr>
            </w:pPr>
            <w:r w:rsidRPr="005F1907">
              <w:t>Su</w:t>
            </w:r>
          </w:p>
        </w:tc>
      </w:tr>
      <w:tr w:rsidR="00305B02" w:rsidRPr="005F1907" w14:paraId="195B55FD" w14:textId="77777777">
        <w:tc>
          <w:tcPr>
            <w:tcW w:w="1231" w:type="dxa"/>
            <w:tcBorders>
              <w:top w:val="nil"/>
              <w:left w:val="nil"/>
              <w:bottom w:val="nil"/>
              <w:right w:val="single" w:sz="4" w:space="0" w:color="auto"/>
            </w:tcBorders>
            <w:shd w:val="clear" w:color="auto" w:fill="auto"/>
          </w:tcPr>
          <w:p w14:paraId="3093EB67" w14:textId="77777777" w:rsidR="00305B02" w:rsidRPr="005F1907" w:rsidRDefault="00305B02">
            <w:pPr>
              <w:tabs>
                <w:tab w:val="clear" w:pos="567"/>
              </w:tabs>
              <w:spacing w:line="240" w:lineRule="auto"/>
              <w:rPr>
                <w:szCs w:val="22"/>
              </w:rPr>
            </w:pPr>
            <w:r w:rsidRPr="005F1907">
              <w:t>Viikko 1</w:t>
            </w:r>
          </w:p>
        </w:tc>
        <w:tc>
          <w:tcPr>
            <w:tcW w:w="1232" w:type="dxa"/>
            <w:tcBorders>
              <w:top w:val="single" w:sz="4" w:space="0" w:color="auto"/>
              <w:left w:val="single" w:sz="4" w:space="0" w:color="auto"/>
              <w:bottom w:val="single" w:sz="4" w:space="0" w:color="auto"/>
            </w:tcBorders>
            <w:shd w:val="clear" w:color="auto" w:fill="auto"/>
          </w:tcPr>
          <w:p w14:paraId="35BA96A6"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2323C0A"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C362E6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59E753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B0486F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7B9A709"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849FC29" w14:textId="77777777" w:rsidR="00305B02" w:rsidRPr="005F1907" w:rsidRDefault="00305B02">
            <w:pPr>
              <w:tabs>
                <w:tab w:val="clear" w:pos="567"/>
              </w:tabs>
              <w:spacing w:line="240" w:lineRule="auto"/>
              <w:rPr>
                <w:szCs w:val="22"/>
              </w:rPr>
            </w:pPr>
          </w:p>
        </w:tc>
      </w:tr>
      <w:tr w:rsidR="00305B02" w:rsidRPr="005F1907" w14:paraId="1002EECF" w14:textId="77777777">
        <w:tc>
          <w:tcPr>
            <w:tcW w:w="1231" w:type="dxa"/>
            <w:tcBorders>
              <w:top w:val="nil"/>
              <w:left w:val="nil"/>
              <w:bottom w:val="nil"/>
              <w:right w:val="single" w:sz="4" w:space="0" w:color="auto"/>
            </w:tcBorders>
            <w:shd w:val="clear" w:color="auto" w:fill="auto"/>
          </w:tcPr>
          <w:p w14:paraId="5FFE7B03" w14:textId="77777777" w:rsidR="00305B02" w:rsidRPr="005F1907" w:rsidRDefault="00305B02">
            <w:pPr>
              <w:tabs>
                <w:tab w:val="clear" w:pos="567"/>
              </w:tabs>
              <w:spacing w:line="240" w:lineRule="auto"/>
              <w:rPr>
                <w:szCs w:val="22"/>
              </w:rPr>
            </w:pPr>
            <w:r w:rsidRPr="005F1907">
              <w:t>Viikko 2</w:t>
            </w:r>
          </w:p>
        </w:tc>
        <w:tc>
          <w:tcPr>
            <w:tcW w:w="1232" w:type="dxa"/>
            <w:tcBorders>
              <w:top w:val="single" w:sz="4" w:space="0" w:color="auto"/>
              <w:left w:val="single" w:sz="4" w:space="0" w:color="auto"/>
              <w:bottom w:val="single" w:sz="4" w:space="0" w:color="auto"/>
            </w:tcBorders>
            <w:shd w:val="clear" w:color="auto" w:fill="auto"/>
          </w:tcPr>
          <w:p w14:paraId="40C21375"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0714286"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411F269"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F8D76FD"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11AC7B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B6D730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0E1C302" w14:textId="77777777" w:rsidR="00305B02" w:rsidRPr="005F1907" w:rsidRDefault="00305B02">
            <w:pPr>
              <w:tabs>
                <w:tab w:val="clear" w:pos="567"/>
              </w:tabs>
              <w:spacing w:line="240" w:lineRule="auto"/>
              <w:rPr>
                <w:szCs w:val="22"/>
              </w:rPr>
            </w:pPr>
          </w:p>
        </w:tc>
      </w:tr>
      <w:tr w:rsidR="00305B02" w:rsidRPr="005F1907" w14:paraId="08F8E2D3" w14:textId="77777777">
        <w:tc>
          <w:tcPr>
            <w:tcW w:w="1231" w:type="dxa"/>
            <w:tcBorders>
              <w:top w:val="nil"/>
              <w:left w:val="nil"/>
              <w:bottom w:val="nil"/>
              <w:right w:val="single" w:sz="4" w:space="0" w:color="auto"/>
            </w:tcBorders>
            <w:shd w:val="clear" w:color="auto" w:fill="auto"/>
          </w:tcPr>
          <w:p w14:paraId="5B902ED3" w14:textId="77777777" w:rsidR="00305B02" w:rsidRPr="005F1907" w:rsidRDefault="00305B02">
            <w:pPr>
              <w:tabs>
                <w:tab w:val="clear" w:pos="567"/>
              </w:tabs>
              <w:spacing w:line="240" w:lineRule="auto"/>
              <w:rPr>
                <w:szCs w:val="22"/>
              </w:rPr>
            </w:pPr>
            <w:r w:rsidRPr="005F1907">
              <w:t>Viikko 3</w:t>
            </w:r>
          </w:p>
        </w:tc>
        <w:tc>
          <w:tcPr>
            <w:tcW w:w="1232" w:type="dxa"/>
            <w:tcBorders>
              <w:top w:val="single" w:sz="4" w:space="0" w:color="auto"/>
              <w:left w:val="single" w:sz="4" w:space="0" w:color="auto"/>
              <w:bottom w:val="single" w:sz="4" w:space="0" w:color="auto"/>
            </w:tcBorders>
            <w:shd w:val="clear" w:color="auto" w:fill="auto"/>
          </w:tcPr>
          <w:p w14:paraId="4561344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D1EBF7D"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FA4ED62"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533B3A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B80BCFA"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4DEA77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CABE71" w14:textId="77777777" w:rsidR="00305B02" w:rsidRPr="005F1907" w:rsidRDefault="00305B02">
            <w:pPr>
              <w:tabs>
                <w:tab w:val="clear" w:pos="567"/>
              </w:tabs>
              <w:spacing w:line="240" w:lineRule="auto"/>
              <w:rPr>
                <w:szCs w:val="22"/>
              </w:rPr>
            </w:pPr>
          </w:p>
        </w:tc>
      </w:tr>
      <w:tr w:rsidR="00305B02" w:rsidRPr="005F1907" w14:paraId="47081068" w14:textId="77777777">
        <w:tc>
          <w:tcPr>
            <w:tcW w:w="1231" w:type="dxa"/>
            <w:tcBorders>
              <w:top w:val="nil"/>
              <w:left w:val="nil"/>
              <w:bottom w:val="nil"/>
              <w:right w:val="single" w:sz="4" w:space="0" w:color="auto"/>
            </w:tcBorders>
            <w:shd w:val="clear" w:color="auto" w:fill="auto"/>
          </w:tcPr>
          <w:p w14:paraId="4F22702C" w14:textId="77777777" w:rsidR="00305B02" w:rsidRPr="005F1907" w:rsidRDefault="00305B02">
            <w:pPr>
              <w:tabs>
                <w:tab w:val="clear" w:pos="567"/>
              </w:tabs>
              <w:spacing w:line="240" w:lineRule="auto"/>
              <w:rPr>
                <w:szCs w:val="22"/>
              </w:rPr>
            </w:pPr>
            <w:r w:rsidRPr="005F1907">
              <w:t>Viikko 4</w:t>
            </w:r>
          </w:p>
        </w:tc>
        <w:tc>
          <w:tcPr>
            <w:tcW w:w="1232" w:type="dxa"/>
            <w:tcBorders>
              <w:top w:val="single" w:sz="4" w:space="0" w:color="auto"/>
              <w:left w:val="single" w:sz="4" w:space="0" w:color="auto"/>
              <w:bottom w:val="single" w:sz="4" w:space="0" w:color="auto"/>
            </w:tcBorders>
            <w:shd w:val="clear" w:color="auto" w:fill="auto"/>
          </w:tcPr>
          <w:p w14:paraId="773638A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62925E0"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39F0B45"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7802A8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AEBB24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F22A9E7"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FDCDC9C" w14:textId="77777777" w:rsidR="00305B02" w:rsidRPr="005F1907" w:rsidRDefault="00305B02">
            <w:pPr>
              <w:tabs>
                <w:tab w:val="clear" w:pos="567"/>
              </w:tabs>
              <w:spacing w:line="240" w:lineRule="auto"/>
              <w:rPr>
                <w:szCs w:val="22"/>
              </w:rPr>
            </w:pPr>
          </w:p>
        </w:tc>
      </w:tr>
    </w:tbl>
    <w:p w14:paraId="1B6A476A" w14:textId="77777777" w:rsidR="00305B02" w:rsidRPr="005F1907" w:rsidRDefault="00305B02">
      <w:pPr>
        <w:tabs>
          <w:tab w:val="clear" w:pos="567"/>
        </w:tabs>
        <w:spacing w:line="240" w:lineRule="auto"/>
        <w:rPr>
          <w:szCs w:val="22"/>
        </w:rPr>
      </w:pPr>
    </w:p>
    <w:p w14:paraId="57427AFC" w14:textId="77777777" w:rsidR="00305B02" w:rsidRPr="005F1907" w:rsidRDefault="00305B02">
      <w:pPr>
        <w:tabs>
          <w:tab w:val="clear" w:pos="567"/>
        </w:tabs>
        <w:spacing w:line="240" w:lineRule="auto"/>
        <w:rPr>
          <w:szCs w:val="22"/>
        </w:rPr>
      </w:pPr>
      <w:r w:rsidRPr="00C32CDD">
        <w:t>Lue pakkausseloste ennen käyttöä.</w:t>
      </w:r>
    </w:p>
    <w:p w14:paraId="2C74E858" w14:textId="77777777" w:rsidR="00305B02" w:rsidRPr="005F1907" w:rsidRDefault="00305B02">
      <w:pPr>
        <w:tabs>
          <w:tab w:val="clear" w:pos="567"/>
        </w:tabs>
        <w:autoSpaceDE w:val="0"/>
        <w:autoSpaceDN w:val="0"/>
        <w:adjustRightInd w:val="0"/>
        <w:spacing w:line="240" w:lineRule="auto"/>
        <w:ind w:left="432" w:hanging="432"/>
        <w:rPr>
          <w:szCs w:val="22"/>
        </w:rPr>
      </w:pPr>
      <w:r w:rsidRPr="005F1907">
        <w:t xml:space="preserve">Ihon alle </w:t>
      </w:r>
    </w:p>
    <w:p w14:paraId="1C0246CC" w14:textId="77777777" w:rsidR="00305B02" w:rsidRPr="005F1907" w:rsidRDefault="00305B02">
      <w:pPr>
        <w:tabs>
          <w:tab w:val="clear" w:pos="567"/>
        </w:tabs>
        <w:autoSpaceDE w:val="0"/>
        <w:autoSpaceDN w:val="0"/>
        <w:adjustRightInd w:val="0"/>
        <w:spacing w:line="240" w:lineRule="auto"/>
        <w:ind w:left="432" w:hanging="432"/>
        <w:rPr>
          <w:szCs w:val="22"/>
        </w:rPr>
      </w:pPr>
    </w:p>
    <w:p w14:paraId="1E62B6E2" w14:textId="77777777" w:rsidR="00305B02" w:rsidRPr="005F1907" w:rsidRDefault="00305B02">
      <w:pPr>
        <w:tabs>
          <w:tab w:val="clear" w:pos="567"/>
        </w:tabs>
        <w:autoSpaceDE w:val="0"/>
        <w:autoSpaceDN w:val="0"/>
        <w:adjustRightInd w:val="0"/>
        <w:spacing w:line="240" w:lineRule="auto"/>
        <w:ind w:left="432" w:hanging="432"/>
        <w:rPr>
          <w:szCs w:val="22"/>
        </w:rPr>
      </w:pPr>
    </w:p>
    <w:p w14:paraId="4C0ECD79" w14:textId="233099FF"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6.</w:t>
      </w:r>
      <w:r w:rsidRPr="005F1907">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VAULT_ND_13ebf320-befe-4694-a933-bdb41aad0c6e \* MERGEFORMAT </w:instrText>
      </w:r>
      <w:r w:rsidR="003A2335">
        <w:rPr>
          <w:b/>
          <w:szCs w:val="22"/>
        </w:rPr>
        <w:fldChar w:fldCharType="separate"/>
      </w:r>
      <w:r w:rsidR="003A2335">
        <w:rPr>
          <w:b/>
          <w:szCs w:val="22"/>
        </w:rPr>
        <w:t xml:space="preserve"> </w:t>
      </w:r>
      <w:r w:rsidR="003A2335">
        <w:rPr>
          <w:b/>
          <w:szCs w:val="22"/>
        </w:rPr>
        <w:fldChar w:fldCharType="end"/>
      </w:r>
    </w:p>
    <w:p w14:paraId="6EED7ED5" w14:textId="77777777" w:rsidR="00305B02" w:rsidRPr="005F1907" w:rsidRDefault="00305B02">
      <w:pPr>
        <w:keepNext/>
        <w:tabs>
          <w:tab w:val="clear" w:pos="567"/>
        </w:tabs>
        <w:spacing w:line="240" w:lineRule="auto"/>
        <w:rPr>
          <w:szCs w:val="22"/>
        </w:rPr>
      </w:pPr>
    </w:p>
    <w:p w14:paraId="2827B674" w14:textId="5FD71090" w:rsidR="00305B02" w:rsidRPr="005F1907" w:rsidRDefault="00305B02">
      <w:pPr>
        <w:keepNext/>
        <w:tabs>
          <w:tab w:val="clear" w:pos="567"/>
        </w:tabs>
        <w:spacing w:line="240" w:lineRule="auto"/>
        <w:outlineLvl w:val="0"/>
        <w:rPr>
          <w:szCs w:val="22"/>
        </w:rPr>
      </w:pPr>
      <w:r w:rsidRPr="005F1907">
        <w:t>Ei lasten ulottuville eikä näkyville.</w:t>
      </w:r>
      <w:fldSimple w:instr=" DOCVARIABLE vault_nd_5587e2c5-c2bd-43ff-a94b-d5bb8afb9b9b \* MERGEFORMAT ">
        <w:r w:rsidR="003A2335">
          <w:t xml:space="preserve"> </w:t>
        </w:r>
      </w:fldSimple>
    </w:p>
    <w:p w14:paraId="168F4A66" w14:textId="77777777" w:rsidR="00305B02" w:rsidRPr="005F1907" w:rsidRDefault="00305B02">
      <w:pPr>
        <w:tabs>
          <w:tab w:val="clear" w:pos="567"/>
        </w:tabs>
        <w:spacing w:line="240" w:lineRule="auto"/>
        <w:rPr>
          <w:szCs w:val="22"/>
        </w:rPr>
      </w:pPr>
    </w:p>
    <w:p w14:paraId="1225DEC2" w14:textId="77777777" w:rsidR="00305B02" w:rsidRPr="005F1907" w:rsidRDefault="00305B02">
      <w:pPr>
        <w:tabs>
          <w:tab w:val="clear" w:pos="567"/>
        </w:tabs>
        <w:spacing w:line="240" w:lineRule="auto"/>
        <w:rPr>
          <w:szCs w:val="22"/>
        </w:rPr>
      </w:pPr>
    </w:p>
    <w:p w14:paraId="51DF78B0" w14:textId="6A3A0B8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3A2335">
        <w:rPr>
          <w:b/>
          <w:szCs w:val="22"/>
        </w:rPr>
        <w:fldChar w:fldCharType="begin"/>
      </w:r>
      <w:r w:rsidR="003A2335">
        <w:rPr>
          <w:b/>
          <w:szCs w:val="22"/>
        </w:rPr>
        <w:instrText xml:space="preserve"> DOCVARIABLE VAULT_ND_a2366abe-290f-46ea-bb5b-b6f2e6636676 \* MERGEFORMAT </w:instrText>
      </w:r>
      <w:r w:rsidR="003A2335">
        <w:rPr>
          <w:b/>
          <w:szCs w:val="22"/>
        </w:rPr>
        <w:fldChar w:fldCharType="separate"/>
      </w:r>
      <w:r w:rsidR="003A2335">
        <w:rPr>
          <w:b/>
          <w:szCs w:val="22"/>
        </w:rPr>
        <w:t xml:space="preserve"> </w:t>
      </w:r>
      <w:r w:rsidR="003A2335">
        <w:rPr>
          <w:b/>
          <w:szCs w:val="22"/>
        </w:rPr>
        <w:fldChar w:fldCharType="end"/>
      </w:r>
    </w:p>
    <w:p w14:paraId="0525EB55" w14:textId="77777777" w:rsidR="00305B02" w:rsidRPr="005F1907" w:rsidRDefault="00305B02">
      <w:pPr>
        <w:tabs>
          <w:tab w:val="clear" w:pos="567"/>
        </w:tabs>
        <w:spacing w:line="240" w:lineRule="auto"/>
        <w:rPr>
          <w:szCs w:val="22"/>
        </w:rPr>
      </w:pPr>
    </w:p>
    <w:p w14:paraId="1AC1C4DE" w14:textId="77777777" w:rsidR="00305B02" w:rsidRPr="005F1907" w:rsidRDefault="00305B02">
      <w:pPr>
        <w:tabs>
          <w:tab w:val="clear" w:pos="567"/>
        </w:tabs>
        <w:spacing w:line="240" w:lineRule="auto"/>
        <w:rPr>
          <w:szCs w:val="22"/>
        </w:rPr>
      </w:pPr>
    </w:p>
    <w:p w14:paraId="16AA39D7" w14:textId="25438491"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3A2335">
        <w:rPr>
          <w:b/>
          <w:szCs w:val="22"/>
        </w:rPr>
        <w:fldChar w:fldCharType="begin"/>
      </w:r>
      <w:r w:rsidR="003A2335">
        <w:rPr>
          <w:b/>
          <w:szCs w:val="22"/>
        </w:rPr>
        <w:instrText xml:space="preserve"> DOCVARIABLE VAULT_ND_15e42371-5f98-49f2-89a6-412a3ac14a83 \* MERGEFORMAT </w:instrText>
      </w:r>
      <w:r w:rsidR="003A2335">
        <w:rPr>
          <w:b/>
          <w:szCs w:val="22"/>
        </w:rPr>
        <w:fldChar w:fldCharType="separate"/>
      </w:r>
      <w:r w:rsidR="003A2335">
        <w:rPr>
          <w:b/>
          <w:szCs w:val="22"/>
        </w:rPr>
        <w:t xml:space="preserve"> </w:t>
      </w:r>
      <w:r w:rsidR="003A2335">
        <w:rPr>
          <w:b/>
          <w:szCs w:val="22"/>
        </w:rPr>
        <w:fldChar w:fldCharType="end"/>
      </w:r>
    </w:p>
    <w:p w14:paraId="1B79A1A2" w14:textId="77777777" w:rsidR="00305B02" w:rsidRPr="005F1907" w:rsidRDefault="00305B02">
      <w:pPr>
        <w:tabs>
          <w:tab w:val="clear" w:pos="567"/>
        </w:tabs>
        <w:spacing w:line="240" w:lineRule="auto"/>
        <w:rPr>
          <w:i/>
          <w:szCs w:val="22"/>
        </w:rPr>
      </w:pPr>
    </w:p>
    <w:p w14:paraId="243A83FE" w14:textId="77777777" w:rsidR="00305B02" w:rsidRPr="005F1907" w:rsidRDefault="00305B02">
      <w:pPr>
        <w:tabs>
          <w:tab w:val="clear" w:pos="567"/>
        </w:tabs>
        <w:spacing w:line="240" w:lineRule="auto"/>
        <w:rPr>
          <w:szCs w:val="22"/>
        </w:rPr>
      </w:pPr>
      <w:r w:rsidRPr="005F1907">
        <w:t>EXP</w:t>
      </w:r>
    </w:p>
    <w:p w14:paraId="73E66D54" w14:textId="77777777" w:rsidR="00305B02" w:rsidRPr="005F1907" w:rsidRDefault="00305B02">
      <w:pPr>
        <w:tabs>
          <w:tab w:val="clear" w:pos="567"/>
        </w:tabs>
        <w:spacing w:line="240" w:lineRule="auto"/>
        <w:rPr>
          <w:szCs w:val="22"/>
        </w:rPr>
      </w:pPr>
    </w:p>
    <w:p w14:paraId="69FD2959" w14:textId="77777777" w:rsidR="00305B02" w:rsidRPr="005F1907" w:rsidRDefault="00305B02">
      <w:pPr>
        <w:tabs>
          <w:tab w:val="clear" w:pos="567"/>
        </w:tabs>
        <w:spacing w:line="240" w:lineRule="auto"/>
        <w:rPr>
          <w:szCs w:val="22"/>
        </w:rPr>
      </w:pPr>
    </w:p>
    <w:p w14:paraId="302822A9" w14:textId="71046F93"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3A2335">
        <w:rPr>
          <w:b/>
          <w:szCs w:val="22"/>
        </w:rPr>
        <w:fldChar w:fldCharType="begin"/>
      </w:r>
      <w:r w:rsidR="003A2335">
        <w:rPr>
          <w:b/>
          <w:szCs w:val="22"/>
        </w:rPr>
        <w:instrText xml:space="preserve"> DOCVARIABLE VAULT_ND_bb5bb5bf-4547-4f96-8f36-08d3b2814b12 \* MERGEFORMAT </w:instrText>
      </w:r>
      <w:r w:rsidR="003A2335">
        <w:rPr>
          <w:b/>
          <w:szCs w:val="22"/>
        </w:rPr>
        <w:fldChar w:fldCharType="separate"/>
      </w:r>
      <w:r w:rsidR="003A2335">
        <w:rPr>
          <w:b/>
          <w:szCs w:val="22"/>
        </w:rPr>
        <w:t xml:space="preserve"> </w:t>
      </w:r>
      <w:r w:rsidR="003A2335">
        <w:rPr>
          <w:b/>
          <w:szCs w:val="22"/>
        </w:rPr>
        <w:fldChar w:fldCharType="end"/>
      </w:r>
    </w:p>
    <w:p w14:paraId="0EC67362" w14:textId="77777777" w:rsidR="00305B02" w:rsidRPr="005F1907" w:rsidRDefault="00305B02">
      <w:pPr>
        <w:tabs>
          <w:tab w:val="clear" w:pos="567"/>
        </w:tabs>
        <w:spacing w:line="240" w:lineRule="auto"/>
        <w:rPr>
          <w:i/>
          <w:szCs w:val="22"/>
        </w:rPr>
      </w:pPr>
    </w:p>
    <w:p w14:paraId="6E451CBD" w14:textId="77777777" w:rsidR="00305B02" w:rsidRPr="005F1907" w:rsidRDefault="00305B02">
      <w:pPr>
        <w:tabs>
          <w:tab w:val="clear" w:pos="567"/>
        </w:tabs>
        <w:spacing w:line="240" w:lineRule="auto"/>
        <w:rPr>
          <w:szCs w:val="22"/>
        </w:rPr>
      </w:pPr>
      <w:r w:rsidRPr="005F1907">
        <w:t xml:space="preserve">Säilytä jääkaapissa. </w:t>
      </w:r>
    </w:p>
    <w:p w14:paraId="6C6C69F5" w14:textId="77777777" w:rsidR="00305B02" w:rsidRPr="005F1907" w:rsidRDefault="00305B02">
      <w:pPr>
        <w:tabs>
          <w:tab w:val="clear" w:pos="567"/>
        </w:tabs>
        <w:spacing w:line="240" w:lineRule="auto"/>
        <w:rPr>
          <w:szCs w:val="22"/>
        </w:rPr>
      </w:pPr>
      <w:r w:rsidRPr="005F1907">
        <w:t xml:space="preserve">Voidaan säilyttää muualla kuin jääkaapissa </w:t>
      </w:r>
      <w:r w:rsidR="00433742">
        <w:t>(alle</w:t>
      </w:r>
      <w:r w:rsidRPr="005F1907">
        <w:t xml:space="preserve"> 30 ºC:ssa) enintään 21 vuorokautta.  </w:t>
      </w:r>
    </w:p>
    <w:p w14:paraId="1629BA0B" w14:textId="77777777" w:rsidR="00305B02" w:rsidRPr="005F1907" w:rsidRDefault="00305B02">
      <w:pPr>
        <w:tabs>
          <w:tab w:val="clear" w:pos="567"/>
        </w:tabs>
        <w:spacing w:line="240" w:lineRule="auto"/>
        <w:rPr>
          <w:szCs w:val="22"/>
        </w:rPr>
      </w:pPr>
      <w:r w:rsidRPr="005F1907">
        <w:t>Ei saa jäätyä.</w:t>
      </w:r>
    </w:p>
    <w:p w14:paraId="59D2E9F9" w14:textId="77777777" w:rsidR="00305B02" w:rsidRPr="005F1907" w:rsidRDefault="00305B02">
      <w:pPr>
        <w:tabs>
          <w:tab w:val="clear" w:pos="567"/>
        </w:tabs>
        <w:spacing w:line="240" w:lineRule="auto"/>
        <w:ind w:left="567" w:hanging="567"/>
        <w:rPr>
          <w:szCs w:val="22"/>
        </w:rPr>
      </w:pPr>
      <w:r w:rsidRPr="005F1907">
        <w:t>Säilytä alkuperäispakkauksessa. Herkkä valolle.</w:t>
      </w:r>
    </w:p>
    <w:p w14:paraId="0B66D538" w14:textId="77777777" w:rsidR="00305B02" w:rsidRPr="005F1907" w:rsidRDefault="00305B02">
      <w:pPr>
        <w:tabs>
          <w:tab w:val="clear" w:pos="567"/>
        </w:tabs>
        <w:spacing w:line="240" w:lineRule="auto"/>
        <w:ind w:left="567" w:hanging="567"/>
        <w:rPr>
          <w:szCs w:val="22"/>
        </w:rPr>
      </w:pPr>
    </w:p>
    <w:p w14:paraId="030E7E12" w14:textId="77777777" w:rsidR="00305B02" w:rsidRPr="005F1907" w:rsidRDefault="00305B02">
      <w:pPr>
        <w:tabs>
          <w:tab w:val="clear" w:pos="567"/>
        </w:tabs>
        <w:spacing w:line="240" w:lineRule="auto"/>
        <w:ind w:left="567" w:hanging="567"/>
        <w:rPr>
          <w:szCs w:val="22"/>
        </w:rPr>
      </w:pPr>
    </w:p>
    <w:p w14:paraId="5E0718E8" w14:textId="1BE8496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VAULT_ND_a034a18e-970e-4757-aefa-100950a0954d \* MERGEFORMAT </w:instrText>
      </w:r>
      <w:r w:rsidR="003A2335">
        <w:rPr>
          <w:b/>
          <w:szCs w:val="22"/>
        </w:rPr>
        <w:fldChar w:fldCharType="separate"/>
      </w:r>
      <w:r w:rsidR="003A2335">
        <w:rPr>
          <w:b/>
          <w:szCs w:val="22"/>
        </w:rPr>
        <w:t xml:space="preserve"> </w:t>
      </w:r>
      <w:r w:rsidR="003A2335">
        <w:rPr>
          <w:b/>
          <w:szCs w:val="22"/>
        </w:rPr>
        <w:fldChar w:fldCharType="end"/>
      </w:r>
    </w:p>
    <w:p w14:paraId="5153681B" w14:textId="77777777" w:rsidR="00305B02" w:rsidRPr="005F1907" w:rsidRDefault="00305B02">
      <w:pPr>
        <w:tabs>
          <w:tab w:val="clear" w:pos="567"/>
        </w:tabs>
        <w:spacing w:line="240" w:lineRule="auto"/>
        <w:rPr>
          <w:i/>
          <w:szCs w:val="22"/>
        </w:rPr>
      </w:pPr>
    </w:p>
    <w:p w14:paraId="07CDACE7" w14:textId="77777777" w:rsidR="00305B02" w:rsidRPr="005F1907" w:rsidRDefault="00305B02">
      <w:pPr>
        <w:tabs>
          <w:tab w:val="clear" w:pos="567"/>
        </w:tabs>
        <w:spacing w:line="240" w:lineRule="auto"/>
        <w:rPr>
          <w:szCs w:val="22"/>
        </w:rPr>
      </w:pPr>
    </w:p>
    <w:p w14:paraId="786ECC44" w14:textId="1151E84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3A2335">
        <w:rPr>
          <w:b/>
          <w:szCs w:val="22"/>
        </w:rPr>
        <w:fldChar w:fldCharType="begin"/>
      </w:r>
      <w:r w:rsidR="003A2335">
        <w:rPr>
          <w:b/>
          <w:szCs w:val="22"/>
        </w:rPr>
        <w:instrText xml:space="preserve"> DOCVARIABLE VAULT_ND_62f2e3d6-413d-4341-83e7-51f72f8aaa50 \* MERGEFORMAT </w:instrText>
      </w:r>
      <w:r w:rsidR="003A2335">
        <w:rPr>
          <w:b/>
          <w:szCs w:val="22"/>
        </w:rPr>
        <w:fldChar w:fldCharType="separate"/>
      </w:r>
      <w:r w:rsidR="003A2335">
        <w:rPr>
          <w:b/>
          <w:szCs w:val="22"/>
        </w:rPr>
        <w:t xml:space="preserve"> </w:t>
      </w:r>
      <w:r w:rsidR="003A2335">
        <w:rPr>
          <w:b/>
          <w:szCs w:val="22"/>
        </w:rPr>
        <w:fldChar w:fldCharType="end"/>
      </w:r>
    </w:p>
    <w:p w14:paraId="4D9F4F4D" w14:textId="77777777" w:rsidR="00305B02" w:rsidRPr="005F1907" w:rsidRDefault="00305B02">
      <w:pPr>
        <w:tabs>
          <w:tab w:val="clear" w:pos="567"/>
        </w:tabs>
        <w:spacing w:line="240" w:lineRule="auto"/>
        <w:rPr>
          <w:i/>
          <w:szCs w:val="22"/>
        </w:rPr>
      </w:pPr>
    </w:p>
    <w:p w14:paraId="73B22DE3" w14:textId="77777777" w:rsidR="00305B02" w:rsidRPr="005F1907" w:rsidRDefault="00305B02">
      <w:pPr>
        <w:pStyle w:val="Default"/>
        <w:jc w:val="both"/>
        <w:rPr>
          <w:color w:val="auto"/>
          <w:sz w:val="22"/>
          <w:szCs w:val="22"/>
        </w:rPr>
      </w:pPr>
      <w:r w:rsidRPr="005F1907">
        <w:rPr>
          <w:color w:val="auto"/>
          <w:sz w:val="22"/>
          <w:szCs w:val="22"/>
        </w:rPr>
        <w:t xml:space="preserve">Eli Lilly Nederland B.V. </w:t>
      </w:r>
    </w:p>
    <w:p w14:paraId="15975368" w14:textId="77777777" w:rsidR="00305B02" w:rsidRPr="005F1907" w:rsidRDefault="00305B02">
      <w:pPr>
        <w:tabs>
          <w:tab w:val="clear" w:pos="567"/>
        </w:tabs>
        <w:spacing w:line="240" w:lineRule="auto"/>
        <w:rPr>
          <w:szCs w:val="22"/>
        </w:rPr>
      </w:pPr>
      <w:r w:rsidRPr="005F1907">
        <w:t>Papendorpseweg 83, 3528 BJ Utrecht</w:t>
      </w:r>
    </w:p>
    <w:p w14:paraId="69676CA9" w14:textId="77777777" w:rsidR="00305B02" w:rsidRPr="005F1907" w:rsidRDefault="00305B02">
      <w:pPr>
        <w:tabs>
          <w:tab w:val="clear" w:pos="567"/>
        </w:tabs>
        <w:spacing w:line="240" w:lineRule="auto"/>
        <w:rPr>
          <w:szCs w:val="22"/>
        </w:rPr>
      </w:pPr>
      <w:r w:rsidRPr="005F1907">
        <w:t>Alankomaat</w:t>
      </w:r>
    </w:p>
    <w:p w14:paraId="3FC06BDB" w14:textId="77777777" w:rsidR="00305B02" w:rsidRPr="005F1907" w:rsidRDefault="00305B02">
      <w:pPr>
        <w:tabs>
          <w:tab w:val="clear" w:pos="567"/>
        </w:tabs>
        <w:spacing w:line="240" w:lineRule="auto"/>
        <w:rPr>
          <w:szCs w:val="22"/>
        </w:rPr>
      </w:pPr>
    </w:p>
    <w:p w14:paraId="53F68FF1" w14:textId="77777777" w:rsidR="00305B02" w:rsidRPr="005F1907" w:rsidRDefault="00305B02">
      <w:pPr>
        <w:tabs>
          <w:tab w:val="clear" w:pos="567"/>
        </w:tabs>
        <w:spacing w:line="240" w:lineRule="auto"/>
        <w:rPr>
          <w:szCs w:val="22"/>
        </w:rPr>
      </w:pPr>
    </w:p>
    <w:p w14:paraId="34FCF328" w14:textId="33E923FC"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3A2335">
        <w:rPr>
          <w:b/>
          <w:szCs w:val="22"/>
        </w:rPr>
        <w:fldChar w:fldCharType="begin"/>
      </w:r>
      <w:r w:rsidR="003A2335">
        <w:rPr>
          <w:b/>
          <w:szCs w:val="22"/>
        </w:rPr>
        <w:instrText xml:space="preserve"> DOCVARIABLE VAULT_ND_81c44669-7a1c-4811-8049-b8b11f765893 \* MERGEFORMAT </w:instrText>
      </w:r>
      <w:r w:rsidR="003A2335">
        <w:rPr>
          <w:b/>
          <w:szCs w:val="22"/>
        </w:rPr>
        <w:fldChar w:fldCharType="separate"/>
      </w:r>
      <w:r w:rsidR="003A2335">
        <w:rPr>
          <w:b/>
          <w:szCs w:val="22"/>
        </w:rPr>
        <w:t xml:space="preserve"> </w:t>
      </w:r>
      <w:r w:rsidR="003A2335">
        <w:rPr>
          <w:b/>
          <w:szCs w:val="22"/>
        </w:rPr>
        <w:fldChar w:fldCharType="end"/>
      </w:r>
    </w:p>
    <w:p w14:paraId="670920DE" w14:textId="77777777" w:rsidR="00305B02" w:rsidRPr="005F1907" w:rsidRDefault="00305B02">
      <w:pPr>
        <w:tabs>
          <w:tab w:val="clear" w:pos="567"/>
        </w:tabs>
        <w:spacing w:line="240" w:lineRule="auto"/>
        <w:rPr>
          <w:szCs w:val="22"/>
        </w:rPr>
      </w:pPr>
    </w:p>
    <w:p w14:paraId="643ECE98" w14:textId="1E33836D" w:rsidR="00305B02" w:rsidRPr="00AA4E18" w:rsidRDefault="00305B02">
      <w:pPr>
        <w:tabs>
          <w:tab w:val="clear" w:pos="567"/>
        </w:tabs>
        <w:spacing w:line="240" w:lineRule="auto"/>
        <w:outlineLvl w:val="0"/>
        <w:rPr>
          <w:highlight w:val="lightGray"/>
        </w:rPr>
      </w:pPr>
      <w:r>
        <w:rPr>
          <w:szCs w:val="22"/>
        </w:rPr>
        <w:t>EU/1/22/1685</w:t>
      </w:r>
      <w:r>
        <w:t>/018</w:t>
      </w:r>
      <w:fldSimple w:instr=" DOCVARIABLE VAULT_ND_48ae85d9-e309-43b2-ac87-c300df6f2029 \* MERGEFORMAT ">
        <w:r w:rsidR="003A2335">
          <w:t xml:space="preserve"> </w:t>
        </w:r>
      </w:fldSimple>
    </w:p>
    <w:p w14:paraId="58889747" w14:textId="77777777" w:rsidR="00305B02" w:rsidRPr="00AA4E18" w:rsidRDefault="00305B02">
      <w:pPr>
        <w:tabs>
          <w:tab w:val="clear" w:pos="567"/>
        </w:tabs>
        <w:spacing w:line="240" w:lineRule="auto"/>
        <w:outlineLvl w:val="0"/>
        <w:rPr>
          <w:szCs w:val="22"/>
        </w:rPr>
      </w:pPr>
    </w:p>
    <w:p w14:paraId="0B205484" w14:textId="77777777" w:rsidR="00305B02" w:rsidRPr="00AA4E18" w:rsidRDefault="00305B02">
      <w:pPr>
        <w:tabs>
          <w:tab w:val="clear" w:pos="567"/>
        </w:tabs>
        <w:spacing w:line="240" w:lineRule="auto"/>
        <w:rPr>
          <w:szCs w:val="22"/>
        </w:rPr>
      </w:pPr>
    </w:p>
    <w:p w14:paraId="7256F7A2" w14:textId="2218506D"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3A2335">
        <w:rPr>
          <w:b/>
          <w:szCs w:val="22"/>
        </w:rPr>
        <w:fldChar w:fldCharType="begin"/>
      </w:r>
      <w:r w:rsidR="003A2335">
        <w:rPr>
          <w:b/>
          <w:szCs w:val="22"/>
        </w:rPr>
        <w:instrText xml:space="preserve"> DOCVARIABLE VAULT_ND_418c2f4f-20da-486e-8e92-9c0204e3d77b \* MERGEFORMAT </w:instrText>
      </w:r>
      <w:r w:rsidR="003A2335">
        <w:rPr>
          <w:b/>
          <w:szCs w:val="22"/>
        </w:rPr>
        <w:fldChar w:fldCharType="separate"/>
      </w:r>
      <w:r w:rsidR="003A2335">
        <w:rPr>
          <w:b/>
          <w:szCs w:val="22"/>
        </w:rPr>
        <w:t xml:space="preserve"> </w:t>
      </w:r>
      <w:r w:rsidR="003A2335">
        <w:rPr>
          <w:b/>
          <w:szCs w:val="22"/>
        </w:rPr>
        <w:fldChar w:fldCharType="end"/>
      </w:r>
    </w:p>
    <w:p w14:paraId="0D66FE16" w14:textId="77777777" w:rsidR="00305B02" w:rsidRPr="005F1907" w:rsidRDefault="00305B02">
      <w:pPr>
        <w:tabs>
          <w:tab w:val="clear" w:pos="567"/>
        </w:tabs>
        <w:spacing w:line="240" w:lineRule="auto"/>
        <w:rPr>
          <w:szCs w:val="22"/>
        </w:rPr>
      </w:pPr>
    </w:p>
    <w:p w14:paraId="432E4BC3" w14:textId="77777777" w:rsidR="00305B02" w:rsidRPr="005F1907" w:rsidRDefault="00305B02">
      <w:pPr>
        <w:tabs>
          <w:tab w:val="clear" w:pos="567"/>
        </w:tabs>
        <w:spacing w:line="240" w:lineRule="auto"/>
        <w:rPr>
          <w:szCs w:val="22"/>
        </w:rPr>
      </w:pPr>
      <w:r w:rsidRPr="005F1907">
        <w:t>Lot</w:t>
      </w:r>
    </w:p>
    <w:p w14:paraId="621D5367" w14:textId="77777777" w:rsidR="00305B02" w:rsidRPr="005F1907" w:rsidRDefault="00305B02">
      <w:pPr>
        <w:tabs>
          <w:tab w:val="clear" w:pos="567"/>
        </w:tabs>
        <w:spacing w:line="240" w:lineRule="auto"/>
        <w:rPr>
          <w:szCs w:val="22"/>
        </w:rPr>
      </w:pPr>
    </w:p>
    <w:p w14:paraId="1A156EE9" w14:textId="77777777" w:rsidR="00305B02" w:rsidRPr="005F1907" w:rsidRDefault="00305B02">
      <w:pPr>
        <w:tabs>
          <w:tab w:val="clear" w:pos="567"/>
        </w:tabs>
        <w:spacing w:line="240" w:lineRule="auto"/>
        <w:rPr>
          <w:szCs w:val="22"/>
        </w:rPr>
      </w:pPr>
    </w:p>
    <w:p w14:paraId="434CA7FA" w14:textId="5D4C62D1"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3A2335">
        <w:rPr>
          <w:b/>
          <w:szCs w:val="22"/>
        </w:rPr>
        <w:fldChar w:fldCharType="begin"/>
      </w:r>
      <w:r w:rsidR="003A2335">
        <w:rPr>
          <w:b/>
          <w:szCs w:val="22"/>
        </w:rPr>
        <w:instrText xml:space="preserve"> DOCVARIABLE VAULT_ND_c6c90e7f-9cd3-4240-978f-266656605220 \* MERGEFORMAT </w:instrText>
      </w:r>
      <w:r w:rsidR="003A2335">
        <w:rPr>
          <w:b/>
          <w:szCs w:val="22"/>
        </w:rPr>
        <w:fldChar w:fldCharType="separate"/>
      </w:r>
      <w:r w:rsidR="003A2335">
        <w:rPr>
          <w:b/>
          <w:szCs w:val="22"/>
        </w:rPr>
        <w:t xml:space="preserve"> </w:t>
      </w:r>
      <w:r w:rsidR="003A2335">
        <w:rPr>
          <w:b/>
          <w:szCs w:val="22"/>
        </w:rPr>
        <w:fldChar w:fldCharType="end"/>
      </w:r>
    </w:p>
    <w:p w14:paraId="6ED4F8A9" w14:textId="77777777" w:rsidR="00305B02" w:rsidRPr="005F1907" w:rsidRDefault="00305B02">
      <w:pPr>
        <w:suppressLineNumbers/>
        <w:tabs>
          <w:tab w:val="clear" w:pos="567"/>
        </w:tabs>
        <w:spacing w:line="240" w:lineRule="auto"/>
        <w:rPr>
          <w:szCs w:val="22"/>
        </w:rPr>
      </w:pPr>
    </w:p>
    <w:p w14:paraId="7B54593C" w14:textId="77777777" w:rsidR="00305B02" w:rsidRPr="005F1907" w:rsidRDefault="00305B02">
      <w:pPr>
        <w:tabs>
          <w:tab w:val="clear" w:pos="567"/>
        </w:tabs>
        <w:spacing w:line="240" w:lineRule="auto"/>
        <w:rPr>
          <w:szCs w:val="22"/>
        </w:rPr>
      </w:pPr>
    </w:p>
    <w:p w14:paraId="6DF05E16" w14:textId="77777777" w:rsidR="00305B02" w:rsidRPr="005F1907" w:rsidRDefault="00305B02">
      <w:pPr>
        <w:keepNext/>
        <w:widowControl w:val="0"/>
        <w:pBdr>
          <w:top w:val="single" w:sz="4" w:space="2" w:color="auto"/>
          <w:left w:val="single" w:sz="4" w:space="4" w:color="auto"/>
          <w:bottom w:val="single" w:sz="4" w:space="1" w:color="auto"/>
          <w:right w:val="single" w:sz="4" w:space="4" w:color="auto"/>
        </w:pBdr>
        <w:tabs>
          <w:tab w:val="clear" w:pos="567"/>
        </w:tabs>
        <w:autoSpaceDE w:val="0"/>
        <w:autoSpaceDN w:val="0"/>
        <w:adjustRightInd w:val="0"/>
        <w:spacing w:line="240" w:lineRule="auto"/>
        <w:ind w:right="119"/>
        <w:rPr>
          <w:szCs w:val="22"/>
        </w:rPr>
      </w:pPr>
      <w:r w:rsidRPr="005F1907">
        <w:rPr>
          <w:b/>
          <w:szCs w:val="22"/>
        </w:rPr>
        <w:t>15.</w:t>
      </w:r>
      <w:r w:rsidRPr="005F1907">
        <w:rPr>
          <w:b/>
          <w:szCs w:val="22"/>
        </w:rPr>
        <w:tab/>
        <w:t>KÄYTTÖOHJEET</w:t>
      </w:r>
    </w:p>
    <w:p w14:paraId="3956659B" w14:textId="77777777" w:rsidR="00305B02" w:rsidRPr="005F1907" w:rsidRDefault="00305B02">
      <w:pPr>
        <w:tabs>
          <w:tab w:val="clear" w:pos="567"/>
        </w:tabs>
        <w:spacing w:line="240" w:lineRule="auto"/>
        <w:rPr>
          <w:szCs w:val="22"/>
        </w:rPr>
      </w:pPr>
    </w:p>
    <w:p w14:paraId="4284CFA3" w14:textId="77777777" w:rsidR="00305B02" w:rsidRPr="005F1907" w:rsidRDefault="00305B02">
      <w:pPr>
        <w:tabs>
          <w:tab w:val="clear" w:pos="567"/>
        </w:tabs>
        <w:spacing w:line="240" w:lineRule="auto"/>
        <w:rPr>
          <w:i/>
          <w:szCs w:val="22"/>
        </w:rPr>
      </w:pPr>
    </w:p>
    <w:p w14:paraId="7C1E825E"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397C4E67" w14:textId="77777777" w:rsidR="00305B02" w:rsidRPr="005F1907" w:rsidRDefault="00305B02">
      <w:pPr>
        <w:tabs>
          <w:tab w:val="clear" w:pos="567"/>
        </w:tabs>
        <w:spacing w:line="240" w:lineRule="auto"/>
        <w:rPr>
          <w:szCs w:val="22"/>
        </w:rPr>
      </w:pPr>
    </w:p>
    <w:p w14:paraId="70D8A1CD" w14:textId="77777777" w:rsidR="00305B02" w:rsidRPr="005F1907" w:rsidRDefault="00305B02">
      <w:pPr>
        <w:pStyle w:val="CommentText"/>
        <w:tabs>
          <w:tab w:val="clear" w:pos="567"/>
        </w:tabs>
        <w:spacing w:line="240" w:lineRule="auto"/>
        <w:rPr>
          <w:sz w:val="22"/>
          <w:szCs w:val="22"/>
        </w:rPr>
      </w:pPr>
      <w:r>
        <w:rPr>
          <w:sz w:val="22"/>
          <w:szCs w:val="22"/>
        </w:rPr>
        <w:t>MOUNJARO 15</w:t>
      </w:r>
      <w:r w:rsidRPr="005F1907">
        <w:rPr>
          <w:sz w:val="22"/>
          <w:szCs w:val="22"/>
        </w:rPr>
        <w:t> mg</w:t>
      </w:r>
    </w:p>
    <w:p w14:paraId="41C43440" w14:textId="77777777" w:rsidR="00305B02" w:rsidRPr="005F1907" w:rsidRDefault="00305B02">
      <w:pPr>
        <w:pStyle w:val="CommentText"/>
        <w:tabs>
          <w:tab w:val="clear" w:pos="567"/>
        </w:tabs>
        <w:spacing w:line="240" w:lineRule="auto"/>
        <w:rPr>
          <w:sz w:val="22"/>
          <w:szCs w:val="22"/>
        </w:rPr>
      </w:pPr>
    </w:p>
    <w:p w14:paraId="1F1561FB" w14:textId="77777777" w:rsidR="00305B02" w:rsidRPr="005F1907" w:rsidRDefault="00305B02">
      <w:pPr>
        <w:pStyle w:val="CommentText"/>
        <w:tabs>
          <w:tab w:val="clear" w:pos="567"/>
        </w:tabs>
        <w:spacing w:line="240" w:lineRule="auto"/>
        <w:rPr>
          <w:sz w:val="22"/>
          <w:szCs w:val="22"/>
        </w:rPr>
      </w:pPr>
    </w:p>
    <w:p w14:paraId="125C8EC9"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03DE7C21" w14:textId="77777777" w:rsidR="00305B02" w:rsidRPr="005F1907" w:rsidRDefault="00305B02">
      <w:pPr>
        <w:tabs>
          <w:tab w:val="clear" w:pos="567"/>
        </w:tabs>
        <w:spacing w:line="240" w:lineRule="auto"/>
        <w:rPr>
          <w:szCs w:val="22"/>
        </w:rPr>
      </w:pPr>
    </w:p>
    <w:p w14:paraId="094CBFEE" w14:textId="77777777" w:rsidR="00305B02" w:rsidRPr="005F1907" w:rsidRDefault="00305B02">
      <w:pPr>
        <w:tabs>
          <w:tab w:val="clear" w:pos="567"/>
        </w:tabs>
        <w:spacing w:line="240" w:lineRule="auto"/>
        <w:rPr>
          <w:szCs w:val="22"/>
        </w:rPr>
      </w:pPr>
    </w:p>
    <w:p w14:paraId="606BBAF1"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1FEF9335" w14:textId="77777777" w:rsidR="00305B02" w:rsidRDefault="00305B02">
      <w:pPr>
        <w:tabs>
          <w:tab w:val="clear" w:pos="567"/>
        </w:tabs>
        <w:spacing w:line="240" w:lineRule="auto"/>
        <w:rPr>
          <w:szCs w:val="22"/>
        </w:rPr>
      </w:pPr>
    </w:p>
    <w:p w14:paraId="44EF220F"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5F1907">
        <w:br w:type="page"/>
      </w:r>
    </w:p>
    <w:p w14:paraId="24FA7011" w14:textId="77777777" w:rsidR="00305B02" w:rsidRPr="005F1907" w:rsidRDefault="00305B02">
      <w:pPr>
        <w:tabs>
          <w:tab w:val="clear" w:pos="567"/>
        </w:tabs>
        <w:spacing w:line="240" w:lineRule="auto"/>
        <w:rPr>
          <w:szCs w:val="22"/>
        </w:rPr>
      </w:pPr>
    </w:p>
    <w:p w14:paraId="36AA151E"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PIENISSÄ SISÄPAKKAUKSISSA ON OLTAVA VÄHINTÄÄN SEURAAVAT MERKINNÄT</w:t>
      </w:r>
    </w:p>
    <w:p w14:paraId="35F8EAAE"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94FD354"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 KYNÄN ETIKETTI</w:t>
      </w:r>
      <w:r w:rsidR="00B76727">
        <w:rPr>
          <w:b/>
          <w:szCs w:val="22"/>
        </w:rPr>
        <w:t>, KERTA-ANNOS</w:t>
      </w:r>
    </w:p>
    <w:p w14:paraId="766B073E" w14:textId="77777777" w:rsidR="00305B02" w:rsidRPr="005F1907" w:rsidRDefault="00305B02">
      <w:pPr>
        <w:tabs>
          <w:tab w:val="clear" w:pos="567"/>
        </w:tabs>
        <w:spacing w:line="240" w:lineRule="auto"/>
        <w:rPr>
          <w:szCs w:val="22"/>
        </w:rPr>
      </w:pPr>
    </w:p>
    <w:p w14:paraId="0301CB8A" w14:textId="77777777" w:rsidR="00305B02" w:rsidRPr="005F1907" w:rsidRDefault="00305B02">
      <w:pPr>
        <w:tabs>
          <w:tab w:val="clear" w:pos="567"/>
        </w:tabs>
        <w:spacing w:line="240" w:lineRule="auto"/>
        <w:rPr>
          <w:szCs w:val="22"/>
        </w:rPr>
      </w:pPr>
    </w:p>
    <w:p w14:paraId="76EA23E7" w14:textId="67CFC2CA"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3A2335">
        <w:rPr>
          <w:b/>
          <w:szCs w:val="22"/>
        </w:rPr>
        <w:fldChar w:fldCharType="begin"/>
      </w:r>
      <w:r w:rsidR="003A2335">
        <w:rPr>
          <w:b/>
          <w:szCs w:val="22"/>
        </w:rPr>
        <w:instrText xml:space="preserve"> DOCVARIABLE VAULT_ND_526e74d3-e9d6-4f89-9a13-afee8efa6612 \* MERGEFORMAT </w:instrText>
      </w:r>
      <w:r w:rsidR="003A2335">
        <w:rPr>
          <w:b/>
          <w:szCs w:val="22"/>
        </w:rPr>
        <w:fldChar w:fldCharType="separate"/>
      </w:r>
      <w:r w:rsidR="003A2335">
        <w:rPr>
          <w:b/>
          <w:szCs w:val="22"/>
        </w:rPr>
        <w:t xml:space="preserve"> </w:t>
      </w:r>
      <w:r w:rsidR="003A2335">
        <w:rPr>
          <w:b/>
          <w:szCs w:val="22"/>
        </w:rPr>
        <w:fldChar w:fldCharType="end"/>
      </w:r>
    </w:p>
    <w:p w14:paraId="0F704CA9" w14:textId="77777777" w:rsidR="00305B02" w:rsidRPr="005F1907" w:rsidRDefault="00305B02">
      <w:pPr>
        <w:tabs>
          <w:tab w:val="clear" w:pos="567"/>
        </w:tabs>
        <w:spacing w:line="240" w:lineRule="auto"/>
        <w:rPr>
          <w:szCs w:val="22"/>
        </w:rPr>
      </w:pPr>
    </w:p>
    <w:p w14:paraId="62399DA0" w14:textId="77777777" w:rsidR="00305B02" w:rsidRPr="00266B9E" w:rsidRDefault="00305B02">
      <w:pPr>
        <w:tabs>
          <w:tab w:val="clear" w:pos="567"/>
        </w:tabs>
        <w:spacing w:line="240" w:lineRule="auto"/>
        <w:rPr>
          <w:szCs w:val="22"/>
          <w:lang w:val="sv-SE"/>
        </w:rPr>
      </w:pPr>
      <w:r w:rsidRPr="00266B9E">
        <w:rPr>
          <w:lang w:val="sv-SE"/>
        </w:rPr>
        <w:t xml:space="preserve">Mounjaro 15 mg injektioneste, liuos </w:t>
      </w:r>
    </w:p>
    <w:p w14:paraId="5760DFBC" w14:textId="77777777" w:rsidR="00305B02" w:rsidRPr="00266B9E" w:rsidRDefault="00305B02">
      <w:pPr>
        <w:tabs>
          <w:tab w:val="clear" w:pos="567"/>
        </w:tabs>
        <w:spacing w:line="240" w:lineRule="auto"/>
        <w:rPr>
          <w:szCs w:val="22"/>
          <w:lang w:val="sv-SE"/>
        </w:rPr>
      </w:pPr>
    </w:p>
    <w:p w14:paraId="3A741C9E" w14:textId="77777777" w:rsidR="00305B02" w:rsidRPr="00266B9E" w:rsidRDefault="00305B02">
      <w:pPr>
        <w:tabs>
          <w:tab w:val="clear" w:pos="567"/>
        </w:tabs>
        <w:spacing w:line="240" w:lineRule="auto"/>
        <w:rPr>
          <w:szCs w:val="22"/>
          <w:lang w:val="sv-SE"/>
        </w:rPr>
      </w:pPr>
      <w:r w:rsidRPr="00266B9E">
        <w:rPr>
          <w:lang w:val="sv-SE"/>
        </w:rPr>
        <w:t>tirtsepatidi</w:t>
      </w:r>
    </w:p>
    <w:p w14:paraId="137AB3C4" w14:textId="77777777" w:rsidR="00305B02" w:rsidRPr="00266B9E" w:rsidRDefault="00305B02">
      <w:pPr>
        <w:tabs>
          <w:tab w:val="clear" w:pos="567"/>
        </w:tabs>
        <w:spacing w:line="240" w:lineRule="auto"/>
        <w:rPr>
          <w:szCs w:val="22"/>
          <w:lang w:val="sv-SE"/>
        </w:rPr>
      </w:pPr>
      <w:r w:rsidRPr="00266B9E">
        <w:rPr>
          <w:lang w:val="sv-SE"/>
        </w:rPr>
        <w:t>Ihon alle</w:t>
      </w:r>
    </w:p>
    <w:p w14:paraId="654F1BED" w14:textId="77777777" w:rsidR="00305B02" w:rsidRPr="00266B9E" w:rsidRDefault="00305B02">
      <w:pPr>
        <w:tabs>
          <w:tab w:val="clear" w:pos="567"/>
        </w:tabs>
        <w:spacing w:line="240" w:lineRule="auto"/>
        <w:rPr>
          <w:szCs w:val="22"/>
          <w:lang w:val="sv-SE"/>
        </w:rPr>
      </w:pPr>
    </w:p>
    <w:p w14:paraId="26EF3601" w14:textId="77777777" w:rsidR="00305B02" w:rsidRPr="00266B9E" w:rsidRDefault="00305B02">
      <w:pPr>
        <w:tabs>
          <w:tab w:val="clear" w:pos="567"/>
        </w:tabs>
        <w:spacing w:line="240" w:lineRule="auto"/>
        <w:rPr>
          <w:szCs w:val="22"/>
          <w:lang w:val="sv-SE"/>
        </w:rPr>
      </w:pPr>
    </w:p>
    <w:p w14:paraId="41F79536" w14:textId="37E62C5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3A2335">
        <w:rPr>
          <w:b/>
          <w:szCs w:val="22"/>
        </w:rPr>
        <w:fldChar w:fldCharType="begin"/>
      </w:r>
      <w:r w:rsidR="003A2335">
        <w:rPr>
          <w:b/>
          <w:szCs w:val="22"/>
        </w:rPr>
        <w:instrText xml:space="preserve"> DOCVARIABLE VAULT_ND_48f8e08f-f7c0-4cd7-83d4-b0f0511b74c1 \* MERGEFORMAT </w:instrText>
      </w:r>
      <w:r w:rsidR="003A2335">
        <w:rPr>
          <w:b/>
          <w:szCs w:val="22"/>
        </w:rPr>
        <w:fldChar w:fldCharType="separate"/>
      </w:r>
      <w:r w:rsidR="003A2335">
        <w:rPr>
          <w:b/>
          <w:szCs w:val="22"/>
        </w:rPr>
        <w:t xml:space="preserve"> </w:t>
      </w:r>
      <w:r w:rsidR="003A2335">
        <w:rPr>
          <w:b/>
          <w:szCs w:val="22"/>
        </w:rPr>
        <w:fldChar w:fldCharType="end"/>
      </w:r>
    </w:p>
    <w:p w14:paraId="52241215" w14:textId="77777777" w:rsidR="00305B02" w:rsidRPr="005F1907" w:rsidRDefault="00305B02">
      <w:pPr>
        <w:tabs>
          <w:tab w:val="clear" w:pos="567"/>
        </w:tabs>
        <w:spacing w:line="240" w:lineRule="auto"/>
        <w:rPr>
          <w:i/>
          <w:szCs w:val="22"/>
        </w:rPr>
      </w:pPr>
    </w:p>
    <w:p w14:paraId="4CD684D2" w14:textId="77777777" w:rsidR="00305B02" w:rsidRPr="005F1907" w:rsidRDefault="00305B02">
      <w:pPr>
        <w:tabs>
          <w:tab w:val="clear" w:pos="567"/>
        </w:tabs>
        <w:spacing w:line="240" w:lineRule="auto"/>
        <w:rPr>
          <w:szCs w:val="22"/>
        </w:rPr>
      </w:pPr>
      <w:r w:rsidRPr="005F1907">
        <w:t>Kerran viikossa</w:t>
      </w:r>
    </w:p>
    <w:p w14:paraId="5CB25A48" w14:textId="77777777" w:rsidR="00305B02" w:rsidRPr="005F1907" w:rsidRDefault="00305B02">
      <w:pPr>
        <w:tabs>
          <w:tab w:val="clear" w:pos="567"/>
        </w:tabs>
        <w:spacing w:line="240" w:lineRule="auto"/>
        <w:rPr>
          <w:szCs w:val="22"/>
        </w:rPr>
      </w:pPr>
    </w:p>
    <w:p w14:paraId="413E6EDF" w14:textId="77777777" w:rsidR="00305B02" w:rsidRPr="005F1907" w:rsidRDefault="00305B02">
      <w:pPr>
        <w:tabs>
          <w:tab w:val="clear" w:pos="567"/>
        </w:tabs>
        <w:spacing w:line="240" w:lineRule="auto"/>
        <w:rPr>
          <w:szCs w:val="22"/>
        </w:rPr>
      </w:pPr>
    </w:p>
    <w:p w14:paraId="13303E60" w14:textId="3E0A558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3A2335">
        <w:rPr>
          <w:b/>
          <w:szCs w:val="22"/>
        </w:rPr>
        <w:fldChar w:fldCharType="begin"/>
      </w:r>
      <w:r w:rsidR="003A2335">
        <w:rPr>
          <w:b/>
          <w:szCs w:val="22"/>
        </w:rPr>
        <w:instrText xml:space="preserve"> DOCVARIABLE VAULT_ND_22230812-e4bb-4ecd-a929-e357b97d6018 \* MERGEFORMAT </w:instrText>
      </w:r>
      <w:r w:rsidR="003A2335">
        <w:rPr>
          <w:b/>
          <w:szCs w:val="22"/>
        </w:rPr>
        <w:fldChar w:fldCharType="separate"/>
      </w:r>
      <w:r w:rsidR="003A2335">
        <w:rPr>
          <w:b/>
          <w:szCs w:val="22"/>
        </w:rPr>
        <w:t xml:space="preserve"> </w:t>
      </w:r>
      <w:r w:rsidR="003A2335">
        <w:rPr>
          <w:b/>
          <w:szCs w:val="22"/>
        </w:rPr>
        <w:fldChar w:fldCharType="end"/>
      </w:r>
    </w:p>
    <w:p w14:paraId="3CD5A8CA" w14:textId="77777777" w:rsidR="00305B02" w:rsidRPr="005F1907" w:rsidRDefault="00305B02">
      <w:pPr>
        <w:tabs>
          <w:tab w:val="clear" w:pos="567"/>
        </w:tabs>
        <w:spacing w:line="240" w:lineRule="auto"/>
        <w:rPr>
          <w:szCs w:val="22"/>
        </w:rPr>
      </w:pPr>
    </w:p>
    <w:p w14:paraId="6BB924E6" w14:textId="77777777" w:rsidR="00305B02" w:rsidRPr="005F1907" w:rsidRDefault="00305B02">
      <w:pPr>
        <w:tabs>
          <w:tab w:val="clear" w:pos="567"/>
        </w:tabs>
        <w:spacing w:line="240" w:lineRule="auto"/>
        <w:rPr>
          <w:szCs w:val="22"/>
        </w:rPr>
      </w:pPr>
      <w:r w:rsidRPr="005F1907">
        <w:t>EXP</w:t>
      </w:r>
    </w:p>
    <w:p w14:paraId="38C96B64" w14:textId="77777777" w:rsidR="00305B02" w:rsidRPr="005F1907" w:rsidRDefault="00305B02">
      <w:pPr>
        <w:tabs>
          <w:tab w:val="clear" w:pos="567"/>
        </w:tabs>
        <w:spacing w:line="240" w:lineRule="auto"/>
        <w:rPr>
          <w:szCs w:val="22"/>
        </w:rPr>
      </w:pPr>
    </w:p>
    <w:p w14:paraId="22299B18" w14:textId="77777777" w:rsidR="00305B02" w:rsidRPr="005F1907" w:rsidRDefault="00305B02">
      <w:pPr>
        <w:tabs>
          <w:tab w:val="clear" w:pos="567"/>
        </w:tabs>
        <w:spacing w:line="240" w:lineRule="auto"/>
        <w:rPr>
          <w:szCs w:val="22"/>
        </w:rPr>
      </w:pPr>
    </w:p>
    <w:p w14:paraId="312FB14D" w14:textId="260FD474"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3A2335">
        <w:rPr>
          <w:b/>
          <w:szCs w:val="22"/>
        </w:rPr>
        <w:fldChar w:fldCharType="begin"/>
      </w:r>
      <w:r w:rsidR="003A2335">
        <w:rPr>
          <w:b/>
          <w:szCs w:val="22"/>
        </w:rPr>
        <w:instrText xml:space="preserve"> DOCVARIABLE VAULT_ND_e29ac5dd-c903-40d9-ae0d-813c2062efad \* MERGEFORMAT </w:instrText>
      </w:r>
      <w:r w:rsidR="003A2335">
        <w:rPr>
          <w:b/>
          <w:szCs w:val="22"/>
        </w:rPr>
        <w:fldChar w:fldCharType="separate"/>
      </w:r>
      <w:r w:rsidR="003A2335">
        <w:rPr>
          <w:b/>
          <w:szCs w:val="22"/>
        </w:rPr>
        <w:t xml:space="preserve"> </w:t>
      </w:r>
      <w:r w:rsidR="003A2335">
        <w:rPr>
          <w:b/>
          <w:szCs w:val="22"/>
        </w:rPr>
        <w:fldChar w:fldCharType="end"/>
      </w:r>
    </w:p>
    <w:p w14:paraId="0DB198B0" w14:textId="77777777" w:rsidR="00305B02" w:rsidRPr="005F1907" w:rsidRDefault="00305B02">
      <w:pPr>
        <w:tabs>
          <w:tab w:val="clear" w:pos="567"/>
        </w:tabs>
        <w:spacing w:line="240" w:lineRule="auto"/>
        <w:ind w:right="113"/>
        <w:rPr>
          <w:i/>
          <w:szCs w:val="22"/>
        </w:rPr>
      </w:pPr>
    </w:p>
    <w:p w14:paraId="713B56E0" w14:textId="77777777" w:rsidR="00305B02" w:rsidRPr="005F1907" w:rsidRDefault="00305B02">
      <w:pPr>
        <w:tabs>
          <w:tab w:val="clear" w:pos="567"/>
        </w:tabs>
        <w:spacing w:line="240" w:lineRule="auto"/>
        <w:ind w:right="113"/>
        <w:rPr>
          <w:szCs w:val="22"/>
        </w:rPr>
      </w:pPr>
      <w:r w:rsidRPr="005F1907">
        <w:t>Lot</w:t>
      </w:r>
    </w:p>
    <w:p w14:paraId="0C80BF65" w14:textId="77777777" w:rsidR="00305B02" w:rsidRPr="005F1907" w:rsidRDefault="00305B02">
      <w:pPr>
        <w:tabs>
          <w:tab w:val="clear" w:pos="567"/>
        </w:tabs>
        <w:spacing w:line="240" w:lineRule="auto"/>
        <w:ind w:right="113"/>
        <w:rPr>
          <w:szCs w:val="22"/>
        </w:rPr>
      </w:pPr>
    </w:p>
    <w:p w14:paraId="423B4E72" w14:textId="77777777" w:rsidR="00305B02" w:rsidRPr="005F1907" w:rsidRDefault="00305B02">
      <w:pPr>
        <w:tabs>
          <w:tab w:val="clear" w:pos="567"/>
        </w:tabs>
        <w:spacing w:line="240" w:lineRule="auto"/>
        <w:ind w:right="113"/>
        <w:rPr>
          <w:szCs w:val="22"/>
        </w:rPr>
      </w:pPr>
    </w:p>
    <w:p w14:paraId="783D5390" w14:textId="4B59999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3A2335">
        <w:rPr>
          <w:b/>
          <w:szCs w:val="22"/>
        </w:rPr>
        <w:fldChar w:fldCharType="begin"/>
      </w:r>
      <w:r w:rsidR="003A2335">
        <w:rPr>
          <w:b/>
          <w:szCs w:val="22"/>
        </w:rPr>
        <w:instrText xml:space="preserve"> DOCVARIABLE VAULT_ND_b6188d24-3bc5-4b2d-8085-6777c52db5c4 \* MERGEFORMAT </w:instrText>
      </w:r>
      <w:r w:rsidR="003A2335">
        <w:rPr>
          <w:b/>
          <w:szCs w:val="22"/>
        </w:rPr>
        <w:fldChar w:fldCharType="separate"/>
      </w:r>
      <w:r w:rsidR="003A2335">
        <w:rPr>
          <w:b/>
          <w:szCs w:val="22"/>
        </w:rPr>
        <w:t xml:space="preserve"> </w:t>
      </w:r>
      <w:r w:rsidR="003A2335">
        <w:rPr>
          <w:b/>
          <w:szCs w:val="22"/>
        </w:rPr>
        <w:fldChar w:fldCharType="end"/>
      </w:r>
    </w:p>
    <w:p w14:paraId="63BBA795" w14:textId="77777777" w:rsidR="00305B02" w:rsidRPr="005F1907" w:rsidRDefault="00305B02">
      <w:pPr>
        <w:tabs>
          <w:tab w:val="clear" w:pos="567"/>
        </w:tabs>
        <w:spacing w:line="240" w:lineRule="auto"/>
        <w:ind w:right="113"/>
        <w:rPr>
          <w:szCs w:val="22"/>
        </w:rPr>
      </w:pPr>
    </w:p>
    <w:p w14:paraId="3118EB1A" w14:textId="77777777" w:rsidR="00305B02" w:rsidRPr="005F1907" w:rsidRDefault="00305B02">
      <w:pPr>
        <w:tabs>
          <w:tab w:val="clear" w:pos="567"/>
        </w:tabs>
        <w:spacing w:line="240" w:lineRule="auto"/>
        <w:ind w:right="113"/>
        <w:rPr>
          <w:szCs w:val="22"/>
        </w:rPr>
      </w:pPr>
      <w:r w:rsidRPr="005F1907">
        <w:t>0,5 ml</w:t>
      </w:r>
    </w:p>
    <w:p w14:paraId="24001479" w14:textId="77777777" w:rsidR="00305B02" w:rsidRPr="005F1907" w:rsidRDefault="00305B02">
      <w:pPr>
        <w:tabs>
          <w:tab w:val="clear" w:pos="567"/>
        </w:tabs>
        <w:spacing w:line="240" w:lineRule="auto"/>
        <w:ind w:right="113"/>
        <w:rPr>
          <w:szCs w:val="22"/>
        </w:rPr>
      </w:pPr>
    </w:p>
    <w:p w14:paraId="321E1922" w14:textId="77777777" w:rsidR="00305B02" w:rsidRPr="005F1907" w:rsidRDefault="00305B02">
      <w:pPr>
        <w:tabs>
          <w:tab w:val="clear" w:pos="567"/>
        </w:tabs>
        <w:spacing w:line="240" w:lineRule="auto"/>
        <w:ind w:right="113"/>
        <w:rPr>
          <w:szCs w:val="22"/>
        </w:rPr>
      </w:pPr>
    </w:p>
    <w:p w14:paraId="47B70983" w14:textId="0DB5A04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3A2335">
        <w:rPr>
          <w:b/>
          <w:bCs/>
          <w:szCs w:val="22"/>
        </w:rPr>
        <w:fldChar w:fldCharType="begin"/>
      </w:r>
      <w:r w:rsidR="003A2335">
        <w:rPr>
          <w:b/>
          <w:bCs/>
          <w:szCs w:val="22"/>
        </w:rPr>
        <w:instrText xml:space="preserve"> DOCVARIABLE VAULT_ND_3904bdde-7115-4610-9171-79122f98940f \* MERGEFORMAT </w:instrText>
      </w:r>
      <w:r w:rsidR="003A2335">
        <w:rPr>
          <w:b/>
          <w:bCs/>
          <w:szCs w:val="22"/>
        </w:rPr>
        <w:fldChar w:fldCharType="separate"/>
      </w:r>
      <w:r w:rsidR="003A2335">
        <w:rPr>
          <w:b/>
          <w:bCs/>
          <w:szCs w:val="22"/>
        </w:rPr>
        <w:t xml:space="preserve"> </w:t>
      </w:r>
      <w:r w:rsidR="003A2335">
        <w:rPr>
          <w:b/>
          <w:bCs/>
          <w:szCs w:val="22"/>
        </w:rPr>
        <w:fldChar w:fldCharType="end"/>
      </w:r>
    </w:p>
    <w:p w14:paraId="53F4D076" w14:textId="77777777" w:rsidR="00305B02" w:rsidRPr="005F1907" w:rsidRDefault="00305B02">
      <w:pPr>
        <w:tabs>
          <w:tab w:val="clear" w:pos="567"/>
        </w:tabs>
        <w:spacing w:line="240" w:lineRule="auto"/>
        <w:rPr>
          <w:szCs w:val="22"/>
        </w:rPr>
      </w:pPr>
    </w:p>
    <w:p w14:paraId="71EE31F4" w14:textId="77777777" w:rsidR="00305B02" w:rsidRPr="005F1907" w:rsidRDefault="00305B02">
      <w:pPr>
        <w:tabs>
          <w:tab w:val="clear" w:pos="567"/>
        </w:tabs>
        <w:spacing w:line="240" w:lineRule="auto"/>
        <w:rPr>
          <w:szCs w:val="22"/>
        </w:rPr>
      </w:pPr>
    </w:p>
    <w:p w14:paraId="59FF5DD7" w14:textId="77777777" w:rsidR="008A152D" w:rsidRDefault="008A152D"/>
    <w:p w14:paraId="34BFF937" w14:textId="77777777" w:rsidR="008A152D" w:rsidRDefault="008A152D">
      <w:pPr>
        <w:tabs>
          <w:tab w:val="clear" w:pos="567"/>
        </w:tabs>
        <w:spacing w:line="240" w:lineRule="auto"/>
      </w:pPr>
      <w:r>
        <w:br w:type="page"/>
      </w:r>
    </w:p>
    <w:p w14:paraId="43C89357"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bookmarkStart w:id="480" w:name="_Hlk139010589"/>
      <w:r w:rsidRPr="00A129F9">
        <w:rPr>
          <w:b/>
          <w:szCs w:val="22"/>
        </w:rPr>
        <w:lastRenderedPageBreak/>
        <w:t>ULKOPAKKAUKSESSA ON OLTAVA SEURAAVAT MERKINNÄT</w:t>
      </w:r>
    </w:p>
    <w:p w14:paraId="00C93AB7"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2DE243F"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 </w:t>
      </w:r>
      <w:r>
        <w:rPr>
          <w:b/>
          <w:szCs w:val="22"/>
        </w:rPr>
        <w:t>INJEKTIOPULLO</w:t>
      </w:r>
      <w:r w:rsidR="00B76727">
        <w:rPr>
          <w:b/>
          <w:szCs w:val="22"/>
        </w:rPr>
        <w:t>, KERTA-ANNOS</w:t>
      </w:r>
    </w:p>
    <w:p w14:paraId="5F214D58" w14:textId="77777777" w:rsidR="008A152D" w:rsidRPr="00A129F9" w:rsidRDefault="008A152D" w:rsidP="008A152D">
      <w:pPr>
        <w:tabs>
          <w:tab w:val="clear" w:pos="567"/>
        </w:tabs>
        <w:spacing w:line="240" w:lineRule="auto"/>
        <w:rPr>
          <w:szCs w:val="22"/>
        </w:rPr>
      </w:pPr>
    </w:p>
    <w:p w14:paraId="1BA100B6" w14:textId="3288D8EA"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VAULT_ND_a8d10f4b-98a1-4f64-9a45-7cd5ed7757c1 \* MERGEFORMAT </w:instrText>
      </w:r>
      <w:r w:rsidR="003A2335">
        <w:rPr>
          <w:b/>
          <w:szCs w:val="22"/>
        </w:rPr>
        <w:fldChar w:fldCharType="separate"/>
      </w:r>
      <w:r w:rsidR="003A2335">
        <w:rPr>
          <w:b/>
          <w:szCs w:val="22"/>
        </w:rPr>
        <w:t xml:space="preserve"> </w:t>
      </w:r>
      <w:r w:rsidR="003A2335">
        <w:rPr>
          <w:b/>
          <w:szCs w:val="22"/>
        </w:rPr>
        <w:fldChar w:fldCharType="end"/>
      </w:r>
    </w:p>
    <w:p w14:paraId="0AA5147F" w14:textId="77777777" w:rsidR="008A152D" w:rsidRPr="00A129F9" w:rsidRDefault="008A152D" w:rsidP="008A152D">
      <w:pPr>
        <w:tabs>
          <w:tab w:val="clear" w:pos="567"/>
        </w:tabs>
        <w:spacing w:line="240" w:lineRule="auto"/>
        <w:rPr>
          <w:szCs w:val="22"/>
        </w:rPr>
      </w:pPr>
    </w:p>
    <w:p w14:paraId="7A0FFF76" w14:textId="77777777" w:rsidR="008A152D" w:rsidRPr="002F7DDD" w:rsidRDefault="008A152D" w:rsidP="008A152D">
      <w:pPr>
        <w:tabs>
          <w:tab w:val="clear" w:pos="567"/>
        </w:tabs>
        <w:spacing w:line="240" w:lineRule="auto"/>
        <w:rPr>
          <w:szCs w:val="22"/>
          <w:lang w:val="sv-SE"/>
        </w:rPr>
      </w:pPr>
      <w:r w:rsidRPr="002F7DDD">
        <w:rPr>
          <w:lang w:val="sv-SE"/>
        </w:rPr>
        <w:t>Mounjaro 2,5 mg injektioneste, liuos, injektiopullo</w:t>
      </w:r>
    </w:p>
    <w:p w14:paraId="52C83BF7" w14:textId="77777777" w:rsidR="008A152D" w:rsidRPr="002F7DDD" w:rsidRDefault="008A152D" w:rsidP="008A152D">
      <w:pPr>
        <w:tabs>
          <w:tab w:val="clear" w:pos="567"/>
        </w:tabs>
        <w:spacing w:line="240" w:lineRule="auto"/>
        <w:rPr>
          <w:szCs w:val="22"/>
          <w:lang w:val="sv-SE"/>
        </w:rPr>
      </w:pPr>
    </w:p>
    <w:p w14:paraId="66B1545C" w14:textId="77777777" w:rsidR="008A152D" w:rsidRPr="002F7DDD" w:rsidRDefault="008A152D" w:rsidP="008A152D">
      <w:pPr>
        <w:tabs>
          <w:tab w:val="clear" w:pos="567"/>
        </w:tabs>
        <w:spacing w:line="240" w:lineRule="auto"/>
        <w:rPr>
          <w:szCs w:val="22"/>
          <w:lang w:val="sv-SE"/>
        </w:rPr>
      </w:pPr>
      <w:r w:rsidRPr="002F7DDD">
        <w:rPr>
          <w:lang w:val="sv-SE"/>
        </w:rPr>
        <w:t>tirtsepatidi</w:t>
      </w:r>
    </w:p>
    <w:p w14:paraId="3BFE4143" w14:textId="77777777" w:rsidR="008A152D" w:rsidRPr="002F7DDD" w:rsidRDefault="008A152D" w:rsidP="008A152D">
      <w:pPr>
        <w:tabs>
          <w:tab w:val="clear" w:pos="567"/>
        </w:tabs>
        <w:spacing w:line="240" w:lineRule="auto"/>
        <w:rPr>
          <w:szCs w:val="22"/>
          <w:lang w:val="sv-SE"/>
        </w:rPr>
      </w:pPr>
    </w:p>
    <w:p w14:paraId="241A7A23" w14:textId="77777777" w:rsidR="008A152D" w:rsidRPr="002F7DDD" w:rsidRDefault="008A152D" w:rsidP="008A152D">
      <w:pPr>
        <w:tabs>
          <w:tab w:val="clear" w:pos="567"/>
        </w:tabs>
        <w:spacing w:line="240" w:lineRule="auto"/>
        <w:rPr>
          <w:szCs w:val="22"/>
          <w:lang w:val="sv-SE"/>
        </w:rPr>
      </w:pPr>
    </w:p>
    <w:p w14:paraId="26CC5F8B" w14:textId="6362D38D"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VAULT_ND_8b288b92-88eb-496c-9028-a8d4c1e17ea6 \* MERGEFORMAT </w:instrText>
      </w:r>
      <w:r w:rsidR="003A2335">
        <w:rPr>
          <w:b/>
          <w:szCs w:val="22"/>
        </w:rPr>
        <w:fldChar w:fldCharType="separate"/>
      </w:r>
      <w:r w:rsidR="003A2335">
        <w:rPr>
          <w:b/>
          <w:szCs w:val="22"/>
        </w:rPr>
        <w:t xml:space="preserve"> </w:t>
      </w:r>
      <w:r w:rsidR="003A2335">
        <w:rPr>
          <w:b/>
          <w:szCs w:val="22"/>
        </w:rPr>
        <w:fldChar w:fldCharType="end"/>
      </w:r>
    </w:p>
    <w:p w14:paraId="097A0E46" w14:textId="77777777" w:rsidR="008A152D" w:rsidRPr="00A129F9" w:rsidRDefault="008A152D" w:rsidP="008A152D">
      <w:pPr>
        <w:tabs>
          <w:tab w:val="clear" w:pos="567"/>
        </w:tabs>
        <w:spacing w:line="240" w:lineRule="auto"/>
        <w:rPr>
          <w:szCs w:val="22"/>
        </w:rPr>
      </w:pPr>
    </w:p>
    <w:p w14:paraId="2A823E71" w14:textId="77777777" w:rsidR="008A152D" w:rsidRPr="00A129F9" w:rsidRDefault="008A152D" w:rsidP="008A152D">
      <w:pPr>
        <w:tabs>
          <w:tab w:val="clear" w:pos="567"/>
        </w:tabs>
        <w:spacing w:line="240" w:lineRule="auto"/>
        <w:rPr>
          <w:szCs w:val="22"/>
        </w:rPr>
      </w:pPr>
      <w:r w:rsidRPr="00A129F9">
        <w:t xml:space="preserve">Yksi </w:t>
      </w:r>
      <w:r>
        <w:t>injektiopullo</w:t>
      </w:r>
      <w:r w:rsidRPr="00A129F9">
        <w:t xml:space="preserve"> sisältää 2,5 mg tirtsepatidia 0,5 millilitrassa liuosta</w:t>
      </w:r>
      <w:r w:rsidR="00B35CF8">
        <w:t xml:space="preserve"> </w:t>
      </w:r>
      <w:bookmarkStart w:id="481" w:name="_Hlk159243938"/>
      <w:r w:rsidR="00B35CF8">
        <w:rPr>
          <w:szCs w:val="22"/>
        </w:rPr>
        <w:t>(5 mg/ml)</w:t>
      </w:r>
      <w:bookmarkEnd w:id="481"/>
    </w:p>
    <w:p w14:paraId="61A23291" w14:textId="77777777" w:rsidR="008A152D" w:rsidRPr="00A129F9" w:rsidRDefault="008A152D" w:rsidP="008A152D">
      <w:pPr>
        <w:tabs>
          <w:tab w:val="clear" w:pos="567"/>
        </w:tabs>
        <w:spacing w:line="240" w:lineRule="auto"/>
        <w:rPr>
          <w:szCs w:val="22"/>
        </w:rPr>
      </w:pPr>
    </w:p>
    <w:p w14:paraId="267AC363" w14:textId="77777777" w:rsidR="008A152D" w:rsidRPr="00A129F9" w:rsidRDefault="008A152D" w:rsidP="008A152D">
      <w:pPr>
        <w:tabs>
          <w:tab w:val="clear" w:pos="567"/>
        </w:tabs>
        <w:spacing w:line="240" w:lineRule="auto"/>
        <w:rPr>
          <w:szCs w:val="22"/>
        </w:rPr>
      </w:pPr>
    </w:p>
    <w:p w14:paraId="4EA67738" w14:textId="18D3D68F"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VAULT_ND_273afc14-cfb0-4a1c-9f60-6583e05feca5 \* MERGEFORMAT </w:instrText>
      </w:r>
      <w:r w:rsidR="003A2335">
        <w:rPr>
          <w:b/>
          <w:szCs w:val="22"/>
        </w:rPr>
        <w:fldChar w:fldCharType="separate"/>
      </w:r>
      <w:r w:rsidR="003A2335">
        <w:rPr>
          <w:b/>
          <w:szCs w:val="22"/>
        </w:rPr>
        <w:t xml:space="preserve"> </w:t>
      </w:r>
      <w:r w:rsidR="003A2335">
        <w:rPr>
          <w:b/>
          <w:szCs w:val="22"/>
        </w:rPr>
        <w:fldChar w:fldCharType="end"/>
      </w:r>
    </w:p>
    <w:p w14:paraId="63387968" w14:textId="77777777" w:rsidR="008A152D" w:rsidRPr="00A129F9" w:rsidRDefault="008A152D" w:rsidP="008A152D">
      <w:pPr>
        <w:tabs>
          <w:tab w:val="clear" w:pos="567"/>
        </w:tabs>
        <w:spacing w:line="240" w:lineRule="auto"/>
        <w:rPr>
          <w:i/>
          <w:szCs w:val="22"/>
        </w:rPr>
      </w:pPr>
    </w:p>
    <w:p w14:paraId="0896715D" w14:textId="77777777" w:rsidR="008A152D" w:rsidRPr="00A129F9" w:rsidRDefault="008A152D" w:rsidP="008A152D">
      <w:pPr>
        <w:tabs>
          <w:tab w:val="clear" w:pos="567"/>
        </w:tabs>
        <w:spacing w:line="240" w:lineRule="auto"/>
        <w:rPr>
          <w:szCs w:val="22"/>
        </w:rPr>
      </w:pPr>
      <w:r w:rsidRPr="00A129F9">
        <w:t xml:space="preserve">Apuaineet: </w:t>
      </w:r>
      <w:r w:rsidR="00F3012D" w:rsidRPr="002F7DDD">
        <w:rPr>
          <w:szCs w:val="22"/>
          <w:highlight w:val="lightGray"/>
        </w:rPr>
        <w:t>Dinatriumvetyfosfaatti (heptahydraatti) (</w:t>
      </w:r>
      <w:r w:rsidR="002F2EEF">
        <w:t>E339</w:t>
      </w:r>
      <w:r w:rsidR="00F3012D" w:rsidRPr="002F7DDD">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0E87A374" w14:textId="77777777" w:rsidR="008A152D" w:rsidRPr="00A129F9" w:rsidRDefault="008A152D" w:rsidP="008A152D">
      <w:pPr>
        <w:tabs>
          <w:tab w:val="clear" w:pos="567"/>
        </w:tabs>
        <w:spacing w:line="240" w:lineRule="auto"/>
        <w:rPr>
          <w:szCs w:val="22"/>
        </w:rPr>
      </w:pPr>
    </w:p>
    <w:p w14:paraId="04964221" w14:textId="77777777" w:rsidR="008A152D" w:rsidRPr="00A129F9" w:rsidRDefault="008A152D" w:rsidP="008A152D">
      <w:pPr>
        <w:tabs>
          <w:tab w:val="clear" w:pos="567"/>
        </w:tabs>
        <w:spacing w:line="240" w:lineRule="auto"/>
        <w:rPr>
          <w:szCs w:val="22"/>
        </w:rPr>
      </w:pPr>
    </w:p>
    <w:p w14:paraId="1373AD2E" w14:textId="1C20A0F3"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VAULT_ND_d842876e-7eec-47eb-aee4-f2a1a0acaa5d \* MERGEFORMAT </w:instrText>
      </w:r>
      <w:r w:rsidR="003A2335">
        <w:rPr>
          <w:b/>
          <w:szCs w:val="22"/>
        </w:rPr>
        <w:fldChar w:fldCharType="separate"/>
      </w:r>
      <w:r w:rsidR="003A2335">
        <w:rPr>
          <w:b/>
          <w:szCs w:val="22"/>
        </w:rPr>
        <w:t xml:space="preserve"> </w:t>
      </w:r>
      <w:r w:rsidR="003A2335">
        <w:rPr>
          <w:b/>
          <w:szCs w:val="22"/>
        </w:rPr>
        <w:fldChar w:fldCharType="end"/>
      </w:r>
    </w:p>
    <w:p w14:paraId="57C7723C" w14:textId="77777777" w:rsidR="008A152D" w:rsidRPr="00A129F9" w:rsidRDefault="008A152D" w:rsidP="008A152D">
      <w:pPr>
        <w:tabs>
          <w:tab w:val="clear" w:pos="567"/>
        </w:tabs>
        <w:spacing w:line="240" w:lineRule="auto"/>
        <w:rPr>
          <w:i/>
          <w:szCs w:val="22"/>
        </w:rPr>
      </w:pPr>
    </w:p>
    <w:p w14:paraId="19764E4D" w14:textId="77777777" w:rsidR="008A152D" w:rsidRPr="00A129F9" w:rsidRDefault="008A152D" w:rsidP="008A152D">
      <w:pPr>
        <w:tabs>
          <w:tab w:val="clear" w:pos="567"/>
        </w:tabs>
        <w:spacing w:line="240" w:lineRule="auto"/>
        <w:rPr>
          <w:szCs w:val="22"/>
          <w:highlight w:val="lightGray"/>
        </w:rPr>
      </w:pPr>
      <w:r w:rsidRPr="00A129F9">
        <w:rPr>
          <w:szCs w:val="22"/>
          <w:highlight w:val="lightGray"/>
        </w:rPr>
        <w:t>Injektioneste, liuos</w:t>
      </w:r>
    </w:p>
    <w:p w14:paraId="6AA6A607" w14:textId="77777777" w:rsidR="008A152D" w:rsidRDefault="008A152D" w:rsidP="008A152D">
      <w:pPr>
        <w:tabs>
          <w:tab w:val="clear" w:pos="567"/>
        </w:tabs>
        <w:spacing w:line="240" w:lineRule="auto"/>
      </w:pPr>
      <w:r>
        <w:t>1 injektiopullo</w:t>
      </w:r>
    </w:p>
    <w:p w14:paraId="163C5461" w14:textId="77777777" w:rsidR="00E9127F" w:rsidRPr="00775A13" w:rsidRDefault="00E9127F" w:rsidP="00E9127F">
      <w:pPr>
        <w:tabs>
          <w:tab w:val="clear" w:pos="567"/>
        </w:tabs>
        <w:spacing w:line="240" w:lineRule="auto"/>
        <w:rPr>
          <w:szCs w:val="22"/>
          <w:highlight w:val="lightGray"/>
        </w:rPr>
      </w:pPr>
      <w:r w:rsidRPr="00775A13">
        <w:rPr>
          <w:szCs w:val="22"/>
          <w:highlight w:val="lightGray"/>
        </w:rPr>
        <w:t>4 injektiopulloa</w:t>
      </w:r>
    </w:p>
    <w:p w14:paraId="237DCE0E" w14:textId="77777777" w:rsidR="00E9127F" w:rsidRPr="00775A13" w:rsidRDefault="00E9127F" w:rsidP="00E9127F">
      <w:pPr>
        <w:tabs>
          <w:tab w:val="clear" w:pos="567"/>
        </w:tabs>
        <w:spacing w:line="240" w:lineRule="auto"/>
        <w:rPr>
          <w:szCs w:val="22"/>
          <w:highlight w:val="lightGray"/>
        </w:rPr>
      </w:pPr>
      <w:r w:rsidRPr="00775A13">
        <w:rPr>
          <w:szCs w:val="22"/>
          <w:highlight w:val="lightGray"/>
        </w:rPr>
        <w:t>12 injektiopulloa</w:t>
      </w:r>
    </w:p>
    <w:p w14:paraId="2C56A722" w14:textId="77777777" w:rsidR="008A152D" w:rsidRPr="00A129F9" w:rsidRDefault="008A152D" w:rsidP="008A152D">
      <w:pPr>
        <w:tabs>
          <w:tab w:val="clear" w:pos="567"/>
        </w:tabs>
        <w:spacing w:line="240" w:lineRule="auto"/>
        <w:rPr>
          <w:szCs w:val="22"/>
        </w:rPr>
      </w:pPr>
    </w:p>
    <w:p w14:paraId="13569819" w14:textId="77777777" w:rsidR="008A152D" w:rsidRPr="00A129F9" w:rsidRDefault="008A152D" w:rsidP="008A152D">
      <w:pPr>
        <w:tabs>
          <w:tab w:val="clear" w:pos="567"/>
        </w:tabs>
        <w:spacing w:line="240" w:lineRule="auto"/>
        <w:rPr>
          <w:szCs w:val="22"/>
        </w:rPr>
      </w:pPr>
    </w:p>
    <w:p w14:paraId="7C15BB43" w14:textId="546EA45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VAULT_ND_9db25a02-c64d-4ac3-a356-3ae52ee8e9b8 \* MERGEFORMAT </w:instrText>
      </w:r>
      <w:r w:rsidR="003A2335">
        <w:rPr>
          <w:b/>
          <w:szCs w:val="22"/>
        </w:rPr>
        <w:fldChar w:fldCharType="separate"/>
      </w:r>
      <w:r w:rsidR="003A2335">
        <w:rPr>
          <w:b/>
          <w:szCs w:val="22"/>
        </w:rPr>
        <w:t xml:space="preserve"> </w:t>
      </w:r>
      <w:r w:rsidR="003A2335">
        <w:rPr>
          <w:b/>
          <w:szCs w:val="22"/>
        </w:rPr>
        <w:fldChar w:fldCharType="end"/>
      </w:r>
    </w:p>
    <w:p w14:paraId="68BE04C7" w14:textId="77777777" w:rsidR="008A152D" w:rsidRPr="00A129F9" w:rsidRDefault="008A152D" w:rsidP="008A152D">
      <w:pPr>
        <w:tabs>
          <w:tab w:val="clear" w:pos="567"/>
        </w:tabs>
        <w:spacing w:line="240" w:lineRule="auto"/>
        <w:rPr>
          <w:i/>
          <w:szCs w:val="22"/>
        </w:rPr>
      </w:pPr>
    </w:p>
    <w:p w14:paraId="5CCA47D8" w14:textId="77777777" w:rsidR="008A152D" w:rsidRPr="00A129F9" w:rsidRDefault="008A152D" w:rsidP="008A152D">
      <w:pPr>
        <w:tabs>
          <w:tab w:val="clear" w:pos="567"/>
        </w:tabs>
        <w:spacing w:line="240" w:lineRule="auto"/>
        <w:rPr>
          <w:szCs w:val="22"/>
        </w:rPr>
      </w:pPr>
      <w:r w:rsidRPr="00A129F9">
        <w:t>Vain yhtä käyttökertaa varten</w:t>
      </w:r>
    </w:p>
    <w:p w14:paraId="5733057B" w14:textId="77777777" w:rsidR="008A152D" w:rsidRPr="00A129F9" w:rsidRDefault="008A152D" w:rsidP="008A152D">
      <w:pPr>
        <w:tabs>
          <w:tab w:val="clear" w:pos="567"/>
        </w:tabs>
        <w:spacing w:line="240" w:lineRule="auto"/>
        <w:rPr>
          <w:szCs w:val="22"/>
        </w:rPr>
      </w:pPr>
      <w:r w:rsidRPr="00A129F9">
        <w:t xml:space="preserve">Kerran viikossa </w:t>
      </w:r>
    </w:p>
    <w:p w14:paraId="5B661B9F" w14:textId="77777777" w:rsidR="008A152D" w:rsidRPr="00A129F9" w:rsidRDefault="008A152D" w:rsidP="008A152D">
      <w:pPr>
        <w:tabs>
          <w:tab w:val="clear" w:pos="567"/>
        </w:tabs>
        <w:spacing w:line="240" w:lineRule="auto"/>
        <w:rPr>
          <w:szCs w:val="22"/>
        </w:rPr>
      </w:pPr>
      <w:r w:rsidRPr="00A129F9">
        <w:t>Lue pakkausseloste ennen käyttöä.</w:t>
      </w:r>
    </w:p>
    <w:p w14:paraId="773E77BA" w14:textId="77777777" w:rsidR="008A152D" w:rsidRPr="00A129F9" w:rsidRDefault="008A152D" w:rsidP="008A152D">
      <w:pPr>
        <w:tabs>
          <w:tab w:val="clear" w:pos="567"/>
        </w:tabs>
        <w:autoSpaceDE w:val="0"/>
        <w:autoSpaceDN w:val="0"/>
        <w:adjustRightInd w:val="0"/>
        <w:spacing w:line="240" w:lineRule="auto"/>
        <w:ind w:left="432" w:hanging="432"/>
        <w:rPr>
          <w:szCs w:val="22"/>
        </w:rPr>
      </w:pPr>
      <w:r w:rsidRPr="00A129F9">
        <w:t xml:space="preserve">Ihon alle </w:t>
      </w:r>
    </w:p>
    <w:p w14:paraId="32841A06"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10E730F9"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104E7D4D" w14:textId="0B0616F2"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VAULT_ND_b543ae51-8bcd-4e83-8bed-e5b3de888d5c \* MERGEFORMAT </w:instrText>
      </w:r>
      <w:r w:rsidR="003A2335">
        <w:rPr>
          <w:b/>
          <w:szCs w:val="22"/>
        </w:rPr>
        <w:fldChar w:fldCharType="separate"/>
      </w:r>
      <w:r w:rsidR="003A2335">
        <w:rPr>
          <w:b/>
          <w:szCs w:val="22"/>
        </w:rPr>
        <w:t xml:space="preserve"> </w:t>
      </w:r>
      <w:r w:rsidR="003A2335">
        <w:rPr>
          <w:b/>
          <w:szCs w:val="22"/>
        </w:rPr>
        <w:fldChar w:fldCharType="end"/>
      </w:r>
    </w:p>
    <w:p w14:paraId="2E29B955" w14:textId="77777777" w:rsidR="008A152D" w:rsidRPr="00A129F9" w:rsidRDefault="008A152D" w:rsidP="008A152D">
      <w:pPr>
        <w:keepNext/>
        <w:tabs>
          <w:tab w:val="clear" w:pos="567"/>
        </w:tabs>
        <w:spacing w:line="240" w:lineRule="auto"/>
        <w:rPr>
          <w:szCs w:val="22"/>
        </w:rPr>
      </w:pPr>
    </w:p>
    <w:p w14:paraId="11B7BADD" w14:textId="553AC015" w:rsidR="008A152D" w:rsidRPr="00A129F9" w:rsidRDefault="008A152D" w:rsidP="008A152D">
      <w:pPr>
        <w:keepNext/>
        <w:tabs>
          <w:tab w:val="clear" w:pos="567"/>
        </w:tabs>
        <w:spacing w:line="240" w:lineRule="auto"/>
        <w:outlineLvl w:val="0"/>
        <w:rPr>
          <w:szCs w:val="22"/>
        </w:rPr>
      </w:pPr>
      <w:r w:rsidRPr="00A129F9">
        <w:t>Ei lasten ulottuville eikä näkyville.</w:t>
      </w:r>
      <w:fldSimple w:instr=" DOCVARIABLE vault_nd_57d5b0ab-05c6-4b65-8709-b9439579c61a \* MERGEFORMAT ">
        <w:r w:rsidR="003A2335">
          <w:t xml:space="preserve"> </w:t>
        </w:r>
      </w:fldSimple>
    </w:p>
    <w:p w14:paraId="5088609D" w14:textId="77777777" w:rsidR="008A152D" w:rsidRPr="00A129F9" w:rsidRDefault="008A152D" w:rsidP="008A152D">
      <w:pPr>
        <w:tabs>
          <w:tab w:val="clear" w:pos="567"/>
        </w:tabs>
        <w:spacing w:line="240" w:lineRule="auto"/>
        <w:rPr>
          <w:szCs w:val="22"/>
        </w:rPr>
      </w:pPr>
    </w:p>
    <w:p w14:paraId="1AEF46F2" w14:textId="77777777" w:rsidR="008A152D" w:rsidRPr="00A129F9" w:rsidRDefault="008A152D" w:rsidP="008A152D">
      <w:pPr>
        <w:tabs>
          <w:tab w:val="clear" w:pos="567"/>
        </w:tabs>
        <w:spacing w:line="240" w:lineRule="auto"/>
        <w:rPr>
          <w:szCs w:val="22"/>
        </w:rPr>
      </w:pPr>
    </w:p>
    <w:p w14:paraId="68817892" w14:textId="1B7736D6"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VAULT_ND_98e579af-cf8c-44d2-821c-440f567875b8 \* MERGEFORMAT </w:instrText>
      </w:r>
      <w:r w:rsidR="003A2335">
        <w:rPr>
          <w:b/>
          <w:szCs w:val="22"/>
        </w:rPr>
        <w:fldChar w:fldCharType="separate"/>
      </w:r>
      <w:r w:rsidR="003A2335">
        <w:rPr>
          <w:b/>
          <w:szCs w:val="22"/>
        </w:rPr>
        <w:t xml:space="preserve"> </w:t>
      </w:r>
      <w:r w:rsidR="003A2335">
        <w:rPr>
          <w:b/>
          <w:szCs w:val="22"/>
        </w:rPr>
        <w:fldChar w:fldCharType="end"/>
      </w:r>
    </w:p>
    <w:p w14:paraId="49FB5DE4" w14:textId="77777777" w:rsidR="008A152D" w:rsidRPr="00A129F9" w:rsidRDefault="008A152D" w:rsidP="008A152D">
      <w:pPr>
        <w:tabs>
          <w:tab w:val="clear" w:pos="567"/>
        </w:tabs>
        <w:spacing w:line="240" w:lineRule="auto"/>
        <w:rPr>
          <w:szCs w:val="22"/>
        </w:rPr>
      </w:pPr>
    </w:p>
    <w:p w14:paraId="4B4DE066" w14:textId="77777777" w:rsidR="008A152D" w:rsidRPr="00A129F9" w:rsidRDefault="008A152D" w:rsidP="008A152D">
      <w:pPr>
        <w:tabs>
          <w:tab w:val="clear" w:pos="567"/>
        </w:tabs>
        <w:spacing w:line="240" w:lineRule="auto"/>
        <w:rPr>
          <w:szCs w:val="22"/>
        </w:rPr>
      </w:pPr>
    </w:p>
    <w:p w14:paraId="05A68A77" w14:textId="633DF52F"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VAULT_ND_9e4475c4-e32b-4c84-aa10-c0f470f12102 \* MERGEFORMAT </w:instrText>
      </w:r>
      <w:r w:rsidR="003A2335">
        <w:rPr>
          <w:b/>
          <w:szCs w:val="22"/>
        </w:rPr>
        <w:fldChar w:fldCharType="separate"/>
      </w:r>
      <w:r w:rsidR="003A2335">
        <w:rPr>
          <w:b/>
          <w:szCs w:val="22"/>
        </w:rPr>
        <w:t xml:space="preserve"> </w:t>
      </w:r>
      <w:r w:rsidR="003A2335">
        <w:rPr>
          <w:b/>
          <w:szCs w:val="22"/>
        </w:rPr>
        <w:fldChar w:fldCharType="end"/>
      </w:r>
    </w:p>
    <w:p w14:paraId="611AAFCD" w14:textId="77777777" w:rsidR="008A152D" w:rsidRPr="00A129F9" w:rsidRDefault="008A152D" w:rsidP="008A152D">
      <w:pPr>
        <w:tabs>
          <w:tab w:val="clear" w:pos="567"/>
        </w:tabs>
        <w:spacing w:line="240" w:lineRule="auto"/>
        <w:rPr>
          <w:i/>
          <w:szCs w:val="22"/>
        </w:rPr>
      </w:pPr>
    </w:p>
    <w:p w14:paraId="57D72AA1" w14:textId="77777777" w:rsidR="008A152D" w:rsidRPr="00A129F9" w:rsidRDefault="008A152D" w:rsidP="008A152D">
      <w:pPr>
        <w:tabs>
          <w:tab w:val="clear" w:pos="567"/>
        </w:tabs>
        <w:spacing w:line="240" w:lineRule="auto"/>
        <w:rPr>
          <w:szCs w:val="22"/>
        </w:rPr>
      </w:pPr>
      <w:r w:rsidRPr="00A129F9">
        <w:t>EXP</w:t>
      </w:r>
    </w:p>
    <w:p w14:paraId="748B568D" w14:textId="77777777" w:rsidR="008A152D" w:rsidRPr="00A129F9" w:rsidRDefault="008A152D" w:rsidP="008A152D">
      <w:pPr>
        <w:tabs>
          <w:tab w:val="clear" w:pos="567"/>
        </w:tabs>
        <w:spacing w:line="240" w:lineRule="auto"/>
        <w:rPr>
          <w:szCs w:val="22"/>
        </w:rPr>
      </w:pPr>
    </w:p>
    <w:p w14:paraId="208446ED" w14:textId="77777777" w:rsidR="008A152D" w:rsidRPr="00A129F9" w:rsidRDefault="008A152D" w:rsidP="008A152D">
      <w:pPr>
        <w:tabs>
          <w:tab w:val="clear" w:pos="567"/>
        </w:tabs>
        <w:spacing w:line="240" w:lineRule="auto"/>
        <w:rPr>
          <w:szCs w:val="22"/>
        </w:rPr>
      </w:pPr>
    </w:p>
    <w:p w14:paraId="0DA1B490" w14:textId="2878329C"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VAULT_ND_7c3fe49e-51b0-4efa-96d9-312d4b9b2067 \* MERGEFORMAT </w:instrText>
      </w:r>
      <w:r w:rsidR="003A2335">
        <w:rPr>
          <w:b/>
          <w:szCs w:val="22"/>
        </w:rPr>
        <w:fldChar w:fldCharType="separate"/>
      </w:r>
      <w:r w:rsidR="003A2335">
        <w:rPr>
          <w:b/>
          <w:szCs w:val="22"/>
        </w:rPr>
        <w:t xml:space="preserve"> </w:t>
      </w:r>
      <w:r w:rsidR="003A2335">
        <w:rPr>
          <w:b/>
          <w:szCs w:val="22"/>
        </w:rPr>
        <w:fldChar w:fldCharType="end"/>
      </w:r>
    </w:p>
    <w:p w14:paraId="0F98B036" w14:textId="77777777" w:rsidR="008A152D" w:rsidRPr="00A129F9" w:rsidRDefault="008A152D" w:rsidP="008A152D">
      <w:pPr>
        <w:tabs>
          <w:tab w:val="clear" w:pos="567"/>
        </w:tabs>
        <w:spacing w:line="240" w:lineRule="auto"/>
        <w:rPr>
          <w:i/>
          <w:szCs w:val="22"/>
        </w:rPr>
      </w:pPr>
    </w:p>
    <w:p w14:paraId="6FACCE6C" w14:textId="77777777" w:rsidR="008A152D" w:rsidRPr="00A129F9" w:rsidRDefault="008A152D" w:rsidP="008A152D">
      <w:pPr>
        <w:tabs>
          <w:tab w:val="clear" w:pos="567"/>
        </w:tabs>
        <w:spacing w:line="240" w:lineRule="auto"/>
        <w:rPr>
          <w:szCs w:val="22"/>
        </w:rPr>
      </w:pPr>
      <w:r w:rsidRPr="00A129F9">
        <w:t>Säilytä jääkaapissa.</w:t>
      </w:r>
    </w:p>
    <w:p w14:paraId="5377F806" w14:textId="77777777" w:rsidR="008A152D" w:rsidRPr="00A129F9" w:rsidRDefault="008A152D" w:rsidP="008A152D">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3C72E282" w14:textId="77777777" w:rsidR="008A152D" w:rsidRPr="00A129F9" w:rsidRDefault="008A152D" w:rsidP="008A152D">
      <w:pPr>
        <w:tabs>
          <w:tab w:val="clear" w:pos="567"/>
        </w:tabs>
        <w:spacing w:line="240" w:lineRule="auto"/>
        <w:rPr>
          <w:szCs w:val="22"/>
        </w:rPr>
      </w:pPr>
      <w:r w:rsidRPr="00A129F9">
        <w:t>Ei saa jäätyä.</w:t>
      </w:r>
    </w:p>
    <w:p w14:paraId="1E687763" w14:textId="77777777" w:rsidR="008A152D" w:rsidRPr="00A129F9" w:rsidRDefault="008A152D" w:rsidP="008A152D">
      <w:pPr>
        <w:tabs>
          <w:tab w:val="clear" w:pos="567"/>
        </w:tabs>
        <w:spacing w:line="240" w:lineRule="auto"/>
        <w:ind w:left="567" w:hanging="567"/>
        <w:rPr>
          <w:szCs w:val="22"/>
        </w:rPr>
      </w:pPr>
      <w:r w:rsidRPr="00A129F9">
        <w:t>Säilytä alkuperäispakkauksessa. Herkkä valolle.</w:t>
      </w:r>
    </w:p>
    <w:p w14:paraId="28B8C27F" w14:textId="77777777" w:rsidR="008A152D" w:rsidRPr="00A129F9" w:rsidRDefault="008A152D" w:rsidP="008A152D">
      <w:pPr>
        <w:tabs>
          <w:tab w:val="clear" w:pos="567"/>
        </w:tabs>
        <w:spacing w:line="240" w:lineRule="auto"/>
        <w:ind w:left="567" w:hanging="567"/>
        <w:rPr>
          <w:szCs w:val="22"/>
        </w:rPr>
      </w:pPr>
    </w:p>
    <w:p w14:paraId="530A3816" w14:textId="77777777" w:rsidR="008A152D" w:rsidRPr="00A129F9" w:rsidRDefault="008A152D" w:rsidP="008A152D">
      <w:pPr>
        <w:tabs>
          <w:tab w:val="clear" w:pos="567"/>
        </w:tabs>
        <w:spacing w:line="240" w:lineRule="auto"/>
        <w:ind w:left="567" w:hanging="567"/>
        <w:rPr>
          <w:szCs w:val="22"/>
        </w:rPr>
      </w:pPr>
    </w:p>
    <w:p w14:paraId="4A167570" w14:textId="3F8CDF49"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VAULT_ND_4a1f5771-7edd-4e0a-b1ee-5464fb7a620b \* MERGEFORMAT </w:instrText>
      </w:r>
      <w:r w:rsidR="003A2335">
        <w:rPr>
          <w:b/>
          <w:szCs w:val="22"/>
        </w:rPr>
        <w:fldChar w:fldCharType="separate"/>
      </w:r>
      <w:r w:rsidR="003A2335">
        <w:rPr>
          <w:b/>
          <w:szCs w:val="22"/>
        </w:rPr>
        <w:t xml:space="preserve"> </w:t>
      </w:r>
      <w:r w:rsidR="003A2335">
        <w:rPr>
          <w:b/>
          <w:szCs w:val="22"/>
        </w:rPr>
        <w:fldChar w:fldCharType="end"/>
      </w:r>
    </w:p>
    <w:p w14:paraId="5AA43489" w14:textId="77777777" w:rsidR="008A152D" w:rsidRPr="00A129F9" w:rsidRDefault="008A152D" w:rsidP="008A152D">
      <w:pPr>
        <w:tabs>
          <w:tab w:val="clear" w:pos="567"/>
        </w:tabs>
        <w:spacing w:line="240" w:lineRule="auto"/>
        <w:rPr>
          <w:i/>
          <w:szCs w:val="22"/>
        </w:rPr>
      </w:pPr>
    </w:p>
    <w:p w14:paraId="6880465B" w14:textId="77777777" w:rsidR="008A152D" w:rsidRPr="00A129F9" w:rsidRDefault="008A152D" w:rsidP="008A152D">
      <w:pPr>
        <w:tabs>
          <w:tab w:val="clear" w:pos="567"/>
        </w:tabs>
        <w:spacing w:line="240" w:lineRule="auto"/>
        <w:rPr>
          <w:szCs w:val="22"/>
        </w:rPr>
      </w:pPr>
    </w:p>
    <w:p w14:paraId="1C18020E" w14:textId="6241A9DC"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VAULT_ND_ed36679f-5f3b-4c57-a05d-6153bfb102bd \* MERGEFORMAT </w:instrText>
      </w:r>
      <w:r w:rsidR="003A2335">
        <w:rPr>
          <w:b/>
          <w:szCs w:val="22"/>
        </w:rPr>
        <w:fldChar w:fldCharType="separate"/>
      </w:r>
      <w:r w:rsidR="003A2335">
        <w:rPr>
          <w:b/>
          <w:szCs w:val="22"/>
        </w:rPr>
        <w:t xml:space="preserve"> </w:t>
      </w:r>
      <w:r w:rsidR="003A2335">
        <w:rPr>
          <w:b/>
          <w:szCs w:val="22"/>
        </w:rPr>
        <w:fldChar w:fldCharType="end"/>
      </w:r>
    </w:p>
    <w:p w14:paraId="60138343" w14:textId="77777777" w:rsidR="008A152D" w:rsidRPr="00A129F9" w:rsidRDefault="008A152D" w:rsidP="008A152D">
      <w:pPr>
        <w:tabs>
          <w:tab w:val="clear" w:pos="567"/>
        </w:tabs>
        <w:spacing w:line="240" w:lineRule="auto"/>
        <w:rPr>
          <w:i/>
          <w:szCs w:val="22"/>
        </w:rPr>
      </w:pPr>
    </w:p>
    <w:p w14:paraId="679F99AC" w14:textId="77777777" w:rsidR="008A152D" w:rsidRPr="00A129F9" w:rsidRDefault="008A152D" w:rsidP="008A152D">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70D750BF" w14:textId="77777777" w:rsidR="008A152D" w:rsidRPr="00A129F9" w:rsidRDefault="008A152D" w:rsidP="008A152D">
      <w:pPr>
        <w:tabs>
          <w:tab w:val="clear" w:pos="567"/>
        </w:tabs>
        <w:spacing w:line="240" w:lineRule="auto"/>
        <w:rPr>
          <w:szCs w:val="22"/>
        </w:rPr>
      </w:pPr>
      <w:r w:rsidRPr="00A129F9">
        <w:t>Papendorpseweg 83, 3528 BJ Utrecht</w:t>
      </w:r>
    </w:p>
    <w:p w14:paraId="0F41937F" w14:textId="77777777" w:rsidR="008A152D" w:rsidRPr="00A129F9" w:rsidRDefault="008A152D" w:rsidP="008A152D">
      <w:pPr>
        <w:tabs>
          <w:tab w:val="clear" w:pos="567"/>
        </w:tabs>
        <w:spacing w:line="240" w:lineRule="auto"/>
        <w:rPr>
          <w:szCs w:val="22"/>
        </w:rPr>
      </w:pPr>
      <w:r w:rsidRPr="00A129F9">
        <w:t>Alankomaat</w:t>
      </w:r>
    </w:p>
    <w:p w14:paraId="61C41606" w14:textId="77777777" w:rsidR="008A152D" w:rsidRPr="00A129F9" w:rsidRDefault="008A152D" w:rsidP="008A152D">
      <w:pPr>
        <w:tabs>
          <w:tab w:val="clear" w:pos="567"/>
        </w:tabs>
        <w:spacing w:line="240" w:lineRule="auto"/>
        <w:rPr>
          <w:szCs w:val="22"/>
        </w:rPr>
      </w:pPr>
    </w:p>
    <w:p w14:paraId="3A8DC86F" w14:textId="77777777" w:rsidR="008A152D" w:rsidRPr="00A129F9" w:rsidRDefault="008A152D" w:rsidP="008A152D">
      <w:pPr>
        <w:tabs>
          <w:tab w:val="clear" w:pos="567"/>
        </w:tabs>
        <w:spacing w:line="240" w:lineRule="auto"/>
        <w:rPr>
          <w:szCs w:val="22"/>
        </w:rPr>
      </w:pPr>
    </w:p>
    <w:p w14:paraId="6C4F2582" w14:textId="27F71692"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VAULT_ND_d5dfdca3-c2e2-428f-abe2-892c421480c7 \* MERGEFORMAT </w:instrText>
      </w:r>
      <w:r w:rsidR="003A2335">
        <w:rPr>
          <w:b/>
          <w:szCs w:val="22"/>
        </w:rPr>
        <w:fldChar w:fldCharType="separate"/>
      </w:r>
      <w:r w:rsidR="003A2335">
        <w:rPr>
          <w:b/>
          <w:szCs w:val="22"/>
        </w:rPr>
        <w:t xml:space="preserve"> </w:t>
      </w:r>
      <w:r w:rsidR="003A2335">
        <w:rPr>
          <w:b/>
          <w:szCs w:val="22"/>
        </w:rPr>
        <w:fldChar w:fldCharType="end"/>
      </w:r>
    </w:p>
    <w:p w14:paraId="335EEE9A" w14:textId="77777777" w:rsidR="008A152D" w:rsidRPr="00A129F9" w:rsidRDefault="008A152D" w:rsidP="008A152D">
      <w:pPr>
        <w:tabs>
          <w:tab w:val="clear" w:pos="567"/>
        </w:tabs>
        <w:spacing w:line="240" w:lineRule="auto"/>
        <w:rPr>
          <w:szCs w:val="22"/>
        </w:rPr>
      </w:pPr>
    </w:p>
    <w:p w14:paraId="5BF465E2" w14:textId="6BFC2689" w:rsidR="008A152D" w:rsidRDefault="008A152D" w:rsidP="008A152D">
      <w:pPr>
        <w:tabs>
          <w:tab w:val="clear" w:pos="567"/>
        </w:tabs>
        <w:spacing w:line="240" w:lineRule="auto"/>
        <w:outlineLvl w:val="0"/>
        <w:rPr>
          <w:szCs w:val="22"/>
        </w:rPr>
      </w:pPr>
      <w:r w:rsidRPr="0096719C">
        <w:rPr>
          <w:szCs w:val="22"/>
        </w:rPr>
        <w:t>EU/1/22/1685/019</w:t>
      </w:r>
      <w:r w:rsidR="003A2335">
        <w:rPr>
          <w:szCs w:val="22"/>
        </w:rPr>
        <w:fldChar w:fldCharType="begin"/>
      </w:r>
      <w:r w:rsidR="003A2335">
        <w:rPr>
          <w:szCs w:val="22"/>
        </w:rPr>
        <w:instrText xml:space="preserve"> DOCVARIABLE VAULT_ND_8a390608-f9e4-4457-b0d5-578b30ddaccd \* MERGEFORMAT </w:instrText>
      </w:r>
      <w:r w:rsidR="003A2335">
        <w:rPr>
          <w:szCs w:val="22"/>
        </w:rPr>
        <w:fldChar w:fldCharType="separate"/>
      </w:r>
      <w:r w:rsidR="003A2335">
        <w:rPr>
          <w:szCs w:val="22"/>
        </w:rPr>
        <w:t xml:space="preserve"> </w:t>
      </w:r>
      <w:r w:rsidR="003A2335">
        <w:rPr>
          <w:szCs w:val="22"/>
        </w:rPr>
        <w:fldChar w:fldCharType="end"/>
      </w:r>
    </w:p>
    <w:p w14:paraId="49F56412" w14:textId="77777777" w:rsidR="00E9127F" w:rsidRPr="00775A13" w:rsidRDefault="00E9127F" w:rsidP="00E9127F">
      <w:pPr>
        <w:tabs>
          <w:tab w:val="clear" w:pos="567"/>
        </w:tabs>
        <w:spacing w:line="240" w:lineRule="auto"/>
        <w:rPr>
          <w:szCs w:val="22"/>
          <w:highlight w:val="lightGray"/>
        </w:rPr>
      </w:pPr>
      <w:r w:rsidRPr="00775A13">
        <w:rPr>
          <w:szCs w:val="22"/>
          <w:highlight w:val="lightGray"/>
        </w:rPr>
        <w:t xml:space="preserve">EU/1/22/1685/025 </w:t>
      </w:r>
    </w:p>
    <w:p w14:paraId="660CDFA0" w14:textId="77777777" w:rsidR="00E9127F" w:rsidRPr="00775A13" w:rsidRDefault="00E9127F" w:rsidP="00E9127F">
      <w:pPr>
        <w:tabs>
          <w:tab w:val="clear" w:pos="567"/>
        </w:tabs>
        <w:spacing w:line="240" w:lineRule="auto"/>
        <w:rPr>
          <w:szCs w:val="22"/>
          <w:highlight w:val="lightGray"/>
        </w:rPr>
      </w:pPr>
      <w:r w:rsidRPr="00775A13">
        <w:rPr>
          <w:szCs w:val="22"/>
          <w:highlight w:val="lightGray"/>
        </w:rPr>
        <w:t>EU/1/22/1685/026</w:t>
      </w:r>
    </w:p>
    <w:p w14:paraId="16EBFC35" w14:textId="77777777" w:rsidR="008A152D" w:rsidRPr="00A129F9" w:rsidRDefault="008A152D" w:rsidP="008A152D">
      <w:pPr>
        <w:tabs>
          <w:tab w:val="clear" w:pos="567"/>
        </w:tabs>
        <w:spacing w:line="240" w:lineRule="auto"/>
        <w:outlineLvl w:val="0"/>
        <w:rPr>
          <w:szCs w:val="22"/>
        </w:rPr>
      </w:pPr>
    </w:p>
    <w:p w14:paraId="76373320" w14:textId="77777777" w:rsidR="008A152D" w:rsidRPr="00A129F9" w:rsidRDefault="008A152D" w:rsidP="008A152D">
      <w:pPr>
        <w:tabs>
          <w:tab w:val="clear" w:pos="567"/>
        </w:tabs>
        <w:spacing w:line="240" w:lineRule="auto"/>
        <w:rPr>
          <w:szCs w:val="22"/>
        </w:rPr>
      </w:pPr>
    </w:p>
    <w:p w14:paraId="3EB14378" w14:textId="15FB5C19"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VAULT_ND_0ac1be20-016a-47f9-a4ce-bfa3e31110bc \* MERGEFORMAT </w:instrText>
      </w:r>
      <w:r w:rsidR="003A2335">
        <w:rPr>
          <w:b/>
          <w:szCs w:val="22"/>
        </w:rPr>
        <w:fldChar w:fldCharType="separate"/>
      </w:r>
      <w:r w:rsidR="003A2335">
        <w:rPr>
          <w:b/>
          <w:szCs w:val="22"/>
        </w:rPr>
        <w:t xml:space="preserve"> </w:t>
      </w:r>
      <w:r w:rsidR="003A2335">
        <w:rPr>
          <w:b/>
          <w:szCs w:val="22"/>
        </w:rPr>
        <w:fldChar w:fldCharType="end"/>
      </w:r>
    </w:p>
    <w:p w14:paraId="31761B5A" w14:textId="77777777" w:rsidR="008A152D" w:rsidRPr="00A129F9" w:rsidRDefault="008A152D" w:rsidP="008A152D">
      <w:pPr>
        <w:tabs>
          <w:tab w:val="clear" w:pos="567"/>
        </w:tabs>
        <w:spacing w:line="240" w:lineRule="auto"/>
        <w:rPr>
          <w:szCs w:val="22"/>
        </w:rPr>
      </w:pPr>
    </w:p>
    <w:p w14:paraId="1B040D7C" w14:textId="77777777" w:rsidR="008A152D" w:rsidRPr="00A129F9" w:rsidRDefault="008A152D" w:rsidP="008A152D">
      <w:pPr>
        <w:tabs>
          <w:tab w:val="clear" w:pos="567"/>
        </w:tabs>
        <w:spacing w:line="240" w:lineRule="auto"/>
        <w:rPr>
          <w:szCs w:val="22"/>
        </w:rPr>
      </w:pPr>
      <w:r w:rsidRPr="00A129F9">
        <w:t>Lot</w:t>
      </w:r>
    </w:p>
    <w:p w14:paraId="058613F5" w14:textId="77777777" w:rsidR="008A152D" w:rsidRPr="00A129F9" w:rsidRDefault="008A152D" w:rsidP="008A152D">
      <w:pPr>
        <w:tabs>
          <w:tab w:val="clear" w:pos="567"/>
        </w:tabs>
        <w:spacing w:line="240" w:lineRule="auto"/>
        <w:rPr>
          <w:szCs w:val="22"/>
        </w:rPr>
      </w:pPr>
    </w:p>
    <w:p w14:paraId="03B8638B" w14:textId="77777777" w:rsidR="008A152D" w:rsidRPr="00A129F9" w:rsidRDefault="008A152D" w:rsidP="008A152D">
      <w:pPr>
        <w:tabs>
          <w:tab w:val="clear" w:pos="567"/>
        </w:tabs>
        <w:spacing w:line="240" w:lineRule="auto"/>
        <w:rPr>
          <w:szCs w:val="22"/>
        </w:rPr>
      </w:pPr>
    </w:p>
    <w:p w14:paraId="53CF6E30" w14:textId="2D42AF9F"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VAULT_ND_6d300b38-6c43-4157-b4d9-55ec46834cdb \* MERGEFORMAT </w:instrText>
      </w:r>
      <w:r w:rsidR="003A2335">
        <w:rPr>
          <w:b/>
          <w:szCs w:val="22"/>
        </w:rPr>
        <w:fldChar w:fldCharType="separate"/>
      </w:r>
      <w:r w:rsidR="003A2335">
        <w:rPr>
          <w:b/>
          <w:szCs w:val="22"/>
        </w:rPr>
        <w:t xml:space="preserve"> </w:t>
      </w:r>
      <w:r w:rsidR="003A2335">
        <w:rPr>
          <w:b/>
          <w:szCs w:val="22"/>
        </w:rPr>
        <w:fldChar w:fldCharType="end"/>
      </w:r>
    </w:p>
    <w:p w14:paraId="57C30519" w14:textId="77777777" w:rsidR="008A152D" w:rsidRPr="00A129F9" w:rsidRDefault="008A152D" w:rsidP="008A152D">
      <w:pPr>
        <w:suppressLineNumbers/>
        <w:tabs>
          <w:tab w:val="clear" w:pos="567"/>
        </w:tabs>
        <w:spacing w:line="240" w:lineRule="auto"/>
        <w:rPr>
          <w:szCs w:val="22"/>
        </w:rPr>
      </w:pPr>
    </w:p>
    <w:p w14:paraId="6FA76BDE" w14:textId="77777777" w:rsidR="008A152D" w:rsidRPr="00A129F9" w:rsidRDefault="008A152D" w:rsidP="008A152D">
      <w:pPr>
        <w:tabs>
          <w:tab w:val="clear" w:pos="567"/>
        </w:tabs>
        <w:spacing w:line="240" w:lineRule="auto"/>
        <w:rPr>
          <w:szCs w:val="22"/>
        </w:rPr>
      </w:pPr>
    </w:p>
    <w:p w14:paraId="04E2110C" w14:textId="5AFFE80A" w:rsidR="008A152D" w:rsidRPr="00A129F9" w:rsidRDefault="008A152D" w:rsidP="008A152D">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VAULT_ND_6604e167-0774-49db-86a2-9ec0a328280e \* MERGEFORMAT </w:instrText>
      </w:r>
      <w:r w:rsidR="003A2335">
        <w:rPr>
          <w:b/>
          <w:szCs w:val="22"/>
        </w:rPr>
        <w:fldChar w:fldCharType="separate"/>
      </w:r>
      <w:r w:rsidR="003A2335">
        <w:rPr>
          <w:b/>
          <w:szCs w:val="22"/>
        </w:rPr>
        <w:t xml:space="preserve"> </w:t>
      </w:r>
      <w:r w:rsidR="003A2335">
        <w:rPr>
          <w:b/>
          <w:szCs w:val="22"/>
        </w:rPr>
        <w:fldChar w:fldCharType="end"/>
      </w:r>
    </w:p>
    <w:p w14:paraId="6FB4B453" w14:textId="77777777" w:rsidR="008A152D" w:rsidRPr="00A129F9" w:rsidRDefault="008A152D" w:rsidP="008A152D">
      <w:pPr>
        <w:tabs>
          <w:tab w:val="clear" w:pos="567"/>
        </w:tabs>
        <w:spacing w:line="240" w:lineRule="auto"/>
        <w:rPr>
          <w:szCs w:val="22"/>
        </w:rPr>
      </w:pPr>
    </w:p>
    <w:p w14:paraId="0276D27C" w14:textId="77777777" w:rsidR="008A152D" w:rsidRPr="00A129F9" w:rsidRDefault="008A152D" w:rsidP="008A152D">
      <w:pPr>
        <w:tabs>
          <w:tab w:val="clear" w:pos="567"/>
        </w:tabs>
        <w:spacing w:line="240" w:lineRule="auto"/>
        <w:rPr>
          <w:i/>
          <w:szCs w:val="22"/>
        </w:rPr>
      </w:pPr>
    </w:p>
    <w:p w14:paraId="23759C1E"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71F2DFCC" w14:textId="77777777" w:rsidR="008A152D" w:rsidRPr="00A129F9" w:rsidRDefault="008A152D" w:rsidP="008A152D">
      <w:pPr>
        <w:tabs>
          <w:tab w:val="clear" w:pos="567"/>
        </w:tabs>
        <w:spacing w:line="240" w:lineRule="auto"/>
        <w:rPr>
          <w:szCs w:val="22"/>
        </w:rPr>
      </w:pPr>
    </w:p>
    <w:p w14:paraId="0D808F19" w14:textId="77777777" w:rsidR="008A152D" w:rsidRPr="00A821AB" w:rsidRDefault="008A152D" w:rsidP="008A152D">
      <w:pPr>
        <w:tabs>
          <w:tab w:val="clear" w:pos="567"/>
        </w:tabs>
        <w:spacing w:line="240" w:lineRule="auto"/>
        <w:rPr>
          <w:szCs w:val="22"/>
          <w:highlight w:val="lightGray"/>
        </w:rPr>
      </w:pPr>
      <w:r>
        <w:rPr>
          <w:szCs w:val="22"/>
          <w:highlight w:val="lightGray"/>
        </w:rPr>
        <w:t>Vapautettu pistekirjoituksesta.</w:t>
      </w:r>
      <w:r w:rsidRPr="00A821AB">
        <w:rPr>
          <w:szCs w:val="22"/>
          <w:highlight w:val="lightGray"/>
        </w:rPr>
        <w:t xml:space="preserve"> </w:t>
      </w:r>
    </w:p>
    <w:p w14:paraId="17FE5A79" w14:textId="77777777" w:rsidR="008A152D" w:rsidRPr="00A129F9" w:rsidRDefault="008A152D" w:rsidP="008A152D">
      <w:pPr>
        <w:tabs>
          <w:tab w:val="clear" w:pos="567"/>
        </w:tabs>
        <w:spacing w:line="240" w:lineRule="auto"/>
        <w:rPr>
          <w:szCs w:val="22"/>
        </w:rPr>
      </w:pPr>
    </w:p>
    <w:p w14:paraId="13E183C4" w14:textId="77777777" w:rsidR="008A152D" w:rsidRPr="00A129F9" w:rsidRDefault="008A152D" w:rsidP="008A152D">
      <w:pPr>
        <w:tabs>
          <w:tab w:val="clear" w:pos="567"/>
        </w:tabs>
        <w:spacing w:line="240" w:lineRule="auto"/>
        <w:rPr>
          <w:szCs w:val="22"/>
          <w:shd w:val="clear" w:color="auto" w:fill="CCCCCC"/>
        </w:rPr>
      </w:pPr>
    </w:p>
    <w:p w14:paraId="4D88A555"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0E3B9163" w14:textId="77777777" w:rsidR="008A152D" w:rsidRPr="00A129F9" w:rsidRDefault="008A152D" w:rsidP="008A152D">
      <w:pPr>
        <w:tabs>
          <w:tab w:val="clear" w:pos="567"/>
        </w:tabs>
        <w:spacing w:line="240" w:lineRule="auto"/>
        <w:rPr>
          <w:szCs w:val="22"/>
        </w:rPr>
      </w:pPr>
    </w:p>
    <w:p w14:paraId="1E453ED6" w14:textId="77777777" w:rsidR="008A152D" w:rsidRPr="00A129F9" w:rsidRDefault="008A152D" w:rsidP="008A152D">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6188503D" w14:textId="77777777" w:rsidR="008A152D" w:rsidRPr="00A129F9" w:rsidRDefault="008A152D" w:rsidP="008A152D">
      <w:pPr>
        <w:tabs>
          <w:tab w:val="clear" w:pos="567"/>
        </w:tabs>
        <w:spacing w:line="240" w:lineRule="auto"/>
        <w:rPr>
          <w:szCs w:val="22"/>
        </w:rPr>
      </w:pPr>
    </w:p>
    <w:p w14:paraId="457B0C5A" w14:textId="77777777" w:rsidR="008A152D" w:rsidRPr="00A129F9" w:rsidRDefault="008A152D" w:rsidP="008A152D">
      <w:pPr>
        <w:tabs>
          <w:tab w:val="clear" w:pos="567"/>
        </w:tabs>
        <w:spacing w:line="240" w:lineRule="auto"/>
        <w:rPr>
          <w:szCs w:val="22"/>
        </w:rPr>
      </w:pPr>
    </w:p>
    <w:p w14:paraId="1C95AA85"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34BB7148" w14:textId="77777777" w:rsidR="008A152D" w:rsidRPr="00A129F9" w:rsidRDefault="008A152D" w:rsidP="008A152D">
      <w:pPr>
        <w:tabs>
          <w:tab w:val="clear" w:pos="567"/>
        </w:tabs>
        <w:spacing w:line="240" w:lineRule="auto"/>
        <w:rPr>
          <w:szCs w:val="22"/>
        </w:rPr>
      </w:pPr>
    </w:p>
    <w:p w14:paraId="15F59D24" w14:textId="77777777" w:rsidR="008A152D" w:rsidRPr="00A129F9" w:rsidRDefault="008A152D" w:rsidP="008A152D">
      <w:pPr>
        <w:tabs>
          <w:tab w:val="clear" w:pos="567"/>
        </w:tabs>
        <w:spacing w:line="240" w:lineRule="auto"/>
        <w:rPr>
          <w:szCs w:val="22"/>
        </w:rPr>
      </w:pPr>
      <w:r w:rsidRPr="00A129F9">
        <w:t>PC</w:t>
      </w:r>
    </w:p>
    <w:p w14:paraId="0A9A3A95" w14:textId="77777777" w:rsidR="008A152D" w:rsidRPr="00A129F9" w:rsidRDefault="008A152D" w:rsidP="008A152D">
      <w:pPr>
        <w:tabs>
          <w:tab w:val="clear" w:pos="567"/>
        </w:tabs>
        <w:spacing w:line="240" w:lineRule="auto"/>
        <w:rPr>
          <w:szCs w:val="22"/>
        </w:rPr>
      </w:pPr>
      <w:r w:rsidRPr="00A129F9">
        <w:t>SN</w:t>
      </w:r>
    </w:p>
    <w:p w14:paraId="59C62B10" w14:textId="77777777" w:rsidR="00E9127F" w:rsidRDefault="008A152D" w:rsidP="008A152D">
      <w:pPr>
        <w:tabs>
          <w:tab w:val="clear" w:pos="567"/>
        </w:tabs>
        <w:spacing w:line="240" w:lineRule="auto"/>
        <w:rPr>
          <w:szCs w:val="22"/>
        </w:rPr>
      </w:pPr>
      <w:r w:rsidRPr="00A129F9">
        <w:rPr>
          <w:szCs w:val="22"/>
        </w:rPr>
        <w:t>NN</w:t>
      </w:r>
    </w:p>
    <w:p w14:paraId="226EE2DA" w14:textId="77777777" w:rsidR="00E9127F" w:rsidRDefault="00E9127F">
      <w:pPr>
        <w:tabs>
          <w:tab w:val="clear" w:pos="567"/>
        </w:tabs>
        <w:spacing w:line="240" w:lineRule="auto"/>
        <w:rPr>
          <w:szCs w:val="22"/>
        </w:rPr>
      </w:pPr>
      <w:r>
        <w:rPr>
          <w:szCs w:val="22"/>
        </w:rPr>
        <w:br w:type="page"/>
      </w:r>
    </w:p>
    <w:p w14:paraId="1301771A"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3A42D2DF"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0A09838"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w:t>
      </w:r>
      <w:r>
        <w:rPr>
          <w:b/>
          <w:szCs w:val="22"/>
        </w:rPr>
        <w:t xml:space="preserve">(Blue Box -merkinnöin) </w:t>
      </w:r>
      <w:r w:rsidRPr="00A129F9">
        <w:rPr>
          <w:b/>
          <w:szCs w:val="22"/>
        </w:rPr>
        <w:t>–</w:t>
      </w:r>
      <w:r>
        <w:rPr>
          <w:b/>
          <w:szCs w:val="22"/>
        </w:rPr>
        <w:t xml:space="preserve"> monipakkaus</w:t>
      </w:r>
      <w:r w:rsidRPr="00A129F9">
        <w:rPr>
          <w:b/>
          <w:szCs w:val="22"/>
        </w:rPr>
        <w:t xml:space="preserve"> –</w:t>
      </w:r>
      <w:r>
        <w:rPr>
          <w:b/>
          <w:szCs w:val="22"/>
        </w:rPr>
        <w:t xml:space="preserve"> INJEKTIOPULLO</w:t>
      </w:r>
      <w:r w:rsidR="00B76727">
        <w:rPr>
          <w:b/>
          <w:szCs w:val="22"/>
        </w:rPr>
        <w:t>, KERTA-ANNOS</w:t>
      </w:r>
    </w:p>
    <w:p w14:paraId="1BFC62B4" w14:textId="77777777" w:rsidR="0095448A" w:rsidRPr="00A129F9" w:rsidRDefault="0095448A" w:rsidP="0095448A">
      <w:pPr>
        <w:tabs>
          <w:tab w:val="clear" w:pos="567"/>
        </w:tabs>
        <w:spacing w:line="240" w:lineRule="auto"/>
        <w:rPr>
          <w:szCs w:val="22"/>
        </w:rPr>
      </w:pPr>
    </w:p>
    <w:p w14:paraId="3C635C5F" w14:textId="56E8599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VAULT_ND_6b448496-99a6-45f3-a1b7-f7cdc3e9919c \* MERGEFORMAT </w:instrText>
      </w:r>
      <w:r w:rsidR="003A2335">
        <w:rPr>
          <w:b/>
          <w:szCs w:val="22"/>
        </w:rPr>
        <w:fldChar w:fldCharType="separate"/>
      </w:r>
      <w:r w:rsidR="003A2335">
        <w:rPr>
          <w:b/>
          <w:szCs w:val="22"/>
        </w:rPr>
        <w:t xml:space="preserve"> </w:t>
      </w:r>
      <w:r w:rsidR="003A2335">
        <w:rPr>
          <w:b/>
          <w:szCs w:val="22"/>
        </w:rPr>
        <w:fldChar w:fldCharType="end"/>
      </w:r>
    </w:p>
    <w:p w14:paraId="4ADB7F34" w14:textId="77777777" w:rsidR="0095448A" w:rsidRPr="00A129F9" w:rsidRDefault="0095448A" w:rsidP="0095448A">
      <w:pPr>
        <w:tabs>
          <w:tab w:val="clear" w:pos="567"/>
        </w:tabs>
        <w:spacing w:line="240" w:lineRule="auto"/>
        <w:rPr>
          <w:szCs w:val="22"/>
        </w:rPr>
      </w:pPr>
    </w:p>
    <w:p w14:paraId="61ABCDCC" w14:textId="77777777" w:rsidR="0095448A" w:rsidRPr="00A129F9" w:rsidRDefault="0095448A" w:rsidP="0095448A">
      <w:pPr>
        <w:tabs>
          <w:tab w:val="clear" w:pos="567"/>
        </w:tabs>
        <w:spacing w:line="240" w:lineRule="auto"/>
        <w:rPr>
          <w:szCs w:val="22"/>
        </w:rPr>
      </w:pPr>
      <w:r w:rsidRPr="00A129F9">
        <w:t xml:space="preserve">Mounjaro 2,5 mg injektioneste, liuos, </w:t>
      </w:r>
      <w:r>
        <w:t>injektiopullo</w:t>
      </w:r>
    </w:p>
    <w:p w14:paraId="1702F822" w14:textId="77777777" w:rsidR="0095448A" w:rsidRPr="00A129F9" w:rsidRDefault="0095448A" w:rsidP="0095448A">
      <w:pPr>
        <w:tabs>
          <w:tab w:val="clear" w:pos="567"/>
        </w:tabs>
        <w:spacing w:line="240" w:lineRule="auto"/>
        <w:rPr>
          <w:szCs w:val="22"/>
        </w:rPr>
      </w:pPr>
    </w:p>
    <w:p w14:paraId="67F5EED7" w14:textId="77777777" w:rsidR="0095448A" w:rsidRPr="00A129F9" w:rsidRDefault="0095448A" w:rsidP="0095448A">
      <w:pPr>
        <w:tabs>
          <w:tab w:val="clear" w:pos="567"/>
        </w:tabs>
        <w:spacing w:line="240" w:lineRule="auto"/>
        <w:rPr>
          <w:szCs w:val="22"/>
        </w:rPr>
      </w:pPr>
      <w:r w:rsidRPr="00A129F9">
        <w:t>tirtsepatidi</w:t>
      </w:r>
    </w:p>
    <w:p w14:paraId="60D89AAD" w14:textId="77777777" w:rsidR="0095448A" w:rsidRPr="00A129F9" w:rsidRDefault="0095448A" w:rsidP="0095448A">
      <w:pPr>
        <w:tabs>
          <w:tab w:val="clear" w:pos="567"/>
        </w:tabs>
        <w:spacing w:line="240" w:lineRule="auto"/>
        <w:rPr>
          <w:szCs w:val="22"/>
        </w:rPr>
      </w:pPr>
    </w:p>
    <w:p w14:paraId="70B2C040" w14:textId="77777777" w:rsidR="0095448A" w:rsidRPr="00A129F9" w:rsidRDefault="0095448A" w:rsidP="0095448A">
      <w:pPr>
        <w:tabs>
          <w:tab w:val="clear" w:pos="567"/>
        </w:tabs>
        <w:spacing w:line="240" w:lineRule="auto"/>
        <w:rPr>
          <w:szCs w:val="22"/>
        </w:rPr>
      </w:pPr>
    </w:p>
    <w:p w14:paraId="14865C8D" w14:textId="7BB76C3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VAULT_ND_10ab2464-0497-43d6-bb87-e8d612655313 \* MERGEFORMAT </w:instrText>
      </w:r>
      <w:r w:rsidR="003A2335">
        <w:rPr>
          <w:b/>
          <w:szCs w:val="22"/>
        </w:rPr>
        <w:fldChar w:fldCharType="separate"/>
      </w:r>
      <w:r w:rsidR="003A2335">
        <w:rPr>
          <w:b/>
          <w:szCs w:val="22"/>
        </w:rPr>
        <w:t xml:space="preserve"> </w:t>
      </w:r>
      <w:r w:rsidR="003A2335">
        <w:rPr>
          <w:b/>
          <w:szCs w:val="22"/>
        </w:rPr>
        <w:fldChar w:fldCharType="end"/>
      </w:r>
    </w:p>
    <w:p w14:paraId="01994619" w14:textId="77777777" w:rsidR="0095448A" w:rsidRPr="00A129F9" w:rsidRDefault="0095448A" w:rsidP="0095448A">
      <w:pPr>
        <w:tabs>
          <w:tab w:val="clear" w:pos="567"/>
        </w:tabs>
        <w:spacing w:line="240" w:lineRule="auto"/>
        <w:rPr>
          <w:szCs w:val="22"/>
        </w:rPr>
      </w:pPr>
    </w:p>
    <w:p w14:paraId="7022DB63"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2,5 mg tirtsepatidia 0,5 millilitrassa liuosta</w:t>
      </w:r>
      <w:r w:rsidR="00B35CF8">
        <w:t xml:space="preserve"> </w:t>
      </w:r>
      <w:r w:rsidR="00B35CF8">
        <w:rPr>
          <w:szCs w:val="22"/>
        </w:rPr>
        <w:t>(5 mg/ml)</w:t>
      </w:r>
    </w:p>
    <w:p w14:paraId="0447488D" w14:textId="77777777" w:rsidR="0095448A" w:rsidRPr="00A129F9" w:rsidRDefault="0095448A" w:rsidP="0095448A">
      <w:pPr>
        <w:tabs>
          <w:tab w:val="clear" w:pos="567"/>
        </w:tabs>
        <w:spacing w:line="240" w:lineRule="auto"/>
        <w:rPr>
          <w:szCs w:val="22"/>
        </w:rPr>
      </w:pPr>
    </w:p>
    <w:p w14:paraId="3DB6F14F" w14:textId="77777777" w:rsidR="0095448A" w:rsidRPr="00A129F9" w:rsidRDefault="0095448A" w:rsidP="0095448A">
      <w:pPr>
        <w:tabs>
          <w:tab w:val="clear" w:pos="567"/>
        </w:tabs>
        <w:spacing w:line="240" w:lineRule="auto"/>
        <w:rPr>
          <w:szCs w:val="22"/>
        </w:rPr>
      </w:pPr>
    </w:p>
    <w:p w14:paraId="2E54445C" w14:textId="6011234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VAULT_ND_9bcd7163-eef7-4031-bc03-8424acb4fefa \* MERGEFORMAT </w:instrText>
      </w:r>
      <w:r w:rsidR="003A2335">
        <w:rPr>
          <w:b/>
          <w:szCs w:val="22"/>
        </w:rPr>
        <w:fldChar w:fldCharType="separate"/>
      </w:r>
      <w:r w:rsidR="003A2335">
        <w:rPr>
          <w:b/>
          <w:szCs w:val="22"/>
        </w:rPr>
        <w:t xml:space="preserve"> </w:t>
      </w:r>
      <w:r w:rsidR="003A2335">
        <w:rPr>
          <w:b/>
          <w:szCs w:val="22"/>
        </w:rPr>
        <w:fldChar w:fldCharType="end"/>
      </w:r>
    </w:p>
    <w:p w14:paraId="71CF3D09" w14:textId="77777777" w:rsidR="0095448A" w:rsidRPr="00A129F9" w:rsidRDefault="0095448A" w:rsidP="0095448A">
      <w:pPr>
        <w:tabs>
          <w:tab w:val="clear" w:pos="567"/>
        </w:tabs>
        <w:spacing w:line="240" w:lineRule="auto"/>
        <w:rPr>
          <w:i/>
          <w:szCs w:val="22"/>
        </w:rPr>
      </w:pPr>
    </w:p>
    <w:p w14:paraId="36656447" w14:textId="77777777" w:rsidR="0095448A" w:rsidRPr="00A129F9" w:rsidRDefault="0095448A" w:rsidP="0095448A">
      <w:pPr>
        <w:tabs>
          <w:tab w:val="clear" w:pos="567"/>
        </w:tabs>
        <w:spacing w:line="240" w:lineRule="auto"/>
        <w:rPr>
          <w:szCs w:val="22"/>
        </w:rPr>
      </w:pPr>
      <w:r w:rsidRPr="00A129F9">
        <w:t xml:space="preserve">Apuaineet: </w:t>
      </w:r>
      <w:r w:rsidR="00F3012D" w:rsidRPr="002F7DDD">
        <w:rPr>
          <w:szCs w:val="22"/>
          <w:highlight w:val="lightGray"/>
        </w:rPr>
        <w:t>Dinatriumvetyfosfaatti (heptahydraatti) (</w:t>
      </w:r>
      <w:r w:rsidR="002F2EEF">
        <w:t>E339</w:t>
      </w:r>
      <w:r w:rsidR="00F3012D" w:rsidRPr="002F7DDD">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6AC4C1BF" w14:textId="77777777" w:rsidR="0095448A" w:rsidRPr="00A129F9" w:rsidRDefault="0095448A" w:rsidP="0095448A">
      <w:pPr>
        <w:tabs>
          <w:tab w:val="clear" w:pos="567"/>
        </w:tabs>
        <w:spacing w:line="240" w:lineRule="auto"/>
        <w:rPr>
          <w:szCs w:val="22"/>
        </w:rPr>
      </w:pPr>
    </w:p>
    <w:p w14:paraId="1949A0F1" w14:textId="77777777" w:rsidR="0095448A" w:rsidRPr="00A129F9" w:rsidRDefault="0095448A" w:rsidP="0095448A">
      <w:pPr>
        <w:tabs>
          <w:tab w:val="clear" w:pos="567"/>
        </w:tabs>
        <w:spacing w:line="240" w:lineRule="auto"/>
        <w:rPr>
          <w:szCs w:val="22"/>
        </w:rPr>
      </w:pPr>
    </w:p>
    <w:p w14:paraId="38B00E40" w14:textId="3E93E64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VAULT_ND_c69ed2a3-e5aa-40b3-b9f4-3cb2a8311937 \* MERGEFORMAT </w:instrText>
      </w:r>
      <w:r w:rsidR="003A2335">
        <w:rPr>
          <w:b/>
          <w:szCs w:val="22"/>
        </w:rPr>
        <w:fldChar w:fldCharType="separate"/>
      </w:r>
      <w:r w:rsidR="003A2335">
        <w:rPr>
          <w:b/>
          <w:szCs w:val="22"/>
        </w:rPr>
        <w:t xml:space="preserve"> </w:t>
      </w:r>
      <w:r w:rsidR="003A2335">
        <w:rPr>
          <w:b/>
          <w:szCs w:val="22"/>
        </w:rPr>
        <w:fldChar w:fldCharType="end"/>
      </w:r>
    </w:p>
    <w:p w14:paraId="551F78C7" w14:textId="77777777" w:rsidR="0095448A" w:rsidRPr="00A129F9" w:rsidRDefault="0095448A" w:rsidP="0095448A">
      <w:pPr>
        <w:tabs>
          <w:tab w:val="clear" w:pos="567"/>
        </w:tabs>
        <w:spacing w:line="240" w:lineRule="auto"/>
        <w:rPr>
          <w:i/>
          <w:szCs w:val="22"/>
        </w:rPr>
      </w:pPr>
    </w:p>
    <w:p w14:paraId="336947BB"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68F197D0" w14:textId="77777777" w:rsidR="0095448A" w:rsidRDefault="0095448A" w:rsidP="0095448A">
      <w:pPr>
        <w:tabs>
          <w:tab w:val="clear" w:pos="567"/>
        </w:tabs>
        <w:spacing w:line="240" w:lineRule="auto"/>
      </w:pPr>
    </w:p>
    <w:p w14:paraId="175A0053" w14:textId="77777777" w:rsidR="0095448A" w:rsidRDefault="0095448A" w:rsidP="0095448A">
      <w:pPr>
        <w:tabs>
          <w:tab w:val="clear" w:pos="567"/>
        </w:tabs>
        <w:spacing w:line="240" w:lineRule="auto"/>
      </w:pPr>
      <w:r>
        <w:t>Monipakkaus: 4 injektiopulloa (4 kpl 1 injektiopullon pakkauksia), joissa 0,5 ml liuosta.</w:t>
      </w:r>
    </w:p>
    <w:p w14:paraId="72CB29FF" w14:textId="77777777" w:rsidR="0095448A" w:rsidRPr="00440B38" w:rsidRDefault="0095448A" w:rsidP="0095448A">
      <w:pPr>
        <w:tabs>
          <w:tab w:val="clear" w:pos="567"/>
        </w:tabs>
        <w:spacing w:line="240" w:lineRule="auto"/>
        <w:rPr>
          <w:szCs w:val="22"/>
          <w:highlight w:val="lightGray"/>
        </w:rPr>
      </w:pPr>
      <w:r>
        <w:rPr>
          <w:szCs w:val="22"/>
          <w:highlight w:val="lightGray"/>
        </w:rPr>
        <w:t>Monipakkaus: 12</w:t>
      </w:r>
      <w:r w:rsidRPr="00440B38">
        <w:rPr>
          <w:szCs w:val="22"/>
          <w:highlight w:val="lightGray"/>
        </w:rPr>
        <w:t xml:space="preserve"> injektiopulloa</w:t>
      </w:r>
      <w:r>
        <w:rPr>
          <w:szCs w:val="22"/>
          <w:highlight w:val="lightGray"/>
        </w:rPr>
        <w:t xml:space="preserve"> (12 kpl 1 injektiopullon pakkauksia), joissa 0,5 ml liuosta.</w:t>
      </w:r>
    </w:p>
    <w:p w14:paraId="7716FE2A" w14:textId="77777777" w:rsidR="0095448A" w:rsidRPr="00A129F9" w:rsidRDefault="0095448A" w:rsidP="0095448A">
      <w:pPr>
        <w:tabs>
          <w:tab w:val="clear" w:pos="567"/>
        </w:tabs>
        <w:spacing w:line="240" w:lineRule="auto"/>
        <w:rPr>
          <w:szCs w:val="22"/>
        </w:rPr>
      </w:pPr>
    </w:p>
    <w:p w14:paraId="48218C11" w14:textId="77777777" w:rsidR="0095448A" w:rsidRPr="00A129F9" w:rsidRDefault="0095448A" w:rsidP="0095448A">
      <w:pPr>
        <w:tabs>
          <w:tab w:val="clear" w:pos="567"/>
        </w:tabs>
        <w:spacing w:line="240" w:lineRule="auto"/>
        <w:rPr>
          <w:szCs w:val="22"/>
        </w:rPr>
      </w:pPr>
    </w:p>
    <w:p w14:paraId="4A0736ED" w14:textId="77777777" w:rsidR="0095448A" w:rsidRPr="00D308BF" w:rsidRDefault="0095448A" w:rsidP="0095448A">
      <w:pPr>
        <w:tabs>
          <w:tab w:val="clear" w:pos="567"/>
        </w:tabs>
        <w:spacing w:line="240" w:lineRule="auto"/>
        <w:rPr>
          <w:szCs w:val="22"/>
        </w:rPr>
      </w:pPr>
    </w:p>
    <w:p w14:paraId="11D2F845" w14:textId="0847CA2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VAULT_ND_7bf300de-397d-4db3-acd9-72b771b8daa5 \* MERGEFORMAT </w:instrText>
      </w:r>
      <w:r w:rsidR="003A2335">
        <w:rPr>
          <w:b/>
          <w:szCs w:val="22"/>
        </w:rPr>
        <w:fldChar w:fldCharType="separate"/>
      </w:r>
      <w:r w:rsidR="003A2335">
        <w:rPr>
          <w:b/>
          <w:szCs w:val="22"/>
        </w:rPr>
        <w:t xml:space="preserve"> </w:t>
      </w:r>
      <w:r w:rsidR="003A2335">
        <w:rPr>
          <w:b/>
          <w:szCs w:val="22"/>
        </w:rPr>
        <w:fldChar w:fldCharType="end"/>
      </w:r>
    </w:p>
    <w:p w14:paraId="658B1E32" w14:textId="77777777" w:rsidR="0095448A" w:rsidRPr="00A129F9" w:rsidRDefault="0095448A" w:rsidP="0095448A">
      <w:pPr>
        <w:tabs>
          <w:tab w:val="clear" w:pos="567"/>
        </w:tabs>
        <w:spacing w:line="240" w:lineRule="auto"/>
        <w:rPr>
          <w:i/>
          <w:szCs w:val="22"/>
        </w:rPr>
      </w:pPr>
    </w:p>
    <w:p w14:paraId="251247AC" w14:textId="77777777" w:rsidR="0095448A" w:rsidRPr="00A129F9" w:rsidRDefault="0095448A" w:rsidP="0095448A">
      <w:pPr>
        <w:tabs>
          <w:tab w:val="clear" w:pos="567"/>
        </w:tabs>
        <w:spacing w:line="240" w:lineRule="auto"/>
        <w:rPr>
          <w:szCs w:val="22"/>
        </w:rPr>
      </w:pPr>
      <w:r w:rsidRPr="00A129F9">
        <w:t>Vain yhtä käyttökertaa varten</w:t>
      </w:r>
    </w:p>
    <w:p w14:paraId="49544D5A" w14:textId="77777777" w:rsidR="0095448A" w:rsidRPr="00A129F9" w:rsidRDefault="0095448A" w:rsidP="0095448A">
      <w:pPr>
        <w:tabs>
          <w:tab w:val="clear" w:pos="567"/>
        </w:tabs>
        <w:spacing w:line="240" w:lineRule="auto"/>
        <w:rPr>
          <w:szCs w:val="22"/>
        </w:rPr>
      </w:pPr>
      <w:r w:rsidRPr="00A129F9">
        <w:t xml:space="preserve">Kerran viikossa </w:t>
      </w:r>
    </w:p>
    <w:p w14:paraId="4228548E" w14:textId="77777777" w:rsidR="0095448A" w:rsidRPr="00A129F9" w:rsidRDefault="0095448A" w:rsidP="0095448A">
      <w:pPr>
        <w:tabs>
          <w:tab w:val="clear" w:pos="567"/>
        </w:tabs>
        <w:spacing w:line="240" w:lineRule="auto"/>
        <w:rPr>
          <w:szCs w:val="22"/>
        </w:rPr>
      </w:pPr>
      <w:r w:rsidRPr="00A129F9">
        <w:t>Lue pakkausseloste ennen käyttöä.</w:t>
      </w:r>
    </w:p>
    <w:p w14:paraId="2040A3C7"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6AD7DB1D"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75FDCEDC"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24F5BA58" w14:textId="5B0BBDF3"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VAULT_ND_48e44c25-b213-438c-9f81-e346147db6a7 \* MERGEFORMAT </w:instrText>
      </w:r>
      <w:r w:rsidR="003A2335">
        <w:rPr>
          <w:b/>
          <w:szCs w:val="22"/>
        </w:rPr>
        <w:fldChar w:fldCharType="separate"/>
      </w:r>
      <w:r w:rsidR="003A2335">
        <w:rPr>
          <w:b/>
          <w:szCs w:val="22"/>
        </w:rPr>
        <w:t xml:space="preserve"> </w:t>
      </w:r>
      <w:r w:rsidR="003A2335">
        <w:rPr>
          <w:b/>
          <w:szCs w:val="22"/>
        </w:rPr>
        <w:fldChar w:fldCharType="end"/>
      </w:r>
    </w:p>
    <w:p w14:paraId="01FA9585" w14:textId="77777777" w:rsidR="0095448A" w:rsidRPr="00A129F9" w:rsidRDefault="0095448A" w:rsidP="0095448A">
      <w:pPr>
        <w:keepNext/>
        <w:tabs>
          <w:tab w:val="clear" w:pos="567"/>
        </w:tabs>
        <w:spacing w:line="240" w:lineRule="auto"/>
        <w:rPr>
          <w:szCs w:val="22"/>
        </w:rPr>
      </w:pPr>
    </w:p>
    <w:p w14:paraId="0546B0BD" w14:textId="5BA3508F"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86d3425f-ef7b-4e98-bb07-7fd0ffc518d8 \* MERGEFORMAT ">
        <w:r w:rsidR="003A2335">
          <w:t xml:space="preserve"> </w:t>
        </w:r>
      </w:fldSimple>
    </w:p>
    <w:p w14:paraId="03F6F698" w14:textId="77777777" w:rsidR="0095448A" w:rsidRPr="00A129F9" w:rsidRDefault="0095448A" w:rsidP="0095448A">
      <w:pPr>
        <w:tabs>
          <w:tab w:val="clear" w:pos="567"/>
        </w:tabs>
        <w:spacing w:line="240" w:lineRule="auto"/>
        <w:rPr>
          <w:szCs w:val="22"/>
        </w:rPr>
      </w:pPr>
    </w:p>
    <w:p w14:paraId="345EC49B" w14:textId="77777777" w:rsidR="0095448A" w:rsidRPr="00A129F9" w:rsidRDefault="0095448A" w:rsidP="0095448A">
      <w:pPr>
        <w:tabs>
          <w:tab w:val="clear" w:pos="567"/>
        </w:tabs>
        <w:spacing w:line="240" w:lineRule="auto"/>
        <w:rPr>
          <w:szCs w:val="22"/>
        </w:rPr>
      </w:pPr>
    </w:p>
    <w:p w14:paraId="32A93D03" w14:textId="332C570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VAULT_ND_badee609-698f-4e88-bf80-652437ff5b02 \* MERGEFORMAT </w:instrText>
      </w:r>
      <w:r w:rsidR="003A2335">
        <w:rPr>
          <w:b/>
          <w:szCs w:val="22"/>
        </w:rPr>
        <w:fldChar w:fldCharType="separate"/>
      </w:r>
      <w:r w:rsidR="003A2335">
        <w:rPr>
          <w:b/>
          <w:szCs w:val="22"/>
        </w:rPr>
        <w:t xml:space="preserve"> </w:t>
      </w:r>
      <w:r w:rsidR="003A2335">
        <w:rPr>
          <w:b/>
          <w:szCs w:val="22"/>
        </w:rPr>
        <w:fldChar w:fldCharType="end"/>
      </w:r>
    </w:p>
    <w:p w14:paraId="219672B6" w14:textId="77777777" w:rsidR="0095448A" w:rsidRPr="00A129F9" w:rsidRDefault="0095448A" w:rsidP="0095448A">
      <w:pPr>
        <w:tabs>
          <w:tab w:val="clear" w:pos="567"/>
        </w:tabs>
        <w:spacing w:line="240" w:lineRule="auto"/>
        <w:rPr>
          <w:szCs w:val="22"/>
        </w:rPr>
      </w:pPr>
    </w:p>
    <w:p w14:paraId="23BB62B2" w14:textId="77777777" w:rsidR="0095448A" w:rsidRPr="00A129F9" w:rsidRDefault="0095448A" w:rsidP="0095448A">
      <w:pPr>
        <w:tabs>
          <w:tab w:val="clear" w:pos="567"/>
        </w:tabs>
        <w:spacing w:line="240" w:lineRule="auto"/>
        <w:rPr>
          <w:szCs w:val="22"/>
        </w:rPr>
      </w:pPr>
    </w:p>
    <w:p w14:paraId="66C61171" w14:textId="409E0BE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VAULT_ND_2d6e8647-a7c0-4d87-9742-57e4a4b9884e \* MERGEFORMAT </w:instrText>
      </w:r>
      <w:r w:rsidR="003A2335">
        <w:rPr>
          <w:b/>
          <w:szCs w:val="22"/>
        </w:rPr>
        <w:fldChar w:fldCharType="separate"/>
      </w:r>
      <w:r w:rsidR="003A2335">
        <w:rPr>
          <w:b/>
          <w:szCs w:val="22"/>
        </w:rPr>
        <w:t xml:space="preserve"> </w:t>
      </w:r>
      <w:r w:rsidR="003A2335">
        <w:rPr>
          <w:b/>
          <w:szCs w:val="22"/>
        </w:rPr>
        <w:fldChar w:fldCharType="end"/>
      </w:r>
    </w:p>
    <w:p w14:paraId="57980087" w14:textId="77777777" w:rsidR="0095448A" w:rsidRPr="00A129F9" w:rsidRDefault="0095448A" w:rsidP="0095448A">
      <w:pPr>
        <w:tabs>
          <w:tab w:val="clear" w:pos="567"/>
        </w:tabs>
        <w:spacing w:line="240" w:lineRule="auto"/>
        <w:rPr>
          <w:i/>
          <w:szCs w:val="22"/>
        </w:rPr>
      </w:pPr>
    </w:p>
    <w:p w14:paraId="7D592B22" w14:textId="77777777" w:rsidR="0095448A" w:rsidRPr="00A129F9" w:rsidRDefault="0095448A" w:rsidP="0095448A">
      <w:pPr>
        <w:tabs>
          <w:tab w:val="clear" w:pos="567"/>
        </w:tabs>
        <w:spacing w:line="240" w:lineRule="auto"/>
        <w:rPr>
          <w:szCs w:val="22"/>
        </w:rPr>
      </w:pPr>
      <w:r w:rsidRPr="00A129F9">
        <w:t>EXP</w:t>
      </w:r>
    </w:p>
    <w:p w14:paraId="60D8AD5D" w14:textId="77777777" w:rsidR="0095448A" w:rsidRPr="00A129F9" w:rsidRDefault="0095448A" w:rsidP="0095448A">
      <w:pPr>
        <w:tabs>
          <w:tab w:val="clear" w:pos="567"/>
        </w:tabs>
        <w:spacing w:line="240" w:lineRule="auto"/>
        <w:rPr>
          <w:szCs w:val="22"/>
        </w:rPr>
      </w:pPr>
    </w:p>
    <w:p w14:paraId="737FA5EB" w14:textId="77777777" w:rsidR="0095448A" w:rsidRPr="00A129F9" w:rsidRDefault="0095448A" w:rsidP="0095448A">
      <w:pPr>
        <w:tabs>
          <w:tab w:val="clear" w:pos="567"/>
        </w:tabs>
        <w:spacing w:line="240" w:lineRule="auto"/>
        <w:rPr>
          <w:szCs w:val="22"/>
        </w:rPr>
      </w:pPr>
    </w:p>
    <w:p w14:paraId="030D201C" w14:textId="73BCAA7B"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lastRenderedPageBreak/>
        <w:t>9.</w:t>
      </w:r>
      <w:r w:rsidRPr="00A129F9">
        <w:rPr>
          <w:b/>
          <w:szCs w:val="22"/>
        </w:rPr>
        <w:tab/>
        <w:t>ERITYISET SÄILYTYSOLOSUHTEET</w:t>
      </w:r>
      <w:r w:rsidR="003A2335">
        <w:rPr>
          <w:b/>
          <w:szCs w:val="22"/>
        </w:rPr>
        <w:fldChar w:fldCharType="begin"/>
      </w:r>
      <w:r w:rsidR="003A2335">
        <w:rPr>
          <w:b/>
          <w:szCs w:val="22"/>
        </w:rPr>
        <w:instrText xml:space="preserve"> DOCVARIABLE VAULT_ND_d7b22d94-89a5-4d83-9a11-a01ad38ae6cf \* MERGEFORMAT </w:instrText>
      </w:r>
      <w:r w:rsidR="003A2335">
        <w:rPr>
          <w:b/>
          <w:szCs w:val="22"/>
        </w:rPr>
        <w:fldChar w:fldCharType="separate"/>
      </w:r>
      <w:r w:rsidR="003A2335">
        <w:rPr>
          <w:b/>
          <w:szCs w:val="22"/>
        </w:rPr>
        <w:t xml:space="preserve"> </w:t>
      </w:r>
      <w:r w:rsidR="003A2335">
        <w:rPr>
          <w:b/>
          <w:szCs w:val="22"/>
        </w:rPr>
        <w:fldChar w:fldCharType="end"/>
      </w:r>
    </w:p>
    <w:p w14:paraId="29958FD7" w14:textId="77777777" w:rsidR="0095448A" w:rsidRPr="00A129F9" w:rsidRDefault="0095448A" w:rsidP="0095448A">
      <w:pPr>
        <w:tabs>
          <w:tab w:val="clear" w:pos="567"/>
        </w:tabs>
        <w:spacing w:line="240" w:lineRule="auto"/>
        <w:rPr>
          <w:i/>
          <w:szCs w:val="22"/>
        </w:rPr>
      </w:pPr>
    </w:p>
    <w:p w14:paraId="69BBF163" w14:textId="77777777" w:rsidR="0095448A" w:rsidRPr="00A129F9" w:rsidRDefault="0095448A" w:rsidP="0095448A">
      <w:pPr>
        <w:tabs>
          <w:tab w:val="clear" w:pos="567"/>
        </w:tabs>
        <w:spacing w:line="240" w:lineRule="auto"/>
        <w:rPr>
          <w:szCs w:val="22"/>
        </w:rPr>
      </w:pPr>
      <w:r w:rsidRPr="00A129F9">
        <w:t>Säilytä jääkaapissa.</w:t>
      </w:r>
    </w:p>
    <w:p w14:paraId="6A286257" w14:textId="77777777" w:rsidR="0095448A" w:rsidRPr="00A129F9" w:rsidRDefault="0095448A" w:rsidP="0095448A">
      <w:pPr>
        <w:tabs>
          <w:tab w:val="clear" w:pos="567"/>
        </w:tabs>
        <w:spacing w:line="240" w:lineRule="auto"/>
        <w:rPr>
          <w:szCs w:val="22"/>
        </w:rPr>
      </w:pPr>
      <w:r w:rsidRPr="00A129F9">
        <w:t xml:space="preserve">Voidaan säilyttää muualla kuin jääkaapissa </w:t>
      </w:r>
      <w:r w:rsidR="00433742">
        <w:t>(alle</w:t>
      </w:r>
      <w:r w:rsidRPr="00A129F9">
        <w:t xml:space="preserve"> 30 ºC:ssa) enintään 21 vuorokautta.  </w:t>
      </w:r>
    </w:p>
    <w:p w14:paraId="2A519BB8" w14:textId="77777777" w:rsidR="0095448A" w:rsidRPr="00A129F9" w:rsidRDefault="0095448A" w:rsidP="0095448A">
      <w:pPr>
        <w:tabs>
          <w:tab w:val="clear" w:pos="567"/>
        </w:tabs>
        <w:spacing w:line="240" w:lineRule="auto"/>
        <w:rPr>
          <w:szCs w:val="22"/>
        </w:rPr>
      </w:pPr>
      <w:r w:rsidRPr="00A129F9">
        <w:t>Ei saa jäätyä.</w:t>
      </w:r>
    </w:p>
    <w:p w14:paraId="17CF9BD7"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129A5136" w14:textId="77777777" w:rsidR="0095448A" w:rsidRPr="00A129F9" w:rsidRDefault="0095448A" w:rsidP="0095448A">
      <w:pPr>
        <w:tabs>
          <w:tab w:val="clear" w:pos="567"/>
        </w:tabs>
        <w:spacing w:line="240" w:lineRule="auto"/>
        <w:ind w:left="567" w:hanging="567"/>
        <w:rPr>
          <w:szCs w:val="22"/>
        </w:rPr>
      </w:pPr>
    </w:p>
    <w:p w14:paraId="452A50BF" w14:textId="77777777" w:rsidR="0095448A" w:rsidRPr="00A129F9" w:rsidRDefault="0095448A" w:rsidP="0095448A">
      <w:pPr>
        <w:tabs>
          <w:tab w:val="clear" w:pos="567"/>
        </w:tabs>
        <w:spacing w:line="240" w:lineRule="auto"/>
        <w:ind w:left="567" w:hanging="567"/>
        <w:rPr>
          <w:szCs w:val="22"/>
        </w:rPr>
      </w:pPr>
    </w:p>
    <w:p w14:paraId="036877D9" w14:textId="2004F79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VAULT_ND_ad23e234-6561-4c76-9d82-164004213c9d \* MERGEFORMAT </w:instrText>
      </w:r>
      <w:r w:rsidR="003A2335">
        <w:rPr>
          <w:b/>
          <w:szCs w:val="22"/>
        </w:rPr>
        <w:fldChar w:fldCharType="separate"/>
      </w:r>
      <w:r w:rsidR="003A2335">
        <w:rPr>
          <w:b/>
          <w:szCs w:val="22"/>
        </w:rPr>
        <w:t xml:space="preserve"> </w:t>
      </w:r>
      <w:r w:rsidR="003A2335">
        <w:rPr>
          <w:b/>
          <w:szCs w:val="22"/>
        </w:rPr>
        <w:fldChar w:fldCharType="end"/>
      </w:r>
    </w:p>
    <w:p w14:paraId="59CA65BF" w14:textId="77777777" w:rsidR="0095448A" w:rsidRPr="00A129F9" w:rsidRDefault="0095448A" w:rsidP="0095448A">
      <w:pPr>
        <w:tabs>
          <w:tab w:val="clear" w:pos="567"/>
        </w:tabs>
        <w:spacing w:line="240" w:lineRule="auto"/>
        <w:rPr>
          <w:i/>
          <w:szCs w:val="22"/>
        </w:rPr>
      </w:pPr>
    </w:p>
    <w:p w14:paraId="44AE26C7" w14:textId="77777777" w:rsidR="0095448A" w:rsidRPr="00A129F9" w:rsidRDefault="0095448A" w:rsidP="0095448A">
      <w:pPr>
        <w:tabs>
          <w:tab w:val="clear" w:pos="567"/>
        </w:tabs>
        <w:spacing w:line="240" w:lineRule="auto"/>
        <w:rPr>
          <w:szCs w:val="22"/>
        </w:rPr>
      </w:pPr>
    </w:p>
    <w:p w14:paraId="68128AB0" w14:textId="305080C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VAULT_ND_ba70580b-fe3a-423c-8d76-c60491c849af \* MERGEFORMAT </w:instrText>
      </w:r>
      <w:r w:rsidR="003A2335">
        <w:rPr>
          <w:b/>
          <w:szCs w:val="22"/>
        </w:rPr>
        <w:fldChar w:fldCharType="separate"/>
      </w:r>
      <w:r w:rsidR="003A2335">
        <w:rPr>
          <w:b/>
          <w:szCs w:val="22"/>
        </w:rPr>
        <w:t xml:space="preserve"> </w:t>
      </w:r>
      <w:r w:rsidR="003A2335">
        <w:rPr>
          <w:b/>
          <w:szCs w:val="22"/>
        </w:rPr>
        <w:fldChar w:fldCharType="end"/>
      </w:r>
    </w:p>
    <w:p w14:paraId="2A5F7F72" w14:textId="77777777" w:rsidR="0095448A" w:rsidRPr="00A129F9" w:rsidRDefault="0095448A" w:rsidP="0095448A">
      <w:pPr>
        <w:tabs>
          <w:tab w:val="clear" w:pos="567"/>
        </w:tabs>
        <w:spacing w:line="240" w:lineRule="auto"/>
        <w:rPr>
          <w:i/>
          <w:szCs w:val="22"/>
        </w:rPr>
      </w:pPr>
    </w:p>
    <w:p w14:paraId="2CA8F568"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68DB6B13" w14:textId="77777777" w:rsidR="0095448A" w:rsidRPr="00A129F9" w:rsidRDefault="0095448A" w:rsidP="0095448A">
      <w:pPr>
        <w:tabs>
          <w:tab w:val="clear" w:pos="567"/>
        </w:tabs>
        <w:spacing w:line="240" w:lineRule="auto"/>
        <w:rPr>
          <w:szCs w:val="22"/>
        </w:rPr>
      </w:pPr>
      <w:r w:rsidRPr="00A129F9">
        <w:t>Papendorpseweg 83, 3528 BJ Utrecht</w:t>
      </w:r>
    </w:p>
    <w:p w14:paraId="44A79F01" w14:textId="77777777" w:rsidR="0095448A" w:rsidRPr="00A129F9" w:rsidRDefault="0095448A" w:rsidP="0095448A">
      <w:pPr>
        <w:tabs>
          <w:tab w:val="clear" w:pos="567"/>
        </w:tabs>
        <w:spacing w:line="240" w:lineRule="auto"/>
        <w:rPr>
          <w:szCs w:val="22"/>
        </w:rPr>
      </w:pPr>
      <w:r w:rsidRPr="00A129F9">
        <w:t>Alankomaat</w:t>
      </w:r>
    </w:p>
    <w:p w14:paraId="6D8BC0CD" w14:textId="77777777" w:rsidR="0095448A" w:rsidRPr="00A129F9" w:rsidRDefault="0095448A" w:rsidP="0095448A">
      <w:pPr>
        <w:tabs>
          <w:tab w:val="clear" w:pos="567"/>
        </w:tabs>
        <w:spacing w:line="240" w:lineRule="auto"/>
        <w:rPr>
          <w:szCs w:val="22"/>
        </w:rPr>
      </w:pPr>
    </w:p>
    <w:p w14:paraId="257077B4" w14:textId="77777777" w:rsidR="0095448A" w:rsidRPr="00A129F9" w:rsidRDefault="0095448A" w:rsidP="0095448A">
      <w:pPr>
        <w:tabs>
          <w:tab w:val="clear" w:pos="567"/>
        </w:tabs>
        <w:spacing w:line="240" w:lineRule="auto"/>
        <w:rPr>
          <w:szCs w:val="22"/>
        </w:rPr>
      </w:pPr>
    </w:p>
    <w:p w14:paraId="66ACF859" w14:textId="09EDF89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VAULT_ND_57a3eec4-495a-4e0d-9a43-8f29ebc90d2a \* MERGEFORMAT </w:instrText>
      </w:r>
      <w:r w:rsidR="003A2335">
        <w:rPr>
          <w:b/>
          <w:szCs w:val="22"/>
        </w:rPr>
        <w:fldChar w:fldCharType="separate"/>
      </w:r>
      <w:r w:rsidR="003A2335">
        <w:rPr>
          <w:b/>
          <w:szCs w:val="22"/>
        </w:rPr>
        <w:t xml:space="preserve"> </w:t>
      </w:r>
      <w:r w:rsidR="003A2335">
        <w:rPr>
          <w:b/>
          <w:szCs w:val="22"/>
        </w:rPr>
        <w:fldChar w:fldCharType="end"/>
      </w:r>
    </w:p>
    <w:p w14:paraId="14C064DF" w14:textId="77777777" w:rsidR="0095448A" w:rsidRPr="00A129F9" w:rsidRDefault="0095448A" w:rsidP="0095448A">
      <w:pPr>
        <w:tabs>
          <w:tab w:val="clear" w:pos="567"/>
        </w:tabs>
        <w:spacing w:line="240" w:lineRule="auto"/>
        <w:rPr>
          <w:szCs w:val="22"/>
        </w:rPr>
      </w:pPr>
    </w:p>
    <w:p w14:paraId="33EA8020" w14:textId="459FEF54" w:rsidR="0095448A" w:rsidRPr="00D10CD9" w:rsidRDefault="0095448A" w:rsidP="0095448A">
      <w:pPr>
        <w:tabs>
          <w:tab w:val="clear" w:pos="567"/>
        </w:tabs>
        <w:spacing w:line="240" w:lineRule="auto"/>
        <w:outlineLvl w:val="0"/>
        <w:rPr>
          <w:szCs w:val="22"/>
        </w:rPr>
      </w:pPr>
      <w:r w:rsidRPr="00D10CD9">
        <w:rPr>
          <w:szCs w:val="22"/>
        </w:rPr>
        <w:t>EU/1/22/1685/027</w:t>
      </w:r>
      <w:r w:rsidR="003A2335">
        <w:rPr>
          <w:szCs w:val="22"/>
        </w:rPr>
        <w:fldChar w:fldCharType="begin"/>
      </w:r>
      <w:r w:rsidR="003A2335">
        <w:rPr>
          <w:szCs w:val="22"/>
        </w:rPr>
        <w:instrText xml:space="preserve"> DOCVARIABLE VAULT_ND_37d4bc2e-9bbb-4d81-9f9c-cefc5080d529 \* MERGEFORMAT </w:instrText>
      </w:r>
      <w:r w:rsidR="003A2335">
        <w:rPr>
          <w:szCs w:val="22"/>
        </w:rPr>
        <w:fldChar w:fldCharType="separate"/>
      </w:r>
      <w:r w:rsidR="003A2335">
        <w:rPr>
          <w:szCs w:val="22"/>
        </w:rPr>
        <w:t xml:space="preserve"> </w:t>
      </w:r>
      <w:r w:rsidR="003A2335">
        <w:rPr>
          <w:szCs w:val="22"/>
        </w:rPr>
        <w:fldChar w:fldCharType="end"/>
      </w:r>
    </w:p>
    <w:p w14:paraId="46421F8B" w14:textId="77777777" w:rsidR="0095448A" w:rsidRPr="00775A13" w:rsidRDefault="0095448A" w:rsidP="0095448A">
      <w:pPr>
        <w:tabs>
          <w:tab w:val="clear" w:pos="567"/>
        </w:tabs>
        <w:spacing w:line="240" w:lineRule="auto"/>
        <w:rPr>
          <w:szCs w:val="22"/>
          <w:highlight w:val="lightGray"/>
        </w:rPr>
      </w:pPr>
      <w:r w:rsidRPr="00775A13">
        <w:rPr>
          <w:szCs w:val="22"/>
          <w:highlight w:val="lightGray"/>
        </w:rPr>
        <w:t>EU/1/22/1685/028</w:t>
      </w:r>
    </w:p>
    <w:p w14:paraId="71C1021E" w14:textId="77777777" w:rsidR="0095448A" w:rsidRDefault="0095448A" w:rsidP="0095448A">
      <w:pPr>
        <w:tabs>
          <w:tab w:val="clear" w:pos="567"/>
        </w:tabs>
        <w:spacing w:line="240" w:lineRule="auto"/>
        <w:rPr>
          <w:szCs w:val="22"/>
        </w:rPr>
      </w:pPr>
    </w:p>
    <w:p w14:paraId="147B24F3" w14:textId="77777777" w:rsidR="0095448A" w:rsidRPr="00A129F9" w:rsidRDefault="0095448A" w:rsidP="0095448A">
      <w:pPr>
        <w:tabs>
          <w:tab w:val="clear" w:pos="567"/>
        </w:tabs>
        <w:spacing w:line="240" w:lineRule="auto"/>
        <w:rPr>
          <w:szCs w:val="22"/>
        </w:rPr>
      </w:pPr>
    </w:p>
    <w:p w14:paraId="53452F0E" w14:textId="5D9C21A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VAULT_ND_7c8075f3-19b4-4d3d-adaa-16fb3356b6e7 \* MERGEFORMAT </w:instrText>
      </w:r>
      <w:r w:rsidR="003A2335">
        <w:rPr>
          <w:b/>
          <w:szCs w:val="22"/>
        </w:rPr>
        <w:fldChar w:fldCharType="separate"/>
      </w:r>
      <w:r w:rsidR="003A2335">
        <w:rPr>
          <w:b/>
          <w:szCs w:val="22"/>
        </w:rPr>
        <w:t xml:space="preserve"> </w:t>
      </w:r>
      <w:r w:rsidR="003A2335">
        <w:rPr>
          <w:b/>
          <w:szCs w:val="22"/>
        </w:rPr>
        <w:fldChar w:fldCharType="end"/>
      </w:r>
    </w:p>
    <w:p w14:paraId="202B0F71" w14:textId="77777777" w:rsidR="0095448A" w:rsidRPr="00A129F9" w:rsidRDefault="0095448A" w:rsidP="0095448A">
      <w:pPr>
        <w:tabs>
          <w:tab w:val="clear" w:pos="567"/>
        </w:tabs>
        <w:spacing w:line="240" w:lineRule="auto"/>
        <w:rPr>
          <w:szCs w:val="22"/>
        </w:rPr>
      </w:pPr>
    </w:p>
    <w:p w14:paraId="2EFC3659" w14:textId="77777777" w:rsidR="0095448A" w:rsidRPr="00A129F9" w:rsidRDefault="0095448A" w:rsidP="0095448A">
      <w:pPr>
        <w:tabs>
          <w:tab w:val="clear" w:pos="567"/>
        </w:tabs>
        <w:spacing w:line="240" w:lineRule="auto"/>
        <w:rPr>
          <w:szCs w:val="22"/>
        </w:rPr>
      </w:pPr>
      <w:r w:rsidRPr="00A129F9">
        <w:t>Lot</w:t>
      </w:r>
    </w:p>
    <w:p w14:paraId="1CBDB513" w14:textId="77777777" w:rsidR="0095448A" w:rsidRPr="00A129F9" w:rsidRDefault="0095448A" w:rsidP="0095448A">
      <w:pPr>
        <w:tabs>
          <w:tab w:val="clear" w:pos="567"/>
        </w:tabs>
        <w:spacing w:line="240" w:lineRule="auto"/>
        <w:rPr>
          <w:szCs w:val="22"/>
        </w:rPr>
      </w:pPr>
    </w:p>
    <w:p w14:paraId="34D84AFB" w14:textId="77777777" w:rsidR="0095448A" w:rsidRPr="00A129F9" w:rsidRDefault="0095448A" w:rsidP="0095448A">
      <w:pPr>
        <w:tabs>
          <w:tab w:val="clear" w:pos="567"/>
        </w:tabs>
        <w:spacing w:line="240" w:lineRule="auto"/>
        <w:rPr>
          <w:szCs w:val="22"/>
        </w:rPr>
      </w:pPr>
    </w:p>
    <w:p w14:paraId="68C1580C" w14:textId="45A0B9E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VAULT_ND_b8e65583-c977-43b0-af1c-67c02ba245d9 \* MERGEFORMAT </w:instrText>
      </w:r>
      <w:r w:rsidR="003A2335">
        <w:rPr>
          <w:b/>
          <w:szCs w:val="22"/>
        </w:rPr>
        <w:fldChar w:fldCharType="separate"/>
      </w:r>
      <w:r w:rsidR="003A2335">
        <w:rPr>
          <w:b/>
          <w:szCs w:val="22"/>
        </w:rPr>
        <w:t xml:space="preserve"> </w:t>
      </w:r>
      <w:r w:rsidR="003A2335">
        <w:rPr>
          <w:b/>
          <w:szCs w:val="22"/>
        </w:rPr>
        <w:fldChar w:fldCharType="end"/>
      </w:r>
    </w:p>
    <w:p w14:paraId="5C5BAE88" w14:textId="77777777" w:rsidR="0095448A" w:rsidRPr="00A129F9" w:rsidRDefault="0095448A" w:rsidP="0095448A">
      <w:pPr>
        <w:suppressLineNumbers/>
        <w:tabs>
          <w:tab w:val="clear" w:pos="567"/>
        </w:tabs>
        <w:spacing w:line="240" w:lineRule="auto"/>
        <w:rPr>
          <w:szCs w:val="22"/>
        </w:rPr>
      </w:pPr>
    </w:p>
    <w:p w14:paraId="44438002" w14:textId="77777777" w:rsidR="0095448A" w:rsidRPr="00A129F9" w:rsidRDefault="0095448A" w:rsidP="0095448A">
      <w:pPr>
        <w:tabs>
          <w:tab w:val="clear" w:pos="567"/>
        </w:tabs>
        <w:spacing w:line="240" w:lineRule="auto"/>
        <w:rPr>
          <w:szCs w:val="22"/>
        </w:rPr>
      </w:pPr>
    </w:p>
    <w:p w14:paraId="6C929614" w14:textId="417CDB31"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VAULT_ND_381e6f98-0140-41f3-988f-72ebacf5e6d3 \* MERGEFORMAT </w:instrText>
      </w:r>
      <w:r w:rsidR="003A2335">
        <w:rPr>
          <w:b/>
          <w:szCs w:val="22"/>
        </w:rPr>
        <w:fldChar w:fldCharType="separate"/>
      </w:r>
      <w:r w:rsidR="003A2335">
        <w:rPr>
          <w:b/>
          <w:szCs w:val="22"/>
        </w:rPr>
        <w:t xml:space="preserve"> </w:t>
      </w:r>
      <w:r w:rsidR="003A2335">
        <w:rPr>
          <w:b/>
          <w:szCs w:val="22"/>
        </w:rPr>
        <w:fldChar w:fldCharType="end"/>
      </w:r>
    </w:p>
    <w:p w14:paraId="4E9476CC" w14:textId="77777777" w:rsidR="0095448A" w:rsidRPr="00A129F9" w:rsidRDefault="0095448A" w:rsidP="0095448A">
      <w:pPr>
        <w:tabs>
          <w:tab w:val="clear" w:pos="567"/>
        </w:tabs>
        <w:spacing w:line="240" w:lineRule="auto"/>
        <w:rPr>
          <w:szCs w:val="22"/>
        </w:rPr>
      </w:pPr>
    </w:p>
    <w:p w14:paraId="309E61ED" w14:textId="77777777" w:rsidR="0095448A" w:rsidRPr="00A129F9" w:rsidRDefault="0095448A" w:rsidP="0095448A">
      <w:pPr>
        <w:tabs>
          <w:tab w:val="clear" w:pos="567"/>
        </w:tabs>
        <w:spacing w:line="240" w:lineRule="auto"/>
        <w:rPr>
          <w:i/>
          <w:szCs w:val="22"/>
        </w:rPr>
      </w:pPr>
    </w:p>
    <w:p w14:paraId="471F9791"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220660AE" w14:textId="77777777" w:rsidR="0095448A" w:rsidRPr="00A129F9" w:rsidRDefault="0095448A" w:rsidP="0095448A">
      <w:pPr>
        <w:tabs>
          <w:tab w:val="clear" w:pos="567"/>
        </w:tabs>
        <w:spacing w:line="240" w:lineRule="auto"/>
        <w:rPr>
          <w:szCs w:val="22"/>
        </w:rPr>
      </w:pPr>
    </w:p>
    <w:p w14:paraId="69B7C63B" w14:textId="77777777" w:rsidR="0095448A" w:rsidRPr="005309D8" w:rsidRDefault="0095448A" w:rsidP="0095448A">
      <w:pPr>
        <w:tabs>
          <w:tab w:val="clear" w:pos="567"/>
        </w:tabs>
        <w:spacing w:line="240" w:lineRule="auto"/>
        <w:rPr>
          <w:szCs w:val="22"/>
          <w:highlight w:val="lightGray"/>
        </w:rPr>
      </w:pPr>
      <w:r>
        <w:rPr>
          <w:szCs w:val="22"/>
          <w:highlight w:val="lightGray"/>
        </w:rPr>
        <w:t>Vapautettu pistekirjoituksesta.</w:t>
      </w:r>
      <w:r w:rsidRPr="005309D8">
        <w:rPr>
          <w:szCs w:val="22"/>
          <w:highlight w:val="lightGray"/>
        </w:rPr>
        <w:t xml:space="preserve"> </w:t>
      </w:r>
    </w:p>
    <w:p w14:paraId="4A3CA92A" w14:textId="77777777" w:rsidR="0095448A" w:rsidRPr="00A129F9" w:rsidRDefault="0095448A" w:rsidP="0095448A">
      <w:pPr>
        <w:tabs>
          <w:tab w:val="clear" w:pos="567"/>
        </w:tabs>
        <w:spacing w:line="240" w:lineRule="auto"/>
        <w:rPr>
          <w:szCs w:val="22"/>
        </w:rPr>
      </w:pPr>
    </w:p>
    <w:p w14:paraId="14328109" w14:textId="77777777" w:rsidR="0095448A" w:rsidRPr="00A129F9" w:rsidRDefault="0095448A" w:rsidP="0095448A">
      <w:pPr>
        <w:tabs>
          <w:tab w:val="clear" w:pos="567"/>
        </w:tabs>
        <w:spacing w:line="240" w:lineRule="auto"/>
        <w:rPr>
          <w:szCs w:val="22"/>
          <w:shd w:val="clear" w:color="auto" w:fill="CCCCCC"/>
        </w:rPr>
      </w:pPr>
    </w:p>
    <w:p w14:paraId="708CE266"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67D662BB" w14:textId="77777777" w:rsidR="0095448A" w:rsidRPr="00A129F9" w:rsidRDefault="0095448A" w:rsidP="0095448A">
      <w:pPr>
        <w:tabs>
          <w:tab w:val="clear" w:pos="567"/>
        </w:tabs>
        <w:spacing w:line="240" w:lineRule="auto"/>
        <w:rPr>
          <w:szCs w:val="22"/>
        </w:rPr>
      </w:pPr>
    </w:p>
    <w:p w14:paraId="26968D8E" w14:textId="77777777" w:rsidR="0095448A" w:rsidRPr="00A129F9" w:rsidRDefault="0095448A" w:rsidP="0095448A">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78C15075" w14:textId="77777777" w:rsidR="0095448A" w:rsidRPr="00A129F9" w:rsidRDefault="0095448A" w:rsidP="0095448A">
      <w:pPr>
        <w:tabs>
          <w:tab w:val="clear" w:pos="567"/>
        </w:tabs>
        <w:spacing w:line="240" w:lineRule="auto"/>
        <w:rPr>
          <w:szCs w:val="22"/>
        </w:rPr>
      </w:pPr>
    </w:p>
    <w:p w14:paraId="2B388A79" w14:textId="77777777" w:rsidR="0095448A" w:rsidRPr="00A129F9" w:rsidRDefault="0095448A" w:rsidP="0095448A">
      <w:pPr>
        <w:tabs>
          <w:tab w:val="clear" w:pos="567"/>
        </w:tabs>
        <w:spacing w:line="240" w:lineRule="auto"/>
        <w:rPr>
          <w:szCs w:val="22"/>
        </w:rPr>
      </w:pPr>
    </w:p>
    <w:p w14:paraId="33250213"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2DCD5CA2" w14:textId="77777777" w:rsidR="0095448A" w:rsidRPr="00A129F9" w:rsidRDefault="0095448A" w:rsidP="0095448A">
      <w:pPr>
        <w:tabs>
          <w:tab w:val="clear" w:pos="567"/>
        </w:tabs>
        <w:spacing w:line="240" w:lineRule="auto"/>
        <w:rPr>
          <w:szCs w:val="22"/>
        </w:rPr>
      </w:pPr>
    </w:p>
    <w:p w14:paraId="3A678280" w14:textId="77777777" w:rsidR="0095448A" w:rsidRPr="00A129F9" w:rsidRDefault="0095448A" w:rsidP="0095448A">
      <w:pPr>
        <w:tabs>
          <w:tab w:val="clear" w:pos="567"/>
        </w:tabs>
        <w:spacing w:line="240" w:lineRule="auto"/>
        <w:rPr>
          <w:szCs w:val="22"/>
        </w:rPr>
      </w:pPr>
      <w:r w:rsidRPr="00A129F9">
        <w:t>PC</w:t>
      </w:r>
    </w:p>
    <w:p w14:paraId="30064590" w14:textId="77777777" w:rsidR="0095448A" w:rsidRPr="00A129F9" w:rsidRDefault="0095448A" w:rsidP="0095448A">
      <w:pPr>
        <w:tabs>
          <w:tab w:val="clear" w:pos="567"/>
        </w:tabs>
        <w:spacing w:line="240" w:lineRule="auto"/>
        <w:rPr>
          <w:szCs w:val="22"/>
        </w:rPr>
      </w:pPr>
      <w:r w:rsidRPr="00A129F9">
        <w:t>SN</w:t>
      </w:r>
    </w:p>
    <w:p w14:paraId="7BA76FB7" w14:textId="77777777" w:rsidR="0095448A" w:rsidRDefault="0095448A" w:rsidP="0095448A">
      <w:pPr>
        <w:tabs>
          <w:tab w:val="clear" w:pos="567"/>
        </w:tabs>
        <w:spacing w:line="240" w:lineRule="auto"/>
        <w:rPr>
          <w:szCs w:val="22"/>
        </w:rPr>
      </w:pPr>
      <w:r w:rsidRPr="00A129F9">
        <w:rPr>
          <w:szCs w:val="22"/>
        </w:rPr>
        <w:t>NN</w:t>
      </w:r>
    </w:p>
    <w:p w14:paraId="6175A77B" w14:textId="77777777" w:rsidR="0095448A" w:rsidRDefault="0095448A" w:rsidP="0095448A">
      <w:pPr>
        <w:tabs>
          <w:tab w:val="clear" w:pos="567"/>
        </w:tabs>
        <w:spacing w:line="240" w:lineRule="auto"/>
        <w:rPr>
          <w:szCs w:val="22"/>
        </w:rPr>
      </w:pPr>
      <w:r>
        <w:rPr>
          <w:szCs w:val="22"/>
        </w:rPr>
        <w:br w:type="page"/>
      </w:r>
    </w:p>
    <w:p w14:paraId="79A6F804" w14:textId="51C82C3D" w:rsidR="0095448A" w:rsidRPr="00A129F9" w:rsidRDefault="00926E95"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ULKO</w:t>
      </w:r>
      <w:r w:rsidR="0095448A" w:rsidRPr="00A129F9">
        <w:rPr>
          <w:b/>
          <w:szCs w:val="22"/>
        </w:rPr>
        <w:t>PAKKAUKSESSA ON OLTAVA SEURAAVAT MERKINNÄT</w:t>
      </w:r>
    </w:p>
    <w:p w14:paraId="1585A598"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32E80AD"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Monipakkauksen SISÄ</w:t>
      </w:r>
      <w:r w:rsidRPr="00A129F9">
        <w:rPr>
          <w:b/>
          <w:szCs w:val="22"/>
        </w:rPr>
        <w:t xml:space="preserve">PAKKAUS </w:t>
      </w:r>
      <w:r>
        <w:rPr>
          <w:b/>
          <w:szCs w:val="22"/>
        </w:rPr>
        <w:t xml:space="preserve">(ei Blue Box -merkintöjä) </w:t>
      </w:r>
      <w:r w:rsidRPr="00A129F9">
        <w:rPr>
          <w:b/>
          <w:szCs w:val="22"/>
        </w:rPr>
        <w:t>–</w:t>
      </w:r>
      <w:r>
        <w:rPr>
          <w:b/>
          <w:szCs w:val="22"/>
        </w:rPr>
        <w:t xml:space="preserve"> INJEKTIOPULLO</w:t>
      </w:r>
      <w:r w:rsidR="00B76727">
        <w:rPr>
          <w:b/>
          <w:szCs w:val="22"/>
        </w:rPr>
        <w:t>, KERTA-ANNOS</w:t>
      </w:r>
    </w:p>
    <w:p w14:paraId="6A0B391F" w14:textId="77777777" w:rsidR="0095448A" w:rsidRPr="00A129F9" w:rsidRDefault="0095448A" w:rsidP="0095448A">
      <w:pPr>
        <w:tabs>
          <w:tab w:val="clear" w:pos="567"/>
        </w:tabs>
        <w:spacing w:line="240" w:lineRule="auto"/>
        <w:rPr>
          <w:szCs w:val="22"/>
        </w:rPr>
      </w:pPr>
    </w:p>
    <w:p w14:paraId="4B9B5704" w14:textId="309DB66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VAULT_ND_5137a2d8-6c74-4fb1-8c43-858fd88d4ec7 \* MERGEFORMAT </w:instrText>
      </w:r>
      <w:r w:rsidR="003A2335">
        <w:rPr>
          <w:b/>
          <w:szCs w:val="22"/>
        </w:rPr>
        <w:fldChar w:fldCharType="separate"/>
      </w:r>
      <w:r w:rsidR="003A2335">
        <w:rPr>
          <w:b/>
          <w:szCs w:val="22"/>
        </w:rPr>
        <w:t xml:space="preserve"> </w:t>
      </w:r>
      <w:r w:rsidR="003A2335">
        <w:rPr>
          <w:b/>
          <w:szCs w:val="22"/>
        </w:rPr>
        <w:fldChar w:fldCharType="end"/>
      </w:r>
    </w:p>
    <w:p w14:paraId="21661EDA" w14:textId="77777777" w:rsidR="0095448A" w:rsidRPr="00A129F9" w:rsidRDefault="0095448A" w:rsidP="0095448A">
      <w:pPr>
        <w:tabs>
          <w:tab w:val="clear" w:pos="567"/>
        </w:tabs>
        <w:spacing w:line="240" w:lineRule="auto"/>
        <w:rPr>
          <w:szCs w:val="22"/>
        </w:rPr>
      </w:pPr>
    </w:p>
    <w:p w14:paraId="65BA6856" w14:textId="77777777" w:rsidR="0095448A" w:rsidRPr="00A129F9" w:rsidRDefault="0095448A" w:rsidP="0095448A">
      <w:pPr>
        <w:tabs>
          <w:tab w:val="clear" w:pos="567"/>
        </w:tabs>
        <w:spacing w:line="240" w:lineRule="auto"/>
        <w:rPr>
          <w:szCs w:val="22"/>
        </w:rPr>
      </w:pPr>
      <w:r w:rsidRPr="00A129F9">
        <w:t xml:space="preserve">Mounjaro 2,5 mg injektioneste, liuos, </w:t>
      </w:r>
      <w:r>
        <w:t>injektiopullo</w:t>
      </w:r>
    </w:p>
    <w:p w14:paraId="3B418E99" w14:textId="77777777" w:rsidR="0095448A" w:rsidRPr="00A129F9" w:rsidRDefault="0095448A" w:rsidP="0095448A">
      <w:pPr>
        <w:tabs>
          <w:tab w:val="clear" w:pos="567"/>
        </w:tabs>
        <w:spacing w:line="240" w:lineRule="auto"/>
        <w:rPr>
          <w:szCs w:val="22"/>
        </w:rPr>
      </w:pPr>
    </w:p>
    <w:p w14:paraId="5D0857E0" w14:textId="77777777" w:rsidR="0095448A" w:rsidRPr="00A129F9" w:rsidRDefault="0095448A" w:rsidP="0095448A">
      <w:pPr>
        <w:tabs>
          <w:tab w:val="clear" w:pos="567"/>
        </w:tabs>
        <w:spacing w:line="240" w:lineRule="auto"/>
        <w:rPr>
          <w:szCs w:val="22"/>
        </w:rPr>
      </w:pPr>
      <w:r w:rsidRPr="00A129F9">
        <w:t>tirtsepatidi</w:t>
      </w:r>
    </w:p>
    <w:p w14:paraId="2420137A" w14:textId="77777777" w:rsidR="0095448A" w:rsidRPr="00A129F9" w:rsidRDefault="0095448A" w:rsidP="0095448A">
      <w:pPr>
        <w:tabs>
          <w:tab w:val="clear" w:pos="567"/>
        </w:tabs>
        <w:spacing w:line="240" w:lineRule="auto"/>
        <w:rPr>
          <w:szCs w:val="22"/>
        </w:rPr>
      </w:pPr>
    </w:p>
    <w:p w14:paraId="7D9806C2" w14:textId="77777777" w:rsidR="0095448A" w:rsidRPr="00A129F9" w:rsidRDefault="0095448A" w:rsidP="0095448A">
      <w:pPr>
        <w:tabs>
          <w:tab w:val="clear" w:pos="567"/>
        </w:tabs>
        <w:spacing w:line="240" w:lineRule="auto"/>
        <w:rPr>
          <w:szCs w:val="22"/>
        </w:rPr>
      </w:pPr>
    </w:p>
    <w:p w14:paraId="4C483FB4" w14:textId="05A882E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VAULT_ND_245d7921-f630-4553-b124-0196ed2924f5 \* MERGEFORMAT </w:instrText>
      </w:r>
      <w:r w:rsidR="003A2335">
        <w:rPr>
          <w:b/>
          <w:szCs w:val="22"/>
        </w:rPr>
        <w:fldChar w:fldCharType="separate"/>
      </w:r>
      <w:r w:rsidR="003A2335">
        <w:rPr>
          <w:b/>
          <w:szCs w:val="22"/>
        </w:rPr>
        <w:t xml:space="preserve"> </w:t>
      </w:r>
      <w:r w:rsidR="003A2335">
        <w:rPr>
          <w:b/>
          <w:szCs w:val="22"/>
        </w:rPr>
        <w:fldChar w:fldCharType="end"/>
      </w:r>
    </w:p>
    <w:p w14:paraId="0AC0C6B8" w14:textId="77777777" w:rsidR="0095448A" w:rsidRPr="00A129F9" w:rsidRDefault="0095448A" w:rsidP="0095448A">
      <w:pPr>
        <w:tabs>
          <w:tab w:val="clear" w:pos="567"/>
        </w:tabs>
        <w:spacing w:line="240" w:lineRule="auto"/>
        <w:rPr>
          <w:szCs w:val="22"/>
        </w:rPr>
      </w:pPr>
    </w:p>
    <w:p w14:paraId="20942AA8"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2,5 mg tirtsepatidia 0,5 millilitrassa liuosta</w:t>
      </w:r>
      <w:r w:rsidR="00B35CF8">
        <w:t xml:space="preserve"> </w:t>
      </w:r>
      <w:r w:rsidR="00B35CF8">
        <w:rPr>
          <w:szCs w:val="22"/>
        </w:rPr>
        <w:t>(5 mg/ml)</w:t>
      </w:r>
    </w:p>
    <w:p w14:paraId="6F353024" w14:textId="77777777" w:rsidR="0095448A" w:rsidRPr="00A129F9" w:rsidRDefault="0095448A" w:rsidP="0095448A">
      <w:pPr>
        <w:tabs>
          <w:tab w:val="clear" w:pos="567"/>
        </w:tabs>
        <w:spacing w:line="240" w:lineRule="auto"/>
        <w:rPr>
          <w:szCs w:val="22"/>
        </w:rPr>
      </w:pPr>
    </w:p>
    <w:p w14:paraId="6684CF5C" w14:textId="77777777" w:rsidR="0095448A" w:rsidRPr="00A129F9" w:rsidRDefault="0095448A" w:rsidP="0095448A">
      <w:pPr>
        <w:tabs>
          <w:tab w:val="clear" w:pos="567"/>
        </w:tabs>
        <w:spacing w:line="240" w:lineRule="auto"/>
        <w:rPr>
          <w:szCs w:val="22"/>
        </w:rPr>
      </w:pPr>
    </w:p>
    <w:p w14:paraId="1013E70C" w14:textId="1887082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VAULT_ND_b437ee6b-389d-4989-a9ba-81f0ebfda76a \* MERGEFORMAT </w:instrText>
      </w:r>
      <w:r w:rsidR="003A2335">
        <w:rPr>
          <w:b/>
          <w:szCs w:val="22"/>
        </w:rPr>
        <w:fldChar w:fldCharType="separate"/>
      </w:r>
      <w:r w:rsidR="003A2335">
        <w:rPr>
          <w:b/>
          <w:szCs w:val="22"/>
        </w:rPr>
        <w:t xml:space="preserve"> </w:t>
      </w:r>
      <w:r w:rsidR="003A2335">
        <w:rPr>
          <w:b/>
          <w:szCs w:val="22"/>
        </w:rPr>
        <w:fldChar w:fldCharType="end"/>
      </w:r>
    </w:p>
    <w:p w14:paraId="66937D0A" w14:textId="77777777" w:rsidR="0095448A" w:rsidRPr="00A129F9" w:rsidRDefault="0095448A" w:rsidP="0095448A">
      <w:pPr>
        <w:tabs>
          <w:tab w:val="clear" w:pos="567"/>
        </w:tabs>
        <w:spacing w:line="240" w:lineRule="auto"/>
        <w:rPr>
          <w:i/>
          <w:szCs w:val="22"/>
        </w:rPr>
      </w:pPr>
    </w:p>
    <w:p w14:paraId="4330E5FD" w14:textId="77777777" w:rsidR="0095448A" w:rsidRPr="00A129F9" w:rsidRDefault="0095448A" w:rsidP="0095448A">
      <w:pPr>
        <w:tabs>
          <w:tab w:val="clear" w:pos="567"/>
        </w:tabs>
        <w:spacing w:line="240" w:lineRule="auto"/>
        <w:rPr>
          <w:szCs w:val="22"/>
        </w:rPr>
      </w:pPr>
      <w:r w:rsidRPr="00A129F9">
        <w:t xml:space="preserve">Apuaineet: </w:t>
      </w:r>
      <w:r w:rsidR="00F3012D" w:rsidRPr="00982009">
        <w:rPr>
          <w:szCs w:val="22"/>
          <w:highlight w:val="lightGray"/>
        </w:rPr>
        <w:t>Dinatriumvetyfosfaatti (heptahydraatti) (</w:t>
      </w:r>
      <w:r w:rsidR="00F3012D">
        <w:t>E339</w:t>
      </w:r>
      <w:r w:rsidR="00F3012D"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45F3F054" w14:textId="77777777" w:rsidR="0095448A" w:rsidRPr="00A129F9" w:rsidRDefault="0095448A" w:rsidP="0095448A">
      <w:pPr>
        <w:tabs>
          <w:tab w:val="clear" w:pos="567"/>
        </w:tabs>
        <w:spacing w:line="240" w:lineRule="auto"/>
        <w:rPr>
          <w:szCs w:val="22"/>
        </w:rPr>
      </w:pPr>
    </w:p>
    <w:p w14:paraId="3A57A30E" w14:textId="77777777" w:rsidR="0095448A" w:rsidRPr="00A129F9" w:rsidRDefault="0095448A" w:rsidP="0095448A">
      <w:pPr>
        <w:tabs>
          <w:tab w:val="clear" w:pos="567"/>
        </w:tabs>
        <w:spacing w:line="240" w:lineRule="auto"/>
        <w:rPr>
          <w:szCs w:val="22"/>
        </w:rPr>
      </w:pPr>
    </w:p>
    <w:p w14:paraId="4F171013" w14:textId="5B8F7CF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VAULT_ND_3f47f87f-0df6-4a33-80ec-67751363d42e \* MERGEFORMAT </w:instrText>
      </w:r>
      <w:r w:rsidR="003A2335">
        <w:rPr>
          <w:b/>
          <w:szCs w:val="22"/>
        </w:rPr>
        <w:fldChar w:fldCharType="separate"/>
      </w:r>
      <w:r w:rsidR="003A2335">
        <w:rPr>
          <w:b/>
          <w:szCs w:val="22"/>
        </w:rPr>
        <w:t xml:space="preserve"> </w:t>
      </w:r>
      <w:r w:rsidR="003A2335">
        <w:rPr>
          <w:b/>
          <w:szCs w:val="22"/>
        </w:rPr>
        <w:fldChar w:fldCharType="end"/>
      </w:r>
    </w:p>
    <w:p w14:paraId="42D08763" w14:textId="77777777" w:rsidR="0095448A" w:rsidRPr="00A129F9" w:rsidRDefault="0095448A" w:rsidP="0095448A">
      <w:pPr>
        <w:tabs>
          <w:tab w:val="clear" w:pos="567"/>
        </w:tabs>
        <w:spacing w:line="240" w:lineRule="auto"/>
        <w:rPr>
          <w:i/>
          <w:szCs w:val="22"/>
        </w:rPr>
      </w:pPr>
    </w:p>
    <w:p w14:paraId="54E6BCAD"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32E11F47" w14:textId="77777777" w:rsidR="0095448A" w:rsidRDefault="0095448A" w:rsidP="0095448A">
      <w:pPr>
        <w:tabs>
          <w:tab w:val="clear" w:pos="567"/>
        </w:tabs>
        <w:spacing w:line="240" w:lineRule="auto"/>
      </w:pPr>
    </w:p>
    <w:p w14:paraId="0179A5E3" w14:textId="77777777" w:rsidR="0095448A" w:rsidRPr="00440B38" w:rsidRDefault="0095448A" w:rsidP="0095448A">
      <w:pPr>
        <w:tabs>
          <w:tab w:val="clear" w:pos="567"/>
        </w:tabs>
        <w:spacing w:line="240" w:lineRule="auto"/>
        <w:rPr>
          <w:szCs w:val="22"/>
          <w:highlight w:val="lightGray"/>
        </w:rPr>
      </w:pPr>
      <w:r>
        <w:t xml:space="preserve">1 injektiopullo. Osa monipakkausta; ei saa myydä erikseen. </w:t>
      </w:r>
    </w:p>
    <w:p w14:paraId="32DDA6B2" w14:textId="77777777" w:rsidR="0095448A" w:rsidRPr="00A129F9" w:rsidRDefault="0095448A" w:rsidP="0095448A">
      <w:pPr>
        <w:tabs>
          <w:tab w:val="clear" w:pos="567"/>
        </w:tabs>
        <w:spacing w:line="240" w:lineRule="auto"/>
        <w:rPr>
          <w:szCs w:val="22"/>
        </w:rPr>
      </w:pPr>
    </w:p>
    <w:p w14:paraId="7C50BB1A" w14:textId="77777777" w:rsidR="0095448A" w:rsidRPr="00D308BF" w:rsidRDefault="0095448A" w:rsidP="0095448A">
      <w:pPr>
        <w:tabs>
          <w:tab w:val="clear" w:pos="567"/>
        </w:tabs>
        <w:spacing w:line="240" w:lineRule="auto"/>
        <w:rPr>
          <w:szCs w:val="22"/>
        </w:rPr>
      </w:pPr>
    </w:p>
    <w:p w14:paraId="4026C1E1" w14:textId="763048F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VAULT_ND_c671f30f-8f7a-46ea-abf5-37e15f460880 \* MERGEFORMAT </w:instrText>
      </w:r>
      <w:r w:rsidR="003A2335">
        <w:rPr>
          <w:b/>
          <w:szCs w:val="22"/>
        </w:rPr>
        <w:fldChar w:fldCharType="separate"/>
      </w:r>
      <w:r w:rsidR="003A2335">
        <w:rPr>
          <w:b/>
          <w:szCs w:val="22"/>
        </w:rPr>
        <w:t xml:space="preserve"> </w:t>
      </w:r>
      <w:r w:rsidR="003A2335">
        <w:rPr>
          <w:b/>
          <w:szCs w:val="22"/>
        </w:rPr>
        <w:fldChar w:fldCharType="end"/>
      </w:r>
    </w:p>
    <w:p w14:paraId="29E8A67D" w14:textId="77777777" w:rsidR="0095448A" w:rsidRPr="00A129F9" w:rsidRDefault="0095448A" w:rsidP="0095448A">
      <w:pPr>
        <w:tabs>
          <w:tab w:val="clear" w:pos="567"/>
        </w:tabs>
        <w:spacing w:line="240" w:lineRule="auto"/>
        <w:rPr>
          <w:i/>
          <w:szCs w:val="22"/>
        </w:rPr>
      </w:pPr>
    </w:p>
    <w:p w14:paraId="5D47C367" w14:textId="77777777" w:rsidR="0095448A" w:rsidRPr="00A129F9" w:rsidRDefault="0095448A" w:rsidP="0095448A">
      <w:pPr>
        <w:tabs>
          <w:tab w:val="clear" w:pos="567"/>
        </w:tabs>
        <w:spacing w:line="240" w:lineRule="auto"/>
        <w:rPr>
          <w:szCs w:val="22"/>
        </w:rPr>
      </w:pPr>
      <w:r w:rsidRPr="00A129F9">
        <w:t>Vain yhtä käyttökertaa varten</w:t>
      </w:r>
    </w:p>
    <w:p w14:paraId="252036E3" w14:textId="77777777" w:rsidR="0095448A" w:rsidRPr="00A129F9" w:rsidRDefault="0095448A" w:rsidP="0095448A">
      <w:pPr>
        <w:tabs>
          <w:tab w:val="clear" w:pos="567"/>
        </w:tabs>
        <w:spacing w:line="240" w:lineRule="auto"/>
        <w:rPr>
          <w:szCs w:val="22"/>
        </w:rPr>
      </w:pPr>
      <w:r w:rsidRPr="00A129F9">
        <w:t xml:space="preserve">Kerran viikossa </w:t>
      </w:r>
    </w:p>
    <w:p w14:paraId="5FE66E97" w14:textId="77777777" w:rsidR="0095448A" w:rsidRPr="00A129F9" w:rsidRDefault="0095448A" w:rsidP="0095448A">
      <w:pPr>
        <w:tabs>
          <w:tab w:val="clear" w:pos="567"/>
        </w:tabs>
        <w:spacing w:line="240" w:lineRule="auto"/>
        <w:rPr>
          <w:szCs w:val="22"/>
        </w:rPr>
      </w:pPr>
      <w:r w:rsidRPr="00A129F9">
        <w:t>Lue pakkausseloste ennen käyttöä.</w:t>
      </w:r>
    </w:p>
    <w:p w14:paraId="262D85AD"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3B6E0A20"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07874405"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6B4937D9" w14:textId="08709105"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VAULT_ND_7c42f37b-59ad-4f0c-842c-9f34b8a4b1eb \* MERGEFORMAT </w:instrText>
      </w:r>
      <w:r w:rsidR="003A2335">
        <w:rPr>
          <w:b/>
          <w:szCs w:val="22"/>
        </w:rPr>
        <w:fldChar w:fldCharType="separate"/>
      </w:r>
      <w:r w:rsidR="003A2335">
        <w:rPr>
          <w:b/>
          <w:szCs w:val="22"/>
        </w:rPr>
        <w:t xml:space="preserve"> </w:t>
      </w:r>
      <w:r w:rsidR="003A2335">
        <w:rPr>
          <w:b/>
          <w:szCs w:val="22"/>
        </w:rPr>
        <w:fldChar w:fldCharType="end"/>
      </w:r>
    </w:p>
    <w:p w14:paraId="72F07D56" w14:textId="77777777" w:rsidR="0095448A" w:rsidRPr="00A129F9" w:rsidRDefault="0095448A" w:rsidP="0095448A">
      <w:pPr>
        <w:keepNext/>
        <w:tabs>
          <w:tab w:val="clear" w:pos="567"/>
        </w:tabs>
        <w:spacing w:line="240" w:lineRule="auto"/>
        <w:rPr>
          <w:szCs w:val="22"/>
        </w:rPr>
      </w:pPr>
    </w:p>
    <w:p w14:paraId="0F052FAD" w14:textId="3C3C9CEA"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a2a5a139-1779-4890-b0c8-f42015034c6a \* MERGEFORMAT ">
        <w:r w:rsidR="003A2335">
          <w:t xml:space="preserve"> </w:t>
        </w:r>
      </w:fldSimple>
    </w:p>
    <w:p w14:paraId="5502B4D2" w14:textId="77777777" w:rsidR="0095448A" w:rsidRPr="00A129F9" w:rsidRDefault="0095448A" w:rsidP="0095448A">
      <w:pPr>
        <w:tabs>
          <w:tab w:val="clear" w:pos="567"/>
        </w:tabs>
        <w:spacing w:line="240" w:lineRule="auto"/>
        <w:rPr>
          <w:szCs w:val="22"/>
        </w:rPr>
      </w:pPr>
    </w:p>
    <w:p w14:paraId="63DFC63C" w14:textId="77777777" w:rsidR="0095448A" w:rsidRPr="00A129F9" w:rsidRDefault="0095448A" w:rsidP="0095448A">
      <w:pPr>
        <w:tabs>
          <w:tab w:val="clear" w:pos="567"/>
        </w:tabs>
        <w:spacing w:line="240" w:lineRule="auto"/>
        <w:rPr>
          <w:szCs w:val="22"/>
        </w:rPr>
      </w:pPr>
    </w:p>
    <w:p w14:paraId="1AC4E5DC" w14:textId="75A6394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VAULT_ND_c5dab693-2a11-465e-9d1b-81754df37a88 \* MERGEFORMAT </w:instrText>
      </w:r>
      <w:r w:rsidR="003A2335">
        <w:rPr>
          <w:b/>
          <w:szCs w:val="22"/>
        </w:rPr>
        <w:fldChar w:fldCharType="separate"/>
      </w:r>
      <w:r w:rsidR="003A2335">
        <w:rPr>
          <w:b/>
          <w:szCs w:val="22"/>
        </w:rPr>
        <w:t xml:space="preserve"> </w:t>
      </w:r>
      <w:r w:rsidR="003A2335">
        <w:rPr>
          <w:b/>
          <w:szCs w:val="22"/>
        </w:rPr>
        <w:fldChar w:fldCharType="end"/>
      </w:r>
    </w:p>
    <w:p w14:paraId="0EB2D848" w14:textId="77777777" w:rsidR="0095448A" w:rsidRPr="00A129F9" w:rsidRDefault="0095448A" w:rsidP="0095448A">
      <w:pPr>
        <w:tabs>
          <w:tab w:val="clear" w:pos="567"/>
        </w:tabs>
        <w:spacing w:line="240" w:lineRule="auto"/>
        <w:rPr>
          <w:szCs w:val="22"/>
        </w:rPr>
      </w:pPr>
    </w:p>
    <w:p w14:paraId="7E1FEDD6" w14:textId="77777777" w:rsidR="0095448A" w:rsidRPr="00A129F9" w:rsidRDefault="0095448A" w:rsidP="0095448A">
      <w:pPr>
        <w:tabs>
          <w:tab w:val="clear" w:pos="567"/>
        </w:tabs>
        <w:spacing w:line="240" w:lineRule="auto"/>
        <w:rPr>
          <w:szCs w:val="22"/>
        </w:rPr>
      </w:pPr>
    </w:p>
    <w:p w14:paraId="29F426FA" w14:textId="58030CF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VAULT_ND_d85c30f3-e6b0-44aa-a44c-c27d9b105f9b \* MERGEFORMAT </w:instrText>
      </w:r>
      <w:r w:rsidR="003A2335">
        <w:rPr>
          <w:b/>
          <w:szCs w:val="22"/>
        </w:rPr>
        <w:fldChar w:fldCharType="separate"/>
      </w:r>
      <w:r w:rsidR="003A2335">
        <w:rPr>
          <w:b/>
          <w:szCs w:val="22"/>
        </w:rPr>
        <w:t xml:space="preserve"> </w:t>
      </w:r>
      <w:r w:rsidR="003A2335">
        <w:rPr>
          <w:b/>
          <w:szCs w:val="22"/>
        </w:rPr>
        <w:fldChar w:fldCharType="end"/>
      </w:r>
    </w:p>
    <w:p w14:paraId="1687FE98" w14:textId="77777777" w:rsidR="0095448A" w:rsidRPr="00A129F9" w:rsidRDefault="0095448A" w:rsidP="0095448A">
      <w:pPr>
        <w:tabs>
          <w:tab w:val="clear" w:pos="567"/>
        </w:tabs>
        <w:spacing w:line="240" w:lineRule="auto"/>
        <w:rPr>
          <w:i/>
          <w:szCs w:val="22"/>
        </w:rPr>
      </w:pPr>
    </w:p>
    <w:p w14:paraId="7A3EC26A" w14:textId="77777777" w:rsidR="0095448A" w:rsidRPr="00A129F9" w:rsidRDefault="0095448A" w:rsidP="0095448A">
      <w:pPr>
        <w:tabs>
          <w:tab w:val="clear" w:pos="567"/>
        </w:tabs>
        <w:spacing w:line="240" w:lineRule="auto"/>
        <w:rPr>
          <w:szCs w:val="22"/>
        </w:rPr>
      </w:pPr>
      <w:r w:rsidRPr="00A129F9">
        <w:t>EXP</w:t>
      </w:r>
    </w:p>
    <w:p w14:paraId="54B55B5C" w14:textId="77777777" w:rsidR="0095448A" w:rsidRPr="00A129F9" w:rsidRDefault="0095448A" w:rsidP="0095448A">
      <w:pPr>
        <w:tabs>
          <w:tab w:val="clear" w:pos="567"/>
        </w:tabs>
        <w:spacing w:line="240" w:lineRule="auto"/>
        <w:rPr>
          <w:szCs w:val="22"/>
        </w:rPr>
      </w:pPr>
    </w:p>
    <w:p w14:paraId="4C7EC631" w14:textId="77777777" w:rsidR="0095448A" w:rsidRPr="00A129F9" w:rsidRDefault="0095448A" w:rsidP="0095448A">
      <w:pPr>
        <w:tabs>
          <w:tab w:val="clear" w:pos="567"/>
        </w:tabs>
        <w:spacing w:line="240" w:lineRule="auto"/>
        <w:rPr>
          <w:szCs w:val="22"/>
        </w:rPr>
      </w:pPr>
    </w:p>
    <w:p w14:paraId="3686239D" w14:textId="15F6E17B"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VAULT_ND_d23c0c68-e36d-40f4-8d5b-b713c44c530e \* MERGEFORMAT </w:instrText>
      </w:r>
      <w:r w:rsidR="003A2335">
        <w:rPr>
          <w:b/>
          <w:szCs w:val="22"/>
        </w:rPr>
        <w:fldChar w:fldCharType="separate"/>
      </w:r>
      <w:r w:rsidR="003A2335">
        <w:rPr>
          <w:b/>
          <w:szCs w:val="22"/>
        </w:rPr>
        <w:t xml:space="preserve"> </w:t>
      </w:r>
      <w:r w:rsidR="003A2335">
        <w:rPr>
          <w:b/>
          <w:szCs w:val="22"/>
        </w:rPr>
        <w:fldChar w:fldCharType="end"/>
      </w:r>
    </w:p>
    <w:p w14:paraId="53110165" w14:textId="77777777" w:rsidR="0095448A" w:rsidRPr="00A129F9" w:rsidRDefault="0095448A" w:rsidP="0095448A">
      <w:pPr>
        <w:tabs>
          <w:tab w:val="clear" w:pos="567"/>
        </w:tabs>
        <w:spacing w:line="240" w:lineRule="auto"/>
        <w:rPr>
          <w:i/>
          <w:szCs w:val="22"/>
        </w:rPr>
      </w:pPr>
    </w:p>
    <w:p w14:paraId="4E6F64D8" w14:textId="77777777" w:rsidR="0095448A" w:rsidRPr="00A129F9" w:rsidRDefault="0095448A" w:rsidP="0095448A">
      <w:pPr>
        <w:tabs>
          <w:tab w:val="clear" w:pos="567"/>
        </w:tabs>
        <w:spacing w:line="240" w:lineRule="auto"/>
        <w:rPr>
          <w:szCs w:val="22"/>
        </w:rPr>
      </w:pPr>
      <w:r w:rsidRPr="00A129F9">
        <w:t>Säilytä jääkaapissa.</w:t>
      </w:r>
    </w:p>
    <w:p w14:paraId="227C948D" w14:textId="77777777" w:rsidR="0095448A" w:rsidRPr="00A129F9" w:rsidRDefault="0095448A" w:rsidP="0095448A">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205BB626" w14:textId="77777777" w:rsidR="0095448A" w:rsidRPr="00A129F9" w:rsidRDefault="0095448A" w:rsidP="0095448A">
      <w:pPr>
        <w:tabs>
          <w:tab w:val="clear" w:pos="567"/>
        </w:tabs>
        <w:spacing w:line="240" w:lineRule="auto"/>
        <w:rPr>
          <w:szCs w:val="22"/>
        </w:rPr>
      </w:pPr>
      <w:r w:rsidRPr="00A129F9">
        <w:t>Ei saa jäätyä.</w:t>
      </w:r>
    </w:p>
    <w:p w14:paraId="796789DF"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14212773" w14:textId="77777777" w:rsidR="0095448A" w:rsidRPr="00A129F9" w:rsidRDefault="0095448A" w:rsidP="0095448A">
      <w:pPr>
        <w:tabs>
          <w:tab w:val="clear" w:pos="567"/>
        </w:tabs>
        <w:spacing w:line="240" w:lineRule="auto"/>
        <w:ind w:left="567" w:hanging="567"/>
        <w:rPr>
          <w:szCs w:val="22"/>
        </w:rPr>
      </w:pPr>
    </w:p>
    <w:p w14:paraId="56F32EEF" w14:textId="77777777" w:rsidR="0095448A" w:rsidRPr="00A129F9" w:rsidRDefault="0095448A" w:rsidP="0095448A">
      <w:pPr>
        <w:tabs>
          <w:tab w:val="clear" w:pos="567"/>
        </w:tabs>
        <w:spacing w:line="240" w:lineRule="auto"/>
        <w:ind w:left="567" w:hanging="567"/>
        <w:rPr>
          <w:szCs w:val="22"/>
        </w:rPr>
      </w:pPr>
    </w:p>
    <w:p w14:paraId="4A5C5D97" w14:textId="0DB0498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VAULT_ND_bc3fca04-15cf-4dfa-a4ea-50b9a18aa475 \* MERGEFORMAT </w:instrText>
      </w:r>
      <w:r w:rsidR="003A2335">
        <w:rPr>
          <w:b/>
          <w:szCs w:val="22"/>
        </w:rPr>
        <w:fldChar w:fldCharType="separate"/>
      </w:r>
      <w:r w:rsidR="003A2335">
        <w:rPr>
          <w:b/>
          <w:szCs w:val="22"/>
        </w:rPr>
        <w:t xml:space="preserve"> </w:t>
      </w:r>
      <w:r w:rsidR="003A2335">
        <w:rPr>
          <w:b/>
          <w:szCs w:val="22"/>
        </w:rPr>
        <w:fldChar w:fldCharType="end"/>
      </w:r>
    </w:p>
    <w:p w14:paraId="547F50BB" w14:textId="77777777" w:rsidR="0095448A" w:rsidRPr="00A129F9" w:rsidRDefault="0095448A" w:rsidP="0095448A">
      <w:pPr>
        <w:tabs>
          <w:tab w:val="clear" w:pos="567"/>
        </w:tabs>
        <w:spacing w:line="240" w:lineRule="auto"/>
        <w:rPr>
          <w:i/>
          <w:szCs w:val="22"/>
        </w:rPr>
      </w:pPr>
    </w:p>
    <w:p w14:paraId="3348FED6" w14:textId="77777777" w:rsidR="0095448A" w:rsidRPr="00A129F9" w:rsidRDefault="0095448A" w:rsidP="0095448A">
      <w:pPr>
        <w:tabs>
          <w:tab w:val="clear" w:pos="567"/>
        </w:tabs>
        <w:spacing w:line="240" w:lineRule="auto"/>
        <w:rPr>
          <w:szCs w:val="22"/>
        </w:rPr>
      </w:pPr>
    </w:p>
    <w:p w14:paraId="1265169C" w14:textId="6F892EA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VAULT_ND_b4915803-f1ed-4070-9984-1e554c5de094 \* MERGEFORMAT </w:instrText>
      </w:r>
      <w:r w:rsidR="003A2335">
        <w:rPr>
          <w:b/>
          <w:szCs w:val="22"/>
        </w:rPr>
        <w:fldChar w:fldCharType="separate"/>
      </w:r>
      <w:r w:rsidR="003A2335">
        <w:rPr>
          <w:b/>
          <w:szCs w:val="22"/>
        </w:rPr>
        <w:t xml:space="preserve"> </w:t>
      </w:r>
      <w:r w:rsidR="003A2335">
        <w:rPr>
          <w:b/>
          <w:szCs w:val="22"/>
        </w:rPr>
        <w:fldChar w:fldCharType="end"/>
      </w:r>
    </w:p>
    <w:p w14:paraId="4B21215C" w14:textId="77777777" w:rsidR="0095448A" w:rsidRPr="00A129F9" w:rsidRDefault="0095448A" w:rsidP="0095448A">
      <w:pPr>
        <w:tabs>
          <w:tab w:val="clear" w:pos="567"/>
        </w:tabs>
        <w:spacing w:line="240" w:lineRule="auto"/>
        <w:rPr>
          <w:i/>
          <w:szCs w:val="22"/>
        </w:rPr>
      </w:pPr>
    </w:p>
    <w:p w14:paraId="51099339"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7761D283" w14:textId="77777777" w:rsidR="0095448A" w:rsidRPr="00A129F9" w:rsidRDefault="0095448A" w:rsidP="0095448A">
      <w:pPr>
        <w:tabs>
          <w:tab w:val="clear" w:pos="567"/>
        </w:tabs>
        <w:spacing w:line="240" w:lineRule="auto"/>
        <w:rPr>
          <w:szCs w:val="22"/>
        </w:rPr>
      </w:pPr>
      <w:r w:rsidRPr="00A129F9">
        <w:t>Papendorpseweg 83, 3528 BJ Utrecht</w:t>
      </w:r>
    </w:p>
    <w:p w14:paraId="7ED5DF80" w14:textId="77777777" w:rsidR="0095448A" w:rsidRPr="00A129F9" w:rsidRDefault="0095448A" w:rsidP="0095448A">
      <w:pPr>
        <w:tabs>
          <w:tab w:val="clear" w:pos="567"/>
        </w:tabs>
        <w:spacing w:line="240" w:lineRule="auto"/>
        <w:rPr>
          <w:szCs w:val="22"/>
        </w:rPr>
      </w:pPr>
      <w:r w:rsidRPr="00A129F9">
        <w:t>Alankomaat</w:t>
      </w:r>
    </w:p>
    <w:p w14:paraId="6DEC31B3" w14:textId="77777777" w:rsidR="0095448A" w:rsidRPr="00A129F9" w:rsidRDefault="0095448A" w:rsidP="0095448A">
      <w:pPr>
        <w:tabs>
          <w:tab w:val="clear" w:pos="567"/>
        </w:tabs>
        <w:spacing w:line="240" w:lineRule="auto"/>
        <w:rPr>
          <w:szCs w:val="22"/>
        </w:rPr>
      </w:pPr>
    </w:p>
    <w:p w14:paraId="193B9824" w14:textId="77777777" w:rsidR="0095448A" w:rsidRPr="00A129F9" w:rsidRDefault="0095448A" w:rsidP="0095448A">
      <w:pPr>
        <w:tabs>
          <w:tab w:val="clear" w:pos="567"/>
        </w:tabs>
        <w:spacing w:line="240" w:lineRule="auto"/>
        <w:rPr>
          <w:szCs w:val="22"/>
        </w:rPr>
      </w:pPr>
    </w:p>
    <w:p w14:paraId="1E485726" w14:textId="4651413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VAULT_ND_f61a6c7c-05a0-42d6-9fe9-3daddf89447d \* MERGEFORMAT </w:instrText>
      </w:r>
      <w:r w:rsidR="003A2335">
        <w:rPr>
          <w:b/>
          <w:szCs w:val="22"/>
        </w:rPr>
        <w:fldChar w:fldCharType="separate"/>
      </w:r>
      <w:r w:rsidR="003A2335">
        <w:rPr>
          <w:b/>
          <w:szCs w:val="22"/>
        </w:rPr>
        <w:t xml:space="preserve"> </w:t>
      </w:r>
      <w:r w:rsidR="003A2335">
        <w:rPr>
          <w:b/>
          <w:szCs w:val="22"/>
        </w:rPr>
        <w:fldChar w:fldCharType="end"/>
      </w:r>
    </w:p>
    <w:p w14:paraId="58441DE0" w14:textId="77777777" w:rsidR="0095448A" w:rsidRPr="00A129F9" w:rsidRDefault="0095448A" w:rsidP="0095448A">
      <w:pPr>
        <w:tabs>
          <w:tab w:val="clear" w:pos="567"/>
        </w:tabs>
        <w:spacing w:line="240" w:lineRule="auto"/>
        <w:rPr>
          <w:szCs w:val="22"/>
        </w:rPr>
      </w:pPr>
    </w:p>
    <w:p w14:paraId="483B08BF" w14:textId="1D5D7CAF" w:rsidR="0095448A" w:rsidRPr="00D10CD9" w:rsidRDefault="0095448A" w:rsidP="0095448A">
      <w:pPr>
        <w:tabs>
          <w:tab w:val="clear" w:pos="567"/>
        </w:tabs>
        <w:spacing w:line="240" w:lineRule="auto"/>
        <w:outlineLvl w:val="0"/>
        <w:rPr>
          <w:szCs w:val="22"/>
        </w:rPr>
      </w:pPr>
      <w:r w:rsidRPr="00D10CD9">
        <w:rPr>
          <w:szCs w:val="22"/>
        </w:rPr>
        <w:t>EU/1/22/1685/027</w:t>
      </w:r>
      <w:r w:rsidR="003A2335">
        <w:rPr>
          <w:szCs w:val="22"/>
        </w:rPr>
        <w:fldChar w:fldCharType="begin"/>
      </w:r>
      <w:r w:rsidR="003A2335">
        <w:rPr>
          <w:szCs w:val="22"/>
        </w:rPr>
        <w:instrText xml:space="preserve"> DOCVARIABLE VAULT_ND_b3f60b47-2614-43ed-add5-ba4ce2ba2385 \* MERGEFORMAT </w:instrText>
      </w:r>
      <w:r w:rsidR="003A2335">
        <w:rPr>
          <w:szCs w:val="22"/>
        </w:rPr>
        <w:fldChar w:fldCharType="separate"/>
      </w:r>
      <w:r w:rsidR="003A2335">
        <w:rPr>
          <w:szCs w:val="22"/>
        </w:rPr>
        <w:t xml:space="preserve"> </w:t>
      </w:r>
      <w:r w:rsidR="003A2335">
        <w:rPr>
          <w:szCs w:val="22"/>
        </w:rPr>
        <w:fldChar w:fldCharType="end"/>
      </w:r>
    </w:p>
    <w:p w14:paraId="1BCB5038" w14:textId="77777777" w:rsidR="0095448A" w:rsidRPr="00440B38" w:rsidRDefault="0095448A" w:rsidP="0095448A">
      <w:pPr>
        <w:tabs>
          <w:tab w:val="clear" w:pos="567"/>
        </w:tabs>
        <w:spacing w:line="240" w:lineRule="auto"/>
        <w:rPr>
          <w:szCs w:val="22"/>
          <w:highlight w:val="lightGray"/>
        </w:rPr>
      </w:pPr>
      <w:r w:rsidRPr="00440B38">
        <w:rPr>
          <w:szCs w:val="22"/>
          <w:highlight w:val="lightGray"/>
        </w:rPr>
        <w:t>EU/1/22/1685/028</w:t>
      </w:r>
    </w:p>
    <w:p w14:paraId="61D13D19" w14:textId="77777777" w:rsidR="0095448A" w:rsidRDefault="0095448A" w:rsidP="0095448A">
      <w:pPr>
        <w:tabs>
          <w:tab w:val="clear" w:pos="567"/>
        </w:tabs>
        <w:spacing w:line="240" w:lineRule="auto"/>
        <w:rPr>
          <w:szCs w:val="22"/>
        </w:rPr>
      </w:pPr>
    </w:p>
    <w:p w14:paraId="3321D03C" w14:textId="77777777" w:rsidR="0095448A" w:rsidRPr="00A129F9" w:rsidRDefault="0095448A" w:rsidP="0095448A">
      <w:pPr>
        <w:tabs>
          <w:tab w:val="clear" w:pos="567"/>
        </w:tabs>
        <w:spacing w:line="240" w:lineRule="auto"/>
        <w:rPr>
          <w:szCs w:val="22"/>
        </w:rPr>
      </w:pPr>
    </w:p>
    <w:p w14:paraId="333E53B5" w14:textId="4E69C9C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VAULT_ND_96d26725-0bb0-4e43-bf66-8674a380fcb6 \* MERGEFORMAT </w:instrText>
      </w:r>
      <w:r w:rsidR="003A2335">
        <w:rPr>
          <w:b/>
          <w:szCs w:val="22"/>
        </w:rPr>
        <w:fldChar w:fldCharType="separate"/>
      </w:r>
      <w:r w:rsidR="003A2335">
        <w:rPr>
          <w:b/>
          <w:szCs w:val="22"/>
        </w:rPr>
        <w:t xml:space="preserve"> </w:t>
      </w:r>
      <w:r w:rsidR="003A2335">
        <w:rPr>
          <w:b/>
          <w:szCs w:val="22"/>
        </w:rPr>
        <w:fldChar w:fldCharType="end"/>
      </w:r>
    </w:p>
    <w:p w14:paraId="791E0C49" w14:textId="77777777" w:rsidR="0095448A" w:rsidRPr="00A129F9" w:rsidRDefault="0095448A" w:rsidP="0095448A">
      <w:pPr>
        <w:tabs>
          <w:tab w:val="clear" w:pos="567"/>
        </w:tabs>
        <w:spacing w:line="240" w:lineRule="auto"/>
        <w:rPr>
          <w:szCs w:val="22"/>
        </w:rPr>
      </w:pPr>
    </w:p>
    <w:p w14:paraId="10CA3BF1" w14:textId="77777777" w:rsidR="0095448A" w:rsidRPr="00A129F9" w:rsidRDefault="0095448A" w:rsidP="0095448A">
      <w:pPr>
        <w:tabs>
          <w:tab w:val="clear" w:pos="567"/>
        </w:tabs>
        <w:spacing w:line="240" w:lineRule="auto"/>
        <w:rPr>
          <w:szCs w:val="22"/>
        </w:rPr>
      </w:pPr>
      <w:r w:rsidRPr="00A129F9">
        <w:t>Lot</w:t>
      </w:r>
    </w:p>
    <w:p w14:paraId="396A43EC" w14:textId="77777777" w:rsidR="0095448A" w:rsidRPr="00A129F9" w:rsidRDefault="0095448A" w:rsidP="0095448A">
      <w:pPr>
        <w:tabs>
          <w:tab w:val="clear" w:pos="567"/>
        </w:tabs>
        <w:spacing w:line="240" w:lineRule="auto"/>
        <w:rPr>
          <w:szCs w:val="22"/>
        </w:rPr>
      </w:pPr>
    </w:p>
    <w:p w14:paraId="3CBC977E" w14:textId="77777777" w:rsidR="0095448A" w:rsidRPr="00A129F9" w:rsidRDefault="0095448A" w:rsidP="0095448A">
      <w:pPr>
        <w:tabs>
          <w:tab w:val="clear" w:pos="567"/>
        </w:tabs>
        <w:spacing w:line="240" w:lineRule="auto"/>
        <w:rPr>
          <w:szCs w:val="22"/>
        </w:rPr>
      </w:pPr>
    </w:p>
    <w:p w14:paraId="2A0C7FB0" w14:textId="70B6BEF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VAULT_ND_96fe96ca-a2d5-4b41-bde9-c87b6506b4ff \* MERGEFORMAT </w:instrText>
      </w:r>
      <w:r w:rsidR="003A2335">
        <w:rPr>
          <w:b/>
          <w:szCs w:val="22"/>
        </w:rPr>
        <w:fldChar w:fldCharType="separate"/>
      </w:r>
      <w:r w:rsidR="003A2335">
        <w:rPr>
          <w:b/>
          <w:szCs w:val="22"/>
        </w:rPr>
        <w:t xml:space="preserve"> </w:t>
      </w:r>
      <w:r w:rsidR="003A2335">
        <w:rPr>
          <w:b/>
          <w:szCs w:val="22"/>
        </w:rPr>
        <w:fldChar w:fldCharType="end"/>
      </w:r>
    </w:p>
    <w:p w14:paraId="3C8B3E48" w14:textId="77777777" w:rsidR="0095448A" w:rsidRPr="00A129F9" w:rsidRDefault="0095448A" w:rsidP="0095448A">
      <w:pPr>
        <w:suppressLineNumbers/>
        <w:tabs>
          <w:tab w:val="clear" w:pos="567"/>
        </w:tabs>
        <w:spacing w:line="240" w:lineRule="auto"/>
        <w:rPr>
          <w:szCs w:val="22"/>
        </w:rPr>
      </w:pPr>
    </w:p>
    <w:p w14:paraId="44E1249A" w14:textId="77777777" w:rsidR="0095448A" w:rsidRPr="00A129F9" w:rsidRDefault="0095448A" w:rsidP="0095448A">
      <w:pPr>
        <w:tabs>
          <w:tab w:val="clear" w:pos="567"/>
        </w:tabs>
        <w:spacing w:line="240" w:lineRule="auto"/>
        <w:rPr>
          <w:szCs w:val="22"/>
        </w:rPr>
      </w:pPr>
    </w:p>
    <w:p w14:paraId="0C45F6A0" w14:textId="0568C6CD"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VAULT_ND_a034e740-3adb-4c99-a610-a39578273313 \* MERGEFORMAT </w:instrText>
      </w:r>
      <w:r w:rsidR="003A2335">
        <w:rPr>
          <w:b/>
          <w:szCs w:val="22"/>
        </w:rPr>
        <w:fldChar w:fldCharType="separate"/>
      </w:r>
      <w:r w:rsidR="003A2335">
        <w:rPr>
          <w:b/>
          <w:szCs w:val="22"/>
        </w:rPr>
        <w:t xml:space="preserve"> </w:t>
      </w:r>
      <w:r w:rsidR="003A2335">
        <w:rPr>
          <w:b/>
          <w:szCs w:val="22"/>
        </w:rPr>
        <w:fldChar w:fldCharType="end"/>
      </w:r>
    </w:p>
    <w:p w14:paraId="731300F5" w14:textId="77777777" w:rsidR="0095448A" w:rsidRPr="00A129F9" w:rsidRDefault="0095448A" w:rsidP="0095448A">
      <w:pPr>
        <w:tabs>
          <w:tab w:val="clear" w:pos="567"/>
        </w:tabs>
        <w:spacing w:line="240" w:lineRule="auto"/>
        <w:rPr>
          <w:szCs w:val="22"/>
        </w:rPr>
      </w:pPr>
    </w:p>
    <w:p w14:paraId="3B18B6FB" w14:textId="77777777" w:rsidR="0095448A" w:rsidRPr="00A129F9" w:rsidRDefault="0095448A" w:rsidP="0095448A">
      <w:pPr>
        <w:tabs>
          <w:tab w:val="clear" w:pos="567"/>
        </w:tabs>
        <w:spacing w:line="240" w:lineRule="auto"/>
        <w:rPr>
          <w:i/>
          <w:szCs w:val="22"/>
        </w:rPr>
      </w:pPr>
    </w:p>
    <w:p w14:paraId="3E309E50"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6A3648D0" w14:textId="77777777" w:rsidR="0095448A" w:rsidRPr="00A129F9" w:rsidRDefault="0095448A" w:rsidP="0095448A">
      <w:pPr>
        <w:tabs>
          <w:tab w:val="clear" w:pos="567"/>
        </w:tabs>
        <w:spacing w:line="240" w:lineRule="auto"/>
        <w:rPr>
          <w:szCs w:val="22"/>
        </w:rPr>
      </w:pPr>
    </w:p>
    <w:p w14:paraId="3F944707" w14:textId="77777777" w:rsidR="0095448A" w:rsidRPr="005309D8" w:rsidRDefault="0095448A" w:rsidP="0095448A">
      <w:pPr>
        <w:tabs>
          <w:tab w:val="clear" w:pos="567"/>
        </w:tabs>
        <w:spacing w:line="240" w:lineRule="auto"/>
        <w:rPr>
          <w:szCs w:val="22"/>
          <w:highlight w:val="lightGray"/>
        </w:rPr>
      </w:pPr>
      <w:r>
        <w:rPr>
          <w:szCs w:val="22"/>
          <w:highlight w:val="lightGray"/>
        </w:rPr>
        <w:t>Vapautettu pistekirjoituksesta.</w:t>
      </w:r>
      <w:r w:rsidRPr="005309D8">
        <w:rPr>
          <w:szCs w:val="22"/>
          <w:highlight w:val="lightGray"/>
        </w:rPr>
        <w:t xml:space="preserve"> </w:t>
      </w:r>
    </w:p>
    <w:p w14:paraId="3675ADDC" w14:textId="77777777" w:rsidR="0095448A" w:rsidRPr="00A129F9" w:rsidRDefault="0095448A" w:rsidP="0095448A">
      <w:pPr>
        <w:tabs>
          <w:tab w:val="clear" w:pos="567"/>
        </w:tabs>
        <w:spacing w:line="240" w:lineRule="auto"/>
        <w:rPr>
          <w:szCs w:val="22"/>
        </w:rPr>
      </w:pPr>
    </w:p>
    <w:p w14:paraId="5B9BB45A" w14:textId="77777777" w:rsidR="0095448A" w:rsidRPr="00A129F9" w:rsidRDefault="0095448A" w:rsidP="0095448A">
      <w:pPr>
        <w:tabs>
          <w:tab w:val="clear" w:pos="567"/>
        </w:tabs>
        <w:spacing w:line="240" w:lineRule="auto"/>
        <w:rPr>
          <w:szCs w:val="22"/>
          <w:shd w:val="clear" w:color="auto" w:fill="CCCCCC"/>
        </w:rPr>
      </w:pPr>
    </w:p>
    <w:p w14:paraId="7F62BBF4"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09D188FD" w14:textId="77777777" w:rsidR="0095448A" w:rsidRPr="00A129F9" w:rsidRDefault="0095448A" w:rsidP="0095448A">
      <w:pPr>
        <w:tabs>
          <w:tab w:val="clear" w:pos="567"/>
        </w:tabs>
        <w:spacing w:line="240" w:lineRule="auto"/>
        <w:rPr>
          <w:szCs w:val="22"/>
        </w:rPr>
      </w:pPr>
    </w:p>
    <w:p w14:paraId="46810370" w14:textId="77777777" w:rsidR="0095448A" w:rsidRPr="00A129F9" w:rsidRDefault="0095448A" w:rsidP="0095448A">
      <w:pPr>
        <w:tabs>
          <w:tab w:val="clear" w:pos="567"/>
        </w:tabs>
        <w:spacing w:line="240" w:lineRule="auto"/>
        <w:rPr>
          <w:szCs w:val="22"/>
        </w:rPr>
      </w:pPr>
    </w:p>
    <w:p w14:paraId="5E6DBBFF"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32D21D73" w14:textId="77777777" w:rsidR="0095448A" w:rsidRPr="00A129F9" w:rsidRDefault="0095448A" w:rsidP="0095448A">
      <w:pPr>
        <w:tabs>
          <w:tab w:val="clear" w:pos="567"/>
        </w:tabs>
        <w:spacing w:line="240" w:lineRule="auto"/>
        <w:rPr>
          <w:szCs w:val="22"/>
        </w:rPr>
      </w:pPr>
    </w:p>
    <w:p w14:paraId="41C08943" w14:textId="77777777" w:rsidR="0095448A" w:rsidRDefault="0095448A" w:rsidP="0095448A">
      <w:pPr>
        <w:tabs>
          <w:tab w:val="clear" w:pos="567"/>
        </w:tabs>
        <w:spacing w:line="240" w:lineRule="auto"/>
        <w:rPr>
          <w:szCs w:val="22"/>
        </w:rPr>
      </w:pPr>
    </w:p>
    <w:p w14:paraId="125EA9EE" w14:textId="77777777" w:rsidR="008A152D" w:rsidRDefault="008A152D" w:rsidP="008A152D">
      <w:pPr>
        <w:tabs>
          <w:tab w:val="clear" w:pos="567"/>
        </w:tabs>
        <w:spacing w:line="240" w:lineRule="auto"/>
        <w:rPr>
          <w:szCs w:val="22"/>
        </w:rPr>
      </w:pPr>
    </w:p>
    <w:p w14:paraId="54A9DA17" w14:textId="77777777" w:rsidR="008A152D" w:rsidRDefault="008A152D" w:rsidP="008A152D">
      <w:pPr>
        <w:tabs>
          <w:tab w:val="clear" w:pos="567"/>
        </w:tabs>
        <w:spacing w:line="240" w:lineRule="auto"/>
        <w:rPr>
          <w:szCs w:val="22"/>
        </w:rPr>
      </w:pPr>
      <w:r>
        <w:rPr>
          <w:szCs w:val="22"/>
        </w:rPr>
        <w:br w:type="page"/>
      </w:r>
    </w:p>
    <w:p w14:paraId="13207AE7" w14:textId="77777777" w:rsidR="008A152D" w:rsidRPr="005F1907" w:rsidRDefault="008A152D" w:rsidP="008A152D">
      <w:pPr>
        <w:tabs>
          <w:tab w:val="clear" w:pos="567"/>
        </w:tabs>
        <w:spacing w:line="240" w:lineRule="auto"/>
        <w:rPr>
          <w:szCs w:val="22"/>
        </w:rPr>
      </w:pPr>
    </w:p>
    <w:p w14:paraId="60179B86"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PIENISSÄ SISÄPAKKAUKSISSA ON OLTAVA VÄHINTÄÄN SEURAAVAT MERKINNÄT</w:t>
      </w:r>
    </w:p>
    <w:p w14:paraId="04B658F2"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27EF9A7"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INJEKTIOPULLON</w:t>
      </w:r>
      <w:r w:rsidRPr="005F1907">
        <w:rPr>
          <w:b/>
          <w:szCs w:val="22"/>
        </w:rPr>
        <w:t xml:space="preserve"> ETIKETTI</w:t>
      </w:r>
      <w:r w:rsidR="00B76727">
        <w:rPr>
          <w:b/>
          <w:szCs w:val="22"/>
        </w:rPr>
        <w:t>, KERTA-ANNOS</w:t>
      </w:r>
    </w:p>
    <w:p w14:paraId="3C3C6F48" w14:textId="77777777" w:rsidR="008A152D" w:rsidRPr="005F1907" w:rsidRDefault="008A152D" w:rsidP="008A152D">
      <w:pPr>
        <w:tabs>
          <w:tab w:val="clear" w:pos="567"/>
        </w:tabs>
        <w:spacing w:line="240" w:lineRule="auto"/>
        <w:rPr>
          <w:szCs w:val="22"/>
        </w:rPr>
      </w:pPr>
    </w:p>
    <w:p w14:paraId="75860168" w14:textId="77777777" w:rsidR="008A152D" w:rsidRPr="005F1907" w:rsidRDefault="008A152D" w:rsidP="008A152D">
      <w:pPr>
        <w:tabs>
          <w:tab w:val="clear" w:pos="567"/>
        </w:tabs>
        <w:spacing w:line="240" w:lineRule="auto"/>
        <w:rPr>
          <w:szCs w:val="22"/>
        </w:rPr>
      </w:pPr>
    </w:p>
    <w:p w14:paraId="30F0F455" w14:textId="1BAE1705"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3A2335">
        <w:rPr>
          <w:b/>
          <w:szCs w:val="22"/>
        </w:rPr>
        <w:fldChar w:fldCharType="begin"/>
      </w:r>
      <w:r w:rsidR="003A2335">
        <w:rPr>
          <w:b/>
          <w:szCs w:val="22"/>
        </w:rPr>
        <w:instrText xml:space="preserve"> DOCVARIABLE VAULT_ND_28fff3d9-46cd-4682-aacf-41125f0057b4 \* MERGEFORMAT </w:instrText>
      </w:r>
      <w:r w:rsidR="003A2335">
        <w:rPr>
          <w:b/>
          <w:szCs w:val="22"/>
        </w:rPr>
        <w:fldChar w:fldCharType="separate"/>
      </w:r>
      <w:r w:rsidR="003A2335">
        <w:rPr>
          <w:b/>
          <w:szCs w:val="22"/>
        </w:rPr>
        <w:t xml:space="preserve"> </w:t>
      </w:r>
      <w:r w:rsidR="003A2335">
        <w:rPr>
          <w:b/>
          <w:szCs w:val="22"/>
        </w:rPr>
        <w:fldChar w:fldCharType="end"/>
      </w:r>
    </w:p>
    <w:p w14:paraId="26DA3CF8" w14:textId="77777777" w:rsidR="008A152D" w:rsidRPr="005F1907" w:rsidRDefault="008A152D" w:rsidP="008A152D">
      <w:pPr>
        <w:tabs>
          <w:tab w:val="clear" w:pos="567"/>
        </w:tabs>
        <w:spacing w:line="240" w:lineRule="auto"/>
        <w:rPr>
          <w:szCs w:val="22"/>
        </w:rPr>
      </w:pPr>
    </w:p>
    <w:p w14:paraId="1D61B2A3" w14:textId="77777777" w:rsidR="008A152D" w:rsidRPr="00266B9E" w:rsidRDefault="008A152D" w:rsidP="008A152D">
      <w:pPr>
        <w:tabs>
          <w:tab w:val="clear" w:pos="567"/>
        </w:tabs>
        <w:spacing w:line="240" w:lineRule="auto"/>
        <w:rPr>
          <w:szCs w:val="22"/>
          <w:lang w:val="sv-SE"/>
        </w:rPr>
      </w:pPr>
      <w:r w:rsidRPr="00266B9E">
        <w:rPr>
          <w:lang w:val="sv-SE"/>
        </w:rPr>
        <w:t xml:space="preserve">Mounjaro 2,5 mg injektioneste </w:t>
      </w:r>
    </w:p>
    <w:p w14:paraId="480EE810" w14:textId="77777777" w:rsidR="008A152D" w:rsidRPr="00266B9E" w:rsidRDefault="008A152D" w:rsidP="008A152D">
      <w:pPr>
        <w:tabs>
          <w:tab w:val="clear" w:pos="567"/>
        </w:tabs>
        <w:spacing w:line="240" w:lineRule="auto"/>
        <w:rPr>
          <w:szCs w:val="22"/>
          <w:lang w:val="sv-SE"/>
        </w:rPr>
      </w:pPr>
    </w:p>
    <w:p w14:paraId="7EE98746" w14:textId="77777777" w:rsidR="008A152D" w:rsidRPr="00266B9E" w:rsidRDefault="008A152D" w:rsidP="008A152D">
      <w:pPr>
        <w:tabs>
          <w:tab w:val="clear" w:pos="567"/>
        </w:tabs>
        <w:spacing w:line="240" w:lineRule="auto"/>
        <w:rPr>
          <w:szCs w:val="22"/>
          <w:lang w:val="sv-SE"/>
        </w:rPr>
      </w:pPr>
      <w:r w:rsidRPr="00266B9E">
        <w:rPr>
          <w:lang w:val="sv-SE"/>
        </w:rPr>
        <w:t>tirtsepatidi</w:t>
      </w:r>
    </w:p>
    <w:p w14:paraId="5FF783FC" w14:textId="77777777" w:rsidR="008A152D" w:rsidRPr="00266B9E" w:rsidRDefault="008A152D" w:rsidP="008A152D">
      <w:pPr>
        <w:tabs>
          <w:tab w:val="clear" w:pos="567"/>
        </w:tabs>
        <w:spacing w:line="240" w:lineRule="auto"/>
        <w:rPr>
          <w:szCs w:val="22"/>
          <w:lang w:val="sv-SE"/>
        </w:rPr>
      </w:pPr>
      <w:r w:rsidRPr="00266B9E">
        <w:rPr>
          <w:lang w:val="sv-SE"/>
        </w:rPr>
        <w:t>Ihon alle</w:t>
      </w:r>
    </w:p>
    <w:p w14:paraId="358F489E" w14:textId="77777777" w:rsidR="008A152D" w:rsidRPr="00266B9E" w:rsidRDefault="008A152D" w:rsidP="008A152D">
      <w:pPr>
        <w:tabs>
          <w:tab w:val="clear" w:pos="567"/>
        </w:tabs>
        <w:spacing w:line="240" w:lineRule="auto"/>
        <w:rPr>
          <w:szCs w:val="22"/>
          <w:lang w:val="sv-SE"/>
        </w:rPr>
      </w:pPr>
    </w:p>
    <w:p w14:paraId="54E1A8B8" w14:textId="77777777" w:rsidR="008A152D" w:rsidRPr="00266B9E" w:rsidRDefault="008A152D" w:rsidP="008A152D">
      <w:pPr>
        <w:tabs>
          <w:tab w:val="clear" w:pos="567"/>
        </w:tabs>
        <w:spacing w:line="240" w:lineRule="auto"/>
        <w:rPr>
          <w:szCs w:val="22"/>
          <w:lang w:val="sv-SE"/>
        </w:rPr>
      </w:pPr>
    </w:p>
    <w:p w14:paraId="70127415" w14:textId="00B79EC5"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3A2335">
        <w:rPr>
          <w:b/>
          <w:szCs w:val="22"/>
        </w:rPr>
        <w:fldChar w:fldCharType="begin"/>
      </w:r>
      <w:r w:rsidR="003A2335">
        <w:rPr>
          <w:b/>
          <w:szCs w:val="22"/>
        </w:rPr>
        <w:instrText xml:space="preserve"> DOCVARIABLE VAULT_ND_8cc1c40d-d5a0-460d-8b5d-b3005f1b3ad1 \* MERGEFORMAT </w:instrText>
      </w:r>
      <w:r w:rsidR="003A2335">
        <w:rPr>
          <w:b/>
          <w:szCs w:val="22"/>
        </w:rPr>
        <w:fldChar w:fldCharType="separate"/>
      </w:r>
      <w:r w:rsidR="003A2335">
        <w:rPr>
          <w:b/>
          <w:szCs w:val="22"/>
        </w:rPr>
        <w:t xml:space="preserve"> </w:t>
      </w:r>
      <w:r w:rsidR="003A2335">
        <w:rPr>
          <w:b/>
          <w:szCs w:val="22"/>
        </w:rPr>
        <w:fldChar w:fldCharType="end"/>
      </w:r>
    </w:p>
    <w:p w14:paraId="0EFC3049" w14:textId="77777777" w:rsidR="008A152D" w:rsidRPr="005F1907" w:rsidRDefault="008A152D" w:rsidP="008A152D">
      <w:pPr>
        <w:tabs>
          <w:tab w:val="clear" w:pos="567"/>
        </w:tabs>
        <w:spacing w:line="240" w:lineRule="auto"/>
        <w:rPr>
          <w:i/>
          <w:szCs w:val="22"/>
        </w:rPr>
      </w:pPr>
    </w:p>
    <w:p w14:paraId="7BD50E4C" w14:textId="77777777" w:rsidR="008A152D" w:rsidRPr="005F1907" w:rsidRDefault="008A152D" w:rsidP="008A152D">
      <w:pPr>
        <w:tabs>
          <w:tab w:val="clear" w:pos="567"/>
        </w:tabs>
        <w:spacing w:line="240" w:lineRule="auto"/>
        <w:rPr>
          <w:szCs w:val="22"/>
        </w:rPr>
      </w:pPr>
    </w:p>
    <w:p w14:paraId="37927923" w14:textId="77777777" w:rsidR="008A152D" w:rsidRPr="005F1907" w:rsidRDefault="008A152D" w:rsidP="008A152D">
      <w:pPr>
        <w:tabs>
          <w:tab w:val="clear" w:pos="567"/>
        </w:tabs>
        <w:spacing w:line="240" w:lineRule="auto"/>
        <w:rPr>
          <w:szCs w:val="22"/>
        </w:rPr>
      </w:pPr>
    </w:p>
    <w:p w14:paraId="093E138D" w14:textId="7FF2820E"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3A2335">
        <w:rPr>
          <w:b/>
          <w:szCs w:val="22"/>
        </w:rPr>
        <w:fldChar w:fldCharType="begin"/>
      </w:r>
      <w:r w:rsidR="003A2335">
        <w:rPr>
          <w:b/>
          <w:szCs w:val="22"/>
        </w:rPr>
        <w:instrText xml:space="preserve"> DOCVARIABLE VAULT_ND_967a918c-9970-46d6-a9e8-ca10c7f2d48b \* MERGEFORMAT </w:instrText>
      </w:r>
      <w:r w:rsidR="003A2335">
        <w:rPr>
          <w:b/>
          <w:szCs w:val="22"/>
        </w:rPr>
        <w:fldChar w:fldCharType="separate"/>
      </w:r>
      <w:r w:rsidR="003A2335">
        <w:rPr>
          <w:b/>
          <w:szCs w:val="22"/>
        </w:rPr>
        <w:t xml:space="preserve"> </w:t>
      </w:r>
      <w:r w:rsidR="003A2335">
        <w:rPr>
          <w:b/>
          <w:szCs w:val="22"/>
        </w:rPr>
        <w:fldChar w:fldCharType="end"/>
      </w:r>
    </w:p>
    <w:p w14:paraId="2D80C7EA" w14:textId="77777777" w:rsidR="008A152D" w:rsidRPr="005F1907" w:rsidRDefault="008A152D" w:rsidP="008A152D">
      <w:pPr>
        <w:tabs>
          <w:tab w:val="clear" w:pos="567"/>
        </w:tabs>
        <w:spacing w:line="240" w:lineRule="auto"/>
        <w:rPr>
          <w:szCs w:val="22"/>
        </w:rPr>
      </w:pPr>
    </w:p>
    <w:p w14:paraId="40821E9F" w14:textId="77777777" w:rsidR="008A152D" w:rsidRPr="005F1907" w:rsidRDefault="008A152D" w:rsidP="008A152D">
      <w:pPr>
        <w:tabs>
          <w:tab w:val="clear" w:pos="567"/>
        </w:tabs>
        <w:spacing w:line="240" w:lineRule="auto"/>
        <w:rPr>
          <w:szCs w:val="22"/>
        </w:rPr>
      </w:pPr>
      <w:r w:rsidRPr="005F1907">
        <w:t>EXP</w:t>
      </w:r>
    </w:p>
    <w:p w14:paraId="5ADD7F98" w14:textId="77777777" w:rsidR="008A152D" w:rsidRPr="005F1907" w:rsidRDefault="008A152D" w:rsidP="008A152D">
      <w:pPr>
        <w:tabs>
          <w:tab w:val="clear" w:pos="567"/>
        </w:tabs>
        <w:spacing w:line="240" w:lineRule="auto"/>
        <w:rPr>
          <w:szCs w:val="22"/>
        </w:rPr>
      </w:pPr>
    </w:p>
    <w:p w14:paraId="7E74CF25" w14:textId="77777777" w:rsidR="008A152D" w:rsidRPr="005F1907" w:rsidRDefault="008A152D" w:rsidP="008A152D">
      <w:pPr>
        <w:tabs>
          <w:tab w:val="clear" w:pos="567"/>
        </w:tabs>
        <w:spacing w:line="240" w:lineRule="auto"/>
        <w:rPr>
          <w:szCs w:val="22"/>
        </w:rPr>
      </w:pPr>
    </w:p>
    <w:p w14:paraId="623BB1FB" w14:textId="7A2CCEC8"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3A2335">
        <w:rPr>
          <w:b/>
          <w:szCs w:val="22"/>
        </w:rPr>
        <w:fldChar w:fldCharType="begin"/>
      </w:r>
      <w:r w:rsidR="003A2335">
        <w:rPr>
          <w:b/>
          <w:szCs w:val="22"/>
        </w:rPr>
        <w:instrText xml:space="preserve"> DOCVARIABLE VAULT_ND_24d79c4c-94ca-417b-9e5c-f66ee1ae5dc5 \* MERGEFORMAT </w:instrText>
      </w:r>
      <w:r w:rsidR="003A2335">
        <w:rPr>
          <w:b/>
          <w:szCs w:val="22"/>
        </w:rPr>
        <w:fldChar w:fldCharType="separate"/>
      </w:r>
      <w:r w:rsidR="003A2335">
        <w:rPr>
          <w:b/>
          <w:szCs w:val="22"/>
        </w:rPr>
        <w:t xml:space="preserve"> </w:t>
      </w:r>
      <w:r w:rsidR="003A2335">
        <w:rPr>
          <w:b/>
          <w:szCs w:val="22"/>
        </w:rPr>
        <w:fldChar w:fldCharType="end"/>
      </w:r>
    </w:p>
    <w:p w14:paraId="2727C79F" w14:textId="77777777" w:rsidR="008A152D" w:rsidRPr="005F1907" w:rsidRDefault="008A152D" w:rsidP="008A152D">
      <w:pPr>
        <w:tabs>
          <w:tab w:val="clear" w:pos="567"/>
        </w:tabs>
        <w:spacing w:line="240" w:lineRule="auto"/>
        <w:ind w:right="113"/>
        <w:rPr>
          <w:i/>
          <w:szCs w:val="22"/>
        </w:rPr>
      </w:pPr>
    </w:p>
    <w:p w14:paraId="3C21E5A5" w14:textId="77777777" w:rsidR="008A152D" w:rsidRPr="005F1907" w:rsidRDefault="008A152D" w:rsidP="008A152D">
      <w:pPr>
        <w:tabs>
          <w:tab w:val="clear" w:pos="567"/>
        </w:tabs>
        <w:spacing w:line="240" w:lineRule="auto"/>
        <w:ind w:right="113"/>
        <w:rPr>
          <w:szCs w:val="22"/>
        </w:rPr>
      </w:pPr>
      <w:r w:rsidRPr="005F1907">
        <w:t>Lot</w:t>
      </w:r>
    </w:p>
    <w:p w14:paraId="7B73BE55" w14:textId="77777777" w:rsidR="008A152D" w:rsidRPr="005F1907" w:rsidRDefault="008A152D" w:rsidP="008A152D">
      <w:pPr>
        <w:tabs>
          <w:tab w:val="clear" w:pos="567"/>
        </w:tabs>
        <w:spacing w:line="240" w:lineRule="auto"/>
        <w:ind w:right="113"/>
        <w:rPr>
          <w:szCs w:val="22"/>
        </w:rPr>
      </w:pPr>
    </w:p>
    <w:p w14:paraId="2259C974" w14:textId="77777777" w:rsidR="008A152D" w:rsidRPr="005F1907" w:rsidRDefault="008A152D" w:rsidP="008A152D">
      <w:pPr>
        <w:tabs>
          <w:tab w:val="clear" w:pos="567"/>
        </w:tabs>
        <w:spacing w:line="240" w:lineRule="auto"/>
        <w:ind w:right="113"/>
        <w:rPr>
          <w:szCs w:val="22"/>
        </w:rPr>
      </w:pPr>
    </w:p>
    <w:p w14:paraId="6992234E" w14:textId="5A3411D0"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3A2335">
        <w:rPr>
          <w:b/>
          <w:szCs w:val="22"/>
        </w:rPr>
        <w:fldChar w:fldCharType="begin"/>
      </w:r>
      <w:r w:rsidR="003A2335">
        <w:rPr>
          <w:b/>
          <w:szCs w:val="22"/>
        </w:rPr>
        <w:instrText xml:space="preserve"> DOCVARIABLE VAULT_ND_10f4560e-de39-43e7-a13b-c2fa1e995d44 \* MERGEFORMAT </w:instrText>
      </w:r>
      <w:r w:rsidR="003A2335">
        <w:rPr>
          <w:b/>
          <w:szCs w:val="22"/>
        </w:rPr>
        <w:fldChar w:fldCharType="separate"/>
      </w:r>
      <w:r w:rsidR="003A2335">
        <w:rPr>
          <w:b/>
          <w:szCs w:val="22"/>
        </w:rPr>
        <w:t xml:space="preserve"> </w:t>
      </w:r>
      <w:r w:rsidR="003A2335">
        <w:rPr>
          <w:b/>
          <w:szCs w:val="22"/>
        </w:rPr>
        <w:fldChar w:fldCharType="end"/>
      </w:r>
    </w:p>
    <w:p w14:paraId="26616212" w14:textId="77777777" w:rsidR="008A152D" w:rsidRPr="005F1907" w:rsidRDefault="008A152D" w:rsidP="008A152D">
      <w:pPr>
        <w:tabs>
          <w:tab w:val="clear" w:pos="567"/>
        </w:tabs>
        <w:spacing w:line="240" w:lineRule="auto"/>
        <w:ind w:right="113"/>
        <w:rPr>
          <w:szCs w:val="22"/>
        </w:rPr>
      </w:pPr>
    </w:p>
    <w:p w14:paraId="00FC1440" w14:textId="77777777" w:rsidR="008A152D" w:rsidRPr="005F1907" w:rsidRDefault="008A152D" w:rsidP="008A152D">
      <w:pPr>
        <w:tabs>
          <w:tab w:val="clear" w:pos="567"/>
        </w:tabs>
        <w:spacing w:line="240" w:lineRule="auto"/>
        <w:ind w:right="113"/>
        <w:rPr>
          <w:szCs w:val="22"/>
        </w:rPr>
      </w:pPr>
      <w:r w:rsidRPr="005F1907">
        <w:t>0,5 ml</w:t>
      </w:r>
    </w:p>
    <w:p w14:paraId="61A18835" w14:textId="77777777" w:rsidR="008A152D" w:rsidRPr="005F1907" w:rsidRDefault="008A152D" w:rsidP="008A152D">
      <w:pPr>
        <w:tabs>
          <w:tab w:val="clear" w:pos="567"/>
        </w:tabs>
        <w:spacing w:line="240" w:lineRule="auto"/>
        <w:ind w:right="113"/>
        <w:rPr>
          <w:szCs w:val="22"/>
        </w:rPr>
      </w:pPr>
    </w:p>
    <w:p w14:paraId="0CF33280" w14:textId="77777777" w:rsidR="008A152D" w:rsidRPr="005F1907" w:rsidRDefault="008A152D" w:rsidP="008A152D">
      <w:pPr>
        <w:tabs>
          <w:tab w:val="clear" w:pos="567"/>
        </w:tabs>
        <w:spacing w:line="240" w:lineRule="auto"/>
        <w:ind w:right="113"/>
        <w:rPr>
          <w:szCs w:val="22"/>
        </w:rPr>
      </w:pPr>
    </w:p>
    <w:p w14:paraId="68E4FDE3" w14:textId="1BB61E75"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3A2335">
        <w:rPr>
          <w:b/>
          <w:bCs/>
          <w:szCs w:val="22"/>
        </w:rPr>
        <w:fldChar w:fldCharType="begin"/>
      </w:r>
      <w:r w:rsidR="003A2335">
        <w:rPr>
          <w:b/>
          <w:bCs/>
          <w:szCs w:val="22"/>
        </w:rPr>
        <w:instrText xml:space="preserve"> DOCVARIABLE VAULT_ND_cc8706c8-d109-434b-a456-6cb185e63352 \* MERGEFORMAT </w:instrText>
      </w:r>
      <w:r w:rsidR="003A2335">
        <w:rPr>
          <w:b/>
          <w:bCs/>
          <w:szCs w:val="22"/>
        </w:rPr>
        <w:fldChar w:fldCharType="separate"/>
      </w:r>
      <w:r w:rsidR="003A2335">
        <w:rPr>
          <w:b/>
          <w:bCs/>
          <w:szCs w:val="22"/>
        </w:rPr>
        <w:t xml:space="preserve"> </w:t>
      </w:r>
      <w:r w:rsidR="003A2335">
        <w:rPr>
          <w:b/>
          <w:bCs/>
          <w:szCs w:val="22"/>
        </w:rPr>
        <w:fldChar w:fldCharType="end"/>
      </w:r>
    </w:p>
    <w:bookmarkEnd w:id="480"/>
    <w:p w14:paraId="33ECDFCE" w14:textId="77777777" w:rsidR="008A152D" w:rsidRDefault="008A152D" w:rsidP="008A152D">
      <w:pPr>
        <w:tabs>
          <w:tab w:val="clear" w:pos="567"/>
        </w:tabs>
        <w:spacing w:line="240" w:lineRule="auto"/>
        <w:rPr>
          <w:szCs w:val="22"/>
        </w:rPr>
      </w:pPr>
      <w:r>
        <w:rPr>
          <w:szCs w:val="22"/>
        </w:rPr>
        <w:br w:type="page"/>
      </w:r>
    </w:p>
    <w:p w14:paraId="2152C2B8"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7F04E15C"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946826D"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 </w:t>
      </w:r>
      <w:r>
        <w:rPr>
          <w:b/>
          <w:szCs w:val="22"/>
        </w:rPr>
        <w:t>INJEKTIOPULLO</w:t>
      </w:r>
      <w:r w:rsidR="00B76727">
        <w:rPr>
          <w:b/>
          <w:szCs w:val="22"/>
        </w:rPr>
        <w:t>, KERTA-ANNOS</w:t>
      </w:r>
    </w:p>
    <w:p w14:paraId="2106811E" w14:textId="77777777" w:rsidR="008A152D" w:rsidRPr="00A129F9" w:rsidRDefault="008A152D" w:rsidP="008A152D">
      <w:pPr>
        <w:tabs>
          <w:tab w:val="clear" w:pos="567"/>
        </w:tabs>
        <w:spacing w:line="240" w:lineRule="auto"/>
        <w:rPr>
          <w:szCs w:val="22"/>
        </w:rPr>
      </w:pPr>
    </w:p>
    <w:p w14:paraId="11941692" w14:textId="28AA87AA"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VAULT_ND_e6161e60-3e0f-4b07-8041-7a106fa95ef9 \* MERGEFORMAT </w:instrText>
      </w:r>
      <w:r w:rsidR="003A2335">
        <w:rPr>
          <w:b/>
          <w:szCs w:val="22"/>
        </w:rPr>
        <w:fldChar w:fldCharType="separate"/>
      </w:r>
      <w:r w:rsidR="003A2335">
        <w:rPr>
          <w:b/>
          <w:szCs w:val="22"/>
        </w:rPr>
        <w:t xml:space="preserve"> </w:t>
      </w:r>
      <w:r w:rsidR="003A2335">
        <w:rPr>
          <w:b/>
          <w:szCs w:val="22"/>
        </w:rPr>
        <w:fldChar w:fldCharType="end"/>
      </w:r>
    </w:p>
    <w:p w14:paraId="79329B21" w14:textId="77777777" w:rsidR="008A152D" w:rsidRPr="00A129F9" w:rsidRDefault="008A152D" w:rsidP="008A152D">
      <w:pPr>
        <w:tabs>
          <w:tab w:val="clear" w:pos="567"/>
        </w:tabs>
        <w:spacing w:line="240" w:lineRule="auto"/>
        <w:rPr>
          <w:szCs w:val="22"/>
        </w:rPr>
      </w:pPr>
    </w:p>
    <w:p w14:paraId="257634C1" w14:textId="77777777" w:rsidR="008A152D" w:rsidRPr="002F7DDD" w:rsidRDefault="008A152D" w:rsidP="008A152D">
      <w:pPr>
        <w:tabs>
          <w:tab w:val="clear" w:pos="567"/>
        </w:tabs>
        <w:spacing w:line="240" w:lineRule="auto"/>
        <w:rPr>
          <w:szCs w:val="22"/>
          <w:lang w:val="sv-SE"/>
        </w:rPr>
      </w:pPr>
      <w:r w:rsidRPr="002F7DDD">
        <w:rPr>
          <w:lang w:val="sv-SE"/>
        </w:rPr>
        <w:t>Mounjaro 5 mg injektioneste, liuos, injektiopullo</w:t>
      </w:r>
    </w:p>
    <w:p w14:paraId="42D29C04" w14:textId="77777777" w:rsidR="008A152D" w:rsidRPr="002F7DDD" w:rsidRDefault="008A152D" w:rsidP="008A152D">
      <w:pPr>
        <w:tabs>
          <w:tab w:val="clear" w:pos="567"/>
        </w:tabs>
        <w:spacing w:line="240" w:lineRule="auto"/>
        <w:rPr>
          <w:szCs w:val="22"/>
          <w:lang w:val="sv-SE"/>
        </w:rPr>
      </w:pPr>
    </w:p>
    <w:p w14:paraId="24B81F5E" w14:textId="77777777" w:rsidR="008A152D" w:rsidRPr="002F7DDD" w:rsidRDefault="008A152D" w:rsidP="008A152D">
      <w:pPr>
        <w:tabs>
          <w:tab w:val="clear" w:pos="567"/>
        </w:tabs>
        <w:spacing w:line="240" w:lineRule="auto"/>
        <w:rPr>
          <w:szCs w:val="22"/>
          <w:lang w:val="sv-SE"/>
        </w:rPr>
      </w:pPr>
      <w:r w:rsidRPr="002F7DDD">
        <w:rPr>
          <w:lang w:val="sv-SE"/>
        </w:rPr>
        <w:t>tirtsepatidi</w:t>
      </w:r>
    </w:p>
    <w:p w14:paraId="469831CA" w14:textId="77777777" w:rsidR="008A152D" w:rsidRPr="002F7DDD" w:rsidRDefault="008A152D" w:rsidP="008A152D">
      <w:pPr>
        <w:tabs>
          <w:tab w:val="clear" w:pos="567"/>
        </w:tabs>
        <w:spacing w:line="240" w:lineRule="auto"/>
        <w:rPr>
          <w:szCs w:val="22"/>
          <w:lang w:val="sv-SE"/>
        </w:rPr>
      </w:pPr>
    </w:p>
    <w:p w14:paraId="57BAE7A6" w14:textId="77777777" w:rsidR="008A152D" w:rsidRPr="002F7DDD" w:rsidRDefault="008A152D" w:rsidP="008A152D">
      <w:pPr>
        <w:tabs>
          <w:tab w:val="clear" w:pos="567"/>
        </w:tabs>
        <w:spacing w:line="240" w:lineRule="auto"/>
        <w:rPr>
          <w:szCs w:val="22"/>
          <w:lang w:val="sv-SE"/>
        </w:rPr>
      </w:pPr>
    </w:p>
    <w:p w14:paraId="3855C045" w14:textId="017ED2AB"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VAULT_ND_0f548765-4561-4261-8912-87a3b6ab2df4 \* MERGEFORMAT </w:instrText>
      </w:r>
      <w:r w:rsidR="003A2335">
        <w:rPr>
          <w:b/>
          <w:szCs w:val="22"/>
        </w:rPr>
        <w:fldChar w:fldCharType="separate"/>
      </w:r>
      <w:r w:rsidR="003A2335">
        <w:rPr>
          <w:b/>
          <w:szCs w:val="22"/>
        </w:rPr>
        <w:t xml:space="preserve"> </w:t>
      </w:r>
      <w:r w:rsidR="003A2335">
        <w:rPr>
          <w:b/>
          <w:szCs w:val="22"/>
        </w:rPr>
        <w:fldChar w:fldCharType="end"/>
      </w:r>
    </w:p>
    <w:p w14:paraId="4CBDDF4C" w14:textId="77777777" w:rsidR="008A152D" w:rsidRPr="00A129F9" w:rsidRDefault="008A152D" w:rsidP="008A152D">
      <w:pPr>
        <w:tabs>
          <w:tab w:val="clear" w:pos="567"/>
        </w:tabs>
        <w:spacing w:line="240" w:lineRule="auto"/>
        <w:rPr>
          <w:szCs w:val="22"/>
        </w:rPr>
      </w:pPr>
    </w:p>
    <w:p w14:paraId="2B2C4459" w14:textId="77777777" w:rsidR="008A152D" w:rsidRPr="00A129F9" w:rsidRDefault="008A152D" w:rsidP="008A152D">
      <w:pPr>
        <w:tabs>
          <w:tab w:val="clear" w:pos="567"/>
        </w:tabs>
        <w:spacing w:line="240" w:lineRule="auto"/>
        <w:rPr>
          <w:szCs w:val="22"/>
        </w:rPr>
      </w:pPr>
      <w:r w:rsidRPr="00A129F9">
        <w:t xml:space="preserve">Yksi </w:t>
      </w:r>
      <w:r>
        <w:t>injektiopullo</w:t>
      </w:r>
      <w:r w:rsidRPr="00A129F9">
        <w:t xml:space="preserve"> sisältää 5 mg tirtsepatidia 0,5 millilitrassa liuosta</w:t>
      </w:r>
      <w:r w:rsidR="00B35CF8">
        <w:t xml:space="preserve"> </w:t>
      </w:r>
      <w:r w:rsidR="00B35CF8">
        <w:rPr>
          <w:szCs w:val="22"/>
        </w:rPr>
        <w:t>(10 mg/ml)</w:t>
      </w:r>
    </w:p>
    <w:p w14:paraId="5C46C6B9" w14:textId="77777777" w:rsidR="008A152D" w:rsidRPr="00A129F9" w:rsidRDefault="008A152D" w:rsidP="008A152D">
      <w:pPr>
        <w:tabs>
          <w:tab w:val="clear" w:pos="567"/>
        </w:tabs>
        <w:spacing w:line="240" w:lineRule="auto"/>
        <w:rPr>
          <w:szCs w:val="22"/>
        </w:rPr>
      </w:pPr>
    </w:p>
    <w:p w14:paraId="2242907C" w14:textId="77777777" w:rsidR="008A152D" w:rsidRPr="00A129F9" w:rsidRDefault="008A152D" w:rsidP="008A152D">
      <w:pPr>
        <w:tabs>
          <w:tab w:val="clear" w:pos="567"/>
        </w:tabs>
        <w:spacing w:line="240" w:lineRule="auto"/>
        <w:rPr>
          <w:szCs w:val="22"/>
        </w:rPr>
      </w:pPr>
    </w:p>
    <w:p w14:paraId="6EADA063" w14:textId="4A9E5E3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VAULT_ND_9c6d5c67-ac43-43ba-92b2-70ad57f2e879 \* MERGEFORMAT </w:instrText>
      </w:r>
      <w:r w:rsidR="003A2335">
        <w:rPr>
          <w:b/>
          <w:szCs w:val="22"/>
        </w:rPr>
        <w:fldChar w:fldCharType="separate"/>
      </w:r>
      <w:r w:rsidR="003A2335">
        <w:rPr>
          <w:b/>
          <w:szCs w:val="22"/>
        </w:rPr>
        <w:t xml:space="preserve"> </w:t>
      </w:r>
      <w:r w:rsidR="003A2335">
        <w:rPr>
          <w:b/>
          <w:szCs w:val="22"/>
        </w:rPr>
        <w:fldChar w:fldCharType="end"/>
      </w:r>
    </w:p>
    <w:p w14:paraId="15EEF0C6" w14:textId="77777777" w:rsidR="008A152D" w:rsidRPr="00A129F9" w:rsidRDefault="008A152D" w:rsidP="008A152D">
      <w:pPr>
        <w:tabs>
          <w:tab w:val="clear" w:pos="567"/>
        </w:tabs>
        <w:spacing w:line="240" w:lineRule="auto"/>
        <w:rPr>
          <w:i/>
          <w:szCs w:val="22"/>
        </w:rPr>
      </w:pPr>
    </w:p>
    <w:p w14:paraId="0A97AAAF" w14:textId="77777777" w:rsidR="008A152D" w:rsidRPr="00A129F9" w:rsidRDefault="008A152D" w:rsidP="008A152D">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777BAB60" w14:textId="77777777" w:rsidR="008A152D" w:rsidRPr="00A129F9" w:rsidRDefault="008A152D" w:rsidP="008A152D">
      <w:pPr>
        <w:tabs>
          <w:tab w:val="clear" w:pos="567"/>
        </w:tabs>
        <w:spacing w:line="240" w:lineRule="auto"/>
        <w:rPr>
          <w:szCs w:val="22"/>
        </w:rPr>
      </w:pPr>
    </w:p>
    <w:p w14:paraId="5E6A7DBB" w14:textId="77777777" w:rsidR="008A152D" w:rsidRPr="00A129F9" w:rsidRDefault="008A152D" w:rsidP="008A152D">
      <w:pPr>
        <w:tabs>
          <w:tab w:val="clear" w:pos="567"/>
        </w:tabs>
        <w:spacing w:line="240" w:lineRule="auto"/>
        <w:rPr>
          <w:szCs w:val="22"/>
        </w:rPr>
      </w:pPr>
    </w:p>
    <w:p w14:paraId="36665284" w14:textId="5F69359C"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VAULT_ND_b66e6642-b62e-4532-a422-98071970f516 \* MERGEFORMAT </w:instrText>
      </w:r>
      <w:r w:rsidR="003A2335">
        <w:rPr>
          <w:b/>
          <w:szCs w:val="22"/>
        </w:rPr>
        <w:fldChar w:fldCharType="separate"/>
      </w:r>
      <w:r w:rsidR="003A2335">
        <w:rPr>
          <w:b/>
          <w:szCs w:val="22"/>
        </w:rPr>
        <w:t xml:space="preserve"> </w:t>
      </w:r>
      <w:r w:rsidR="003A2335">
        <w:rPr>
          <w:b/>
          <w:szCs w:val="22"/>
        </w:rPr>
        <w:fldChar w:fldCharType="end"/>
      </w:r>
    </w:p>
    <w:p w14:paraId="0E7854CB" w14:textId="77777777" w:rsidR="008A152D" w:rsidRPr="00A129F9" w:rsidRDefault="008A152D" w:rsidP="008A152D">
      <w:pPr>
        <w:tabs>
          <w:tab w:val="clear" w:pos="567"/>
        </w:tabs>
        <w:spacing w:line="240" w:lineRule="auto"/>
        <w:rPr>
          <w:i/>
          <w:szCs w:val="22"/>
        </w:rPr>
      </w:pPr>
    </w:p>
    <w:p w14:paraId="3959A41F" w14:textId="77777777" w:rsidR="008A152D" w:rsidRPr="00A129F9" w:rsidRDefault="008A152D" w:rsidP="008A152D">
      <w:pPr>
        <w:tabs>
          <w:tab w:val="clear" w:pos="567"/>
        </w:tabs>
        <w:spacing w:line="240" w:lineRule="auto"/>
        <w:rPr>
          <w:szCs w:val="22"/>
          <w:highlight w:val="lightGray"/>
        </w:rPr>
      </w:pPr>
      <w:r w:rsidRPr="00A129F9">
        <w:rPr>
          <w:szCs w:val="22"/>
          <w:highlight w:val="lightGray"/>
        </w:rPr>
        <w:t>Injektioneste, liuos</w:t>
      </w:r>
    </w:p>
    <w:p w14:paraId="3EFA11D4" w14:textId="77777777" w:rsidR="008A152D" w:rsidRPr="00A129F9" w:rsidRDefault="008A152D" w:rsidP="008A152D">
      <w:pPr>
        <w:tabs>
          <w:tab w:val="clear" w:pos="567"/>
        </w:tabs>
        <w:spacing w:line="240" w:lineRule="auto"/>
        <w:rPr>
          <w:szCs w:val="22"/>
        </w:rPr>
      </w:pPr>
      <w:r>
        <w:t>1 injektiopullo</w:t>
      </w:r>
    </w:p>
    <w:p w14:paraId="1A8AC051" w14:textId="77777777" w:rsidR="0095448A" w:rsidRPr="00440B38" w:rsidRDefault="0095448A" w:rsidP="0095448A">
      <w:pPr>
        <w:tabs>
          <w:tab w:val="clear" w:pos="567"/>
        </w:tabs>
        <w:spacing w:line="240" w:lineRule="auto"/>
        <w:rPr>
          <w:szCs w:val="22"/>
          <w:highlight w:val="lightGray"/>
        </w:rPr>
      </w:pPr>
      <w:r w:rsidRPr="00440B38">
        <w:rPr>
          <w:szCs w:val="22"/>
          <w:highlight w:val="lightGray"/>
        </w:rPr>
        <w:t>4 injektiopulloa</w:t>
      </w:r>
    </w:p>
    <w:p w14:paraId="5800B625" w14:textId="77777777" w:rsidR="0095448A" w:rsidRPr="005F07CF" w:rsidRDefault="0095448A" w:rsidP="0095448A">
      <w:pPr>
        <w:tabs>
          <w:tab w:val="clear" w:pos="567"/>
        </w:tabs>
        <w:spacing w:line="240" w:lineRule="auto"/>
        <w:rPr>
          <w:szCs w:val="22"/>
          <w:highlight w:val="lightGray"/>
        </w:rPr>
      </w:pPr>
      <w:r w:rsidRPr="005F07CF">
        <w:rPr>
          <w:szCs w:val="22"/>
          <w:highlight w:val="lightGray"/>
        </w:rPr>
        <w:t>12 injektiopulloa</w:t>
      </w:r>
    </w:p>
    <w:p w14:paraId="2E5897AA" w14:textId="77777777" w:rsidR="008A152D" w:rsidRPr="00A129F9" w:rsidRDefault="008A152D" w:rsidP="008A152D">
      <w:pPr>
        <w:tabs>
          <w:tab w:val="clear" w:pos="567"/>
        </w:tabs>
        <w:spacing w:line="240" w:lineRule="auto"/>
        <w:rPr>
          <w:szCs w:val="22"/>
        </w:rPr>
      </w:pPr>
    </w:p>
    <w:p w14:paraId="17BF0FA7" w14:textId="77777777" w:rsidR="008A152D" w:rsidRPr="00A129F9" w:rsidRDefault="008A152D" w:rsidP="008A152D">
      <w:pPr>
        <w:tabs>
          <w:tab w:val="clear" w:pos="567"/>
        </w:tabs>
        <w:spacing w:line="240" w:lineRule="auto"/>
        <w:rPr>
          <w:szCs w:val="22"/>
        </w:rPr>
      </w:pPr>
    </w:p>
    <w:p w14:paraId="17C84AAB" w14:textId="718C4E0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VAULT_ND_8c4fc825-80f5-49a4-b685-e4c27db6dbd9 \* MERGEFORMAT </w:instrText>
      </w:r>
      <w:r w:rsidR="003A2335">
        <w:rPr>
          <w:b/>
          <w:szCs w:val="22"/>
        </w:rPr>
        <w:fldChar w:fldCharType="separate"/>
      </w:r>
      <w:r w:rsidR="003A2335">
        <w:rPr>
          <w:b/>
          <w:szCs w:val="22"/>
        </w:rPr>
        <w:t xml:space="preserve"> </w:t>
      </w:r>
      <w:r w:rsidR="003A2335">
        <w:rPr>
          <w:b/>
          <w:szCs w:val="22"/>
        </w:rPr>
        <w:fldChar w:fldCharType="end"/>
      </w:r>
    </w:p>
    <w:p w14:paraId="79E54328" w14:textId="77777777" w:rsidR="008A152D" w:rsidRPr="00A129F9" w:rsidRDefault="008A152D" w:rsidP="008A152D">
      <w:pPr>
        <w:tabs>
          <w:tab w:val="clear" w:pos="567"/>
        </w:tabs>
        <w:spacing w:line="240" w:lineRule="auto"/>
        <w:rPr>
          <w:i/>
          <w:szCs w:val="22"/>
        </w:rPr>
      </w:pPr>
    </w:p>
    <w:p w14:paraId="6B4E48D8" w14:textId="77777777" w:rsidR="008A152D" w:rsidRPr="00A129F9" w:rsidRDefault="008A152D" w:rsidP="008A152D">
      <w:pPr>
        <w:tabs>
          <w:tab w:val="clear" w:pos="567"/>
        </w:tabs>
        <w:spacing w:line="240" w:lineRule="auto"/>
        <w:rPr>
          <w:szCs w:val="22"/>
        </w:rPr>
      </w:pPr>
      <w:r w:rsidRPr="00A129F9">
        <w:t>Vain yhtä käyttökertaa varten</w:t>
      </w:r>
    </w:p>
    <w:p w14:paraId="354D754A" w14:textId="77777777" w:rsidR="008A152D" w:rsidRPr="00A129F9" w:rsidRDefault="008A152D" w:rsidP="008A152D">
      <w:pPr>
        <w:tabs>
          <w:tab w:val="clear" w:pos="567"/>
        </w:tabs>
        <w:spacing w:line="240" w:lineRule="auto"/>
        <w:rPr>
          <w:szCs w:val="22"/>
        </w:rPr>
      </w:pPr>
      <w:r w:rsidRPr="00A129F9">
        <w:t xml:space="preserve">Kerran viikossa </w:t>
      </w:r>
    </w:p>
    <w:p w14:paraId="7799643B" w14:textId="77777777" w:rsidR="008A152D" w:rsidRPr="00A129F9" w:rsidRDefault="008A152D" w:rsidP="008A152D">
      <w:pPr>
        <w:tabs>
          <w:tab w:val="clear" w:pos="567"/>
        </w:tabs>
        <w:spacing w:line="240" w:lineRule="auto"/>
        <w:rPr>
          <w:szCs w:val="22"/>
        </w:rPr>
      </w:pPr>
      <w:r w:rsidRPr="00A129F9">
        <w:t>Lue pakkausseloste ennen käyttöä.</w:t>
      </w:r>
    </w:p>
    <w:p w14:paraId="52A72F28" w14:textId="77777777" w:rsidR="008A152D" w:rsidRPr="00A129F9" w:rsidRDefault="008A152D" w:rsidP="008A152D">
      <w:pPr>
        <w:tabs>
          <w:tab w:val="clear" w:pos="567"/>
        </w:tabs>
        <w:autoSpaceDE w:val="0"/>
        <w:autoSpaceDN w:val="0"/>
        <w:adjustRightInd w:val="0"/>
        <w:spacing w:line="240" w:lineRule="auto"/>
        <w:ind w:left="432" w:hanging="432"/>
        <w:rPr>
          <w:szCs w:val="22"/>
        </w:rPr>
      </w:pPr>
      <w:r w:rsidRPr="00A129F9">
        <w:t xml:space="preserve">Ihon alle </w:t>
      </w:r>
    </w:p>
    <w:p w14:paraId="72C8F7F5"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22DD5775"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2070FB3F" w14:textId="56A780EB"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VAULT_ND_2ea951ef-7b71-4aba-9b0d-f3f032e78b70 \* MERGEFORMAT </w:instrText>
      </w:r>
      <w:r w:rsidR="003A2335">
        <w:rPr>
          <w:b/>
          <w:szCs w:val="22"/>
        </w:rPr>
        <w:fldChar w:fldCharType="separate"/>
      </w:r>
      <w:r w:rsidR="003A2335">
        <w:rPr>
          <w:b/>
          <w:szCs w:val="22"/>
        </w:rPr>
        <w:t xml:space="preserve"> </w:t>
      </w:r>
      <w:r w:rsidR="003A2335">
        <w:rPr>
          <w:b/>
          <w:szCs w:val="22"/>
        </w:rPr>
        <w:fldChar w:fldCharType="end"/>
      </w:r>
    </w:p>
    <w:p w14:paraId="29636E43" w14:textId="77777777" w:rsidR="008A152D" w:rsidRPr="00A129F9" w:rsidRDefault="008A152D" w:rsidP="008A152D">
      <w:pPr>
        <w:keepNext/>
        <w:tabs>
          <w:tab w:val="clear" w:pos="567"/>
        </w:tabs>
        <w:spacing w:line="240" w:lineRule="auto"/>
        <w:rPr>
          <w:szCs w:val="22"/>
        </w:rPr>
      </w:pPr>
    </w:p>
    <w:p w14:paraId="6689DA07" w14:textId="4D83360C" w:rsidR="008A152D" w:rsidRPr="00A129F9" w:rsidRDefault="008A152D" w:rsidP="008A152D">
      <w:pPr>
        <w:keepNext/>
        <w:tabs>
          <w:tab w:val="clear" w:pos="567"/>
        </w:tabs>
        <w:spacing w:line="240" w:lineRule="auto"/>
        <w:outlineLvl w:val="0"/>
        <w:rPr>
          <w:szCs w:val="22"/>
        </w:rPr>
      </w:pPr>
      <w:r w:rsidRPr="00A129F9">
        <w:t>Ei lasten ulottuville eikä näkyville.</w:t>
      </w:r>
      <w:fldSimple w:instr=" DOCVARIABLE vault_nd_46fe9a96-3454-4b7d-98a1-f3d0ccab8cdf \* MERGEFORMAT ">
        <w:r w:rsidR="003A2335">
          <w:t xml:space="preserve"> </w:t>
        </w:r>
      </w:fldSimple>
    </w:p>
    <w:p w14:paraId="517E28A4" w14:textId="77777777" w:rsidR="008A152D" w:rsidRPr="00A129F9" w:rsidRDefault="008A152D" w:rsidP="008A152D">
      <w:pPr>
        <w:tabs>
          <w:tab w:val="clear" w:pos="567"/>
        </w:tabs>
        <w:spacing w:line="240" w:lineRule="auto"/>
        <w:rPr>
          <w:szCs w:val="22"/>
        </w:rPr>
      </w:pPr>
    </w:p>
    <w:p w14:paraId="6FE9FD35" w14:textId="77777777" w:rsidR="008A152D" w:rsidRPr="00A129F9" w:rsidRDefault="008A152D" w:rsidP="008A152D">
      <w:pPr>
        <w:tabs>
          <w:tab w:val="clear" w:pos="567"/>
        </w:tabs>
        <w:spacing w:line="240" w:lineRule="auto"/>
        <w:rPr>
          <w:szCs w:val="22"/>
        </w:rPr>
      </w:pPr>
    </w:p>
    <w:p w14:paraId="7EA3CE17" w14:textId="62F2BFCC"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VAULT_ND_976cacf1-8963-4504-9b6a-c0872e10a65b \* MERGEFORMAT </w:instrText>
      </w:r>
      <w:r w:rsidR="003A2335">
        <w:rPr>
          <w:b/>
          <w:szCs w:val="22"/>
        </w:rPr>
        <w:fldChar w:fldCharType="separate"/>
      </w:r>
      <w:r w:rsidR="003A2335">
        <w:rPr>
          <w:b/>
          <w:szCs w:val="22"/>
        </w:rPr>
        <w:t xml:space="preserve"> </w:t>
      </w:r>
      <w:r w:rsidR="003A2335">
        <w:rPr>
          <w:b/>
          <w:szCs w:val="22"/>
        </w:rPr>
        <w:fldChar w:fldCharType="end"/>
      </w:r>
    </w:p>
    <w:p w14:paraId="6D2641A9" w14:textId="77777777" w:rsidR="008A152D" w:rsidRPr="00A129F9" w:rsidRDefault="008A152D" w:rsidP="008A152D">
      <w:pPr>
        <w:tabs>
          <w:tab w:val="clear" w:pos="567"/>
        </w:tabs>
        <w:spacing w:line="240" w:lineRule="auto"/>
        <w:rPr>
          <w:szCs w:val="22"/>
        </w:rPr>
      </w:pPr>
    </w:p>
    <w:p w14:paraId="6FB1F397" w14:textId="77777777" w:rsidR="008A152D" w:rsidRPr="00A129F9" w:rsidRDefault="008A152D" w:rsidP="008A152D">
      <w:pPr>
        <w:tabs>
          <w:tab w:val="clear" w:pos="567"/>
        </w:tabs>
        <w:spacing w:line="240" w:lineRule="auto"/>
        <w:rPr>
          <w:szCs w:val="22"/>
        </w:rPr>
      </w:pPr>
    </w:p>
    <w:p w14:paraId="18DAEA29" w14:textId="09AC93FC"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VAULT_ND_71f18128-e22e-4464-ae3e-f6d98da201b3 \* MERGEFORMAT </w:instrText>
      </w:r>
      <w:r w:rsidR="003A2335">
        <w:rPr>
          <w:b/>
          <w:szCs w:val="22"/>
        </w:rPr>
        <w:fldChar w:fldCharType="separate"/>
      </w:r>
      <w:r w:rsidR="003A2335">
        <w:rPr>
          <w:b/>
          <w:szCs w:val="22"/>
        </w:rPr>
        <w:t xml:space="preserve"> </w:t>
      </w:r>
      <w:r w:rsidR="003A2335">
        <w:rPr>
          <w:b/>
          <w:szCs w:val="22"/>
        </w:rPr>
        <w:fldChar w:fldCharType="end"/>
      </w:r>
    </w:p>
    <w:p w14:paraId="2155D594" w14:textId="77777777" w:rsidR="008A152D" w:rsidRPr="00A129F9" w:rsidRDefault="008A152D" w:rsidP="008A152D">
      <w:pPr>
        <w:tabs>
          <w:tab w:val="clear" w:pos="567"/>
        </w:tabs>
        <w:spacing w:line="240" w:lineRule="auto"/>
        <w:rPr>
          <w:i/>
          <w:szCs w:val="22"/>
        </w:rPr>
      </w:pPr>
    </w:p>
    <w:p w14:paraId="74EF4875" w14:textId="77777777" w:rsidR="008A152D" w:rsidRPr="00A129F9" w:rsidRDefault="008A152D" w:rsidP="008A152D">
      <w:pPr>
        <w:tabs>
          <w:tab w:val="clear" w:pos="567"/>
        </w:tabs>
        <w:spacing w:line="240" w:lineRule="auto"/>
        <w:rPr>
          <w:szCs w:val="22"/>
        </w:rPr>
      </w:pPr>
      <w:r w:rsidRPr="00A129F9">
        <w:t>EXP</w:t>
      </w:r>
    </w:p>
    <w:p w14:paraId="1ABBAB77" w14:textId="77777777" w:rsidR="008A152D" w:rsidRPr="00A129F9" w:rsidRDefault="008A152D" w:rsidP="008A152D">
      <w:pPr>
        <w:tabs>
          <w:tab w:val="clear" w:pos="567"/>
        </w:tabs>
        <w:spacing w:line="240" w:lineRule="auto"/>
        <w:rPr>
          <w:szCs w:val="22"/>
        </w:rPr>
      </w:pPr>
    </w:p>
    <w:p w14:paraId="2CADAA8E" w14:textId="77777777" w:rsidR="008A152D" w:rsidRPr="00A129F9" w:rsidRDefault="008A152D" w:rsidP="008A152D">
      <w:pPr>
        <w:tabs>
          <w:tab w:val="clear" w:pos="567"/>
        </w:tabs>
        <w:spacing w:line="240" w:lineRule="auto"/>
        <w:rPr>
          <w:szCs w:val="22"/>
        </w:rPr>
      </w:pPr>
    </w:p>
    <w:p w14:paraId="1D74D784" w14:textId="0AA42858"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VAULT_ND_7d8371ce-49f6-4514-8480-0f79a624c762 \* MERGEFORMAT </w:instrText>
      </w:r>
      <w:r w:rsidR="003A2335">
        <w:rPr>
          <w:b/>
          <w:szCs w:val="22"/>
        </w:rPr>
        <w:fldChar w:fldCharType="separate"/>
      </w:r>
      <w:r w:rsidR="003A2335">
        <w:rPr>
          <w:b/>
          <w:szCs w:val="22"/>
        </w:rPr>
        <w:t xml:space="preserve"> </w:t>
      </w:r>
      <w:r w:rsidR="003A2335">
        <w:rPr>
          <w:b/>
          <w:szCs w:val="22"/>
        </w:rPr>
        <w:fldChar w:fldCharType="end"/>
      </w:r>
    </w:p>
    <w:p w14:paraId="267C92D6" w14:textId="77777777" w:rsidR="008A152D" w:rsidRPr="00A129F9" w:rsidRDefault="008A152D" w:rsidP="008A152D">
      <w:pPr>
        <w:tabs>
          <w:tab w:val="clear" w:pos="567"/>
        </w:tabs>
        <w:spacing w:line="240" w:lineRule="auto"/>
        <w:rPr>
          <w:i/>
          <w:szCs w:val="22"/>
        </w:rPr>
      </w:pPr>
    </w:p>
    <w:p w14:paraId="1419D1D8" w14:textId="77777777" w:rsidR="008A152D" w:rsidRPr="00A129F9" w:rsidRDefault="008A152D" w:rsidP="008A152D">
      <w:pPr>
        <w:tabs>
          <w:tab w:val="clear" w:pos="567"/>
        </w:tabs>
        <w:spacing w:line="240" w:lineRule="auto"/>
        <w:rPr>
          <w:szCs w:val="22"/>
        </w:rPr>
      </w:pPr>
      <w:r w:rsidRPr="00A129F9">
        <w:t>Säilytä jääkaapissa.</w:t>
      </w:r>
    </w:p>
    <w:p w14:paraId="3D94047D" w14:textId="77777777" w:rsidR="008A152D" w:rsidRPr="00A129F9" w:rsidRDefault="008A152D" w:rsidP="008A152D">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727D1203" w14:textId="77777777" w:rsidR="008A152D" w:rsidRPr="00A129F9" w:rsidRDefault="008A152D" w:rsidP="008A152D">
      <w:pPr>
        <w:tabs>
          <w:tab w:val="clear" w:pos="567"/>
        </w:tabs>
        <w:spacing w:line="240" w:lineRule="auto"/>
        <w:rPr>
          <w:szCs w:val="22"/>
        </w:rPr>
      </w:pPr>
      <w:r w:rsidRPr="00A129F9">
        <w:t>Ei saa jäätyä.</w:t>
      </w:r>
    </w:p>
    <w:p w14:paraId="4328FECA" w14:textId="77777777" w:rsidR="008A152D" w:rsidRPr="00A129F9" w:rsidRDefault="008A152D" w:rsidP="008A152D">
      <w:pPr>
        <w:tabs>
          <w:tab w:val="clear" w:pos="567"/>
        </w:tabs>
        <w:spacing w:line="240" w:lineRule="auto"/>
        <w:ind w:left="567" w:hanging="567"/>
        <w:rPr>
          <w:szCs w:val="22"/>
        </w:rPr>
      </w:pPr>
      <w:r w:rsidRPr="00A129F9">
        <w:t>Säilytä alkuperäispakkauksessa. Herkkä valolle.</w:t>
      </w:r>
    </w:p>
    <w:p w14:paraId="16C37569" w14:textId="77777777" w:rsidR="008A152D" w:rsidRPr="00A129F9" w:rsidRDefault="008A152D" w:rsidP="008A152D">
      <w:pPr>
        <w:tabs>
          <w:tab w:val="clear" w:pos="567"/>
        </w:tabs>
        <w:spacing w:line="240" w:lineRule="auto"/>
        <w:ind w:left="567" w:hanging="567"/>
        <w:rPr>
          <w:szCs w:val="22"/>
        </w:rPr>
      </w:pPr>
    </w:p>
    <w:p w14:paraId="637BF171" w14:textId="77777777" w:rsidR="008A152D" w:rsidRPr="00A129F9" w:rsidRDefault="008A152D" w:rsidP="008A152D">
      <w:pPr>
        <w:tabs>
          <w:tab w:val="clear" w:pos="567"/>
        </w:tabs>
        <w:spacing w:line="240" w:lineRule="auto"/>
        <w:ind w:left="567" w:hanging="567"/>
        <w:rPr>
          <w:szCs w:val="22"/>
        </w:rPr>
      </w:pPr>
    </w:p>
    <w:p w14:paraId="24EA7403" w14:textId="75A5613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VAULT_ND_94c5def1-2f13-4503-b716-41881174d015 \* MERGEFORMAT </w:instrText>
      </w:r>
      <w:r w:rsidR="003A2335">
        <w:rPr>
          <w:b/>
          <w:szCs w:val="22"/>
        </w:rPr>
        <w:fldChar w:fldCharType="separate"/>
      </w:r>
      <w:r w:rsidR="003A2335">
        <w:rPr>
          <w:b/>
          <w:szCs w:val="22"/>
        </w:rPr>
        <w:t xml:space="preserve"> </w:t>
      </w:r>
      <w:r w:rsidR="003A2335">
        <w:rPr>
          <w:b/>
          <w:szCs w:val="22"/>
        </w:rPr>
        <w:fldChar w:fldCharType="end"/>
      </w:r>
    </w:p>
    <w:p w14:paraId="51716983" w14:textId="77777777" w:rsidR="008A152D" w:rsidRPr="00A129F9" w:rsidRDefault="008A152D" w:rsidP="008A152D">
      <w:pPr>
        <w:tabs>
          <w:tab w:val="clear" w:pos="567"/>
        </w:tabs>
        <w:spacing w:line="240" w:lineRule="auto"/>
        <w:rPr>
          <w:i/>
          <w:szCs w:val="22"/>
        </w:rPr>
      </w:pPr>
    </w:p>
    <w:p w14:paraId="06E998F1" w14:textId="77777777" w:rsidR="008A152D" w:rsidRPr="00A129F9" w:rsidRDefault="008A152D" w:rsidP="008A152D">
      <w:pPr>
        <w:tabs>
          <w:tab w:val="clear" w:pos="567"/>
        </w:tabs>
        <w:spacing w:line="240" w:lineRule="auto"/>
        <w:rPr>
          <w:szCs w:val="22"/>
        </w:rPr>
      </w:pPr>
    </w:p>
    <w:p w14:paraId="4A9CFA91" w14:textId="100C2ED5"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VAULT_ND_d7235884-2791-4f69-9a9a-ed1b36d6fed7 \* MERGEFORMAT </w:instrText>
      </w:r>
      <w:r w:rsidR="003A2335">
        <w:rPr>
          <w:b/>
          <w:szCs w:val="22"/>
        </w:rPr>
        <w:fldChar w:fldCharType="separate"/>
      </w:r>
      <w:r w:rsidR="003A2335">
        <w:rPr>
          <w:b/>
          <w:szCs w:val="22"/>
        </w:rPr>
        <w:t xml:space="preserve"> </w:t>
      </w:r>
      <w:r w:rsidR="003A2335">
        <w:rPr>
          <w:b/>
          <w:szCs w:val="22"/>
        </w:rPr>
        <w:fldChar w:fldCharType="end"/>
      </w:r>
    </w:p>
    <w:p w14:paraId="03455C2E" w14:textId="77777777" w:rsidR="008A152D" w:rsidRPr="00A129F9" w:rsidRDefault="008A152D" w:rsidP="008A152D">
      <w:pPr>
        <w:tabs>
          <w:tab w:val="clear" w:pos="567"/>
        </w:tabs>
        <w:spacing w:line="240" w:lineRule="auto"/>
        <w:rPr>
          <w:i/>
          <w:szCs w:val="22"/>
        </w:rPr>
      </w:pPr>
    </w:p>
    <w:p w14:paraId="16EDF97A" w14:textId="77777777" w:rsidR="008A152D" w:rsidRPr="00A129F9" w:rsidRDefault="008A152D" w:rsidP="008A152D">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4288699B" w14:textId="77777777" w:rsidR="008A152D" w:rsidRPr="00A129F9" w:rsidRDefault="008A152D" w:rsidP="008A152D">
      <w:pPr>
        <w:tabs>
          <w:tab w:val="clear" w:pos="567"/>
        </w:tabs>
        <w:spacing w:line="240" w:lineRule="auto"/>
        <w:rPr>
          <w:szCs w:val="22"/>
        </w:rPr>
      </w:pPr>
      <w:r w:rsidRPr="00A129F9">
        <w:t>Papendorpseweg 83, 3528 BJ Utrecht</w:t>
      </w:r>
    </w:p>
    <w:p w14:paraId="06483734" w14:textId="77777777" w:rsidR="008A152D" w:rsidRPr="00A129F9" w:rsidRDefault="008A152D" w:rsidP="008A152D">
      <w:pPr>
        <w:tabs>
          <w:tab w:val="clear" w:pos="567"/>
        </w:tabs>
        <w:spacing w:line="240" w:lineRule="auto"/>
        <w:rPr>
          <w:szCs w:val="22"/>
        </w:rPr>
      </w:pPr>
      <w:r w:rsidRPr="00A129F9">
        <w:t>Alankomaat</w:t>
      </w:r>
    </w:p>
    <w:p w14:paraId="1B7A7BD7" w14:textId="77777777" w:rsidR="008A152D" w:rsidRPr="00A129F9" w:rsidRDefault="008A152D" w:rsidP="008A152D">
      <w:pPr>
        <w:tabs>
          <w:tab w:val="clear" w:pos="567"/>
        </w:tabs>
        <w:spacing w:line="240" w:lineRule="auto"/>
        <w:rPr>
          <w:szCs w:val="22"/>
        </w:rPr>
      </w:pPr>
    </w:p>
    <w:p w14:paraId="44EDB88D" w14:textId="77777777" w:rsidR="008A152D" w:rsidRPr="00A129F9" w:rsidRDefault="008A152D" w:rsidP="008A152D">
      <w:pPr>
        <w:tabs>
          <w:tab w:val="clear" w:pos="567"/>
        </w:tabs>
        <w:spacing w:line="240" w:lineRule="auto"/>
        <w:rPr>
          <w:szCs w:val="22"/>
        </w:rPr>
      </w:pPr>
    </w:p>
    <w:p w14:paraId="6ECDE411" w14:textId="6259EE54"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VAULT_ND_e84c6421-afc3-457c-be9b-8d4f9b5ad61a \* MERGEFORMAT </w:instrText>
      </w:r>
      <w:r w:rsidR="003A2335">
        <w:rPr>
          <w:b/>
          <w:szCs w:val="22"/>
        </w:rPr>
        <w:fldChar w:fldCharType="separate"/>
      </w:r>
      <w:r w:rsidR="003A2335">
        <w:rPr>
          <w:b/>
          <w:szCs w:val="22"/>
        </w:rPr>
        <w:t xml:space="preserve"> </w:t>
      </w:r>
      <w:r w:rsidR="003A2335">
        <w:rPr>
          <w:b/>
          <w:szCs w:val="22"/>
        </w:rPr>
        <w:fldChar w:fldCharType="end"/>
      </w:r>
    </w:p>
    <w:p w14:paraId="6BB36120" w14:textId="77777777" w:rsidR="008A152D" w:rsidRPr="00A129F9" w:rsidRDefault="008A152D" w:rsidP="008A152D">
      <w:pPr>
        <w:tabs>
          <w:tab w:val="clear" w:pos="567"/>
        </w:tabs>
        <w:spacing w:line="240" w:lineRule="auto"/>
        <w:rPr>
          <w:szCs w:val="22"/>
        </w:rPr>
      </w:pPr>
    </w:p>
    <w:p w14:paraId="5BA1F9B1" w14:textId="0FF43757" w:rsidR="008A152D" w:rsidRDefault="008A152D" w:rsidP="008A152D">
      <w:pPr>
        <w:tabs>
          <w:tab w:val="clear" w:pos="567"/>
        </w:tabs>
        <w:spacing w:line="240" w:lineRule="auto"/>
        <w:outlineLvl w:val="0"/>
        <w:rPr>
          <w:szCs w:val="22"/>
        </w:rPr>
      </w:pPr>
      <w:r w:rsidRPr="00C71E35">
        <w:rPr>
          <w:szCs w:val="22"/>
        </w:rPr>
        <w:t>EU/1/22/1685/020</w:t>
      </w:r>
      <w:r w:rsidR="003A2335">
        <w:rPr>
          <w:szCs w:val="22"/>
        </w:rPr>
        <w:fldChar w:fldCharType="begin"/>
      </w:r>
      <w:r w:rsidR="003A2335">
        <w:rPr>
          <w:szCs w:val="22"/>
        </w:rPr>
        <w:instrText xml:space="preserve"> DOCVARIABLE VAULT_ND_e41cceef-5659-4d60-aec3-c0a35068c813 \* MERGEFORMAT </w:instrText>
      </w:r>
      <w:r w:rsidR="003A2335">
        <w:rPr>
          <w:szCs w:val="22"/>
        </w:rPr>
        <w:fldChar w:fldCharType="separate"/>
      </w:r>
      <w:r w:rsidR="003A2335">
        <w:rPr>
          <w:szCs w:val="22"/>
        </w:rPr>
        <w:t xml:space="preserve"> </w:t>
      </w:r>
      <w:r w:rsidR="003A2335">
        <w:rPr>
          <w:szCs w:val="22"/>
        </w:rPr>
        <w:fldChar w:fldCharType="end"/>
      </w:r>
    </w:p>
    <w:p w14:paraId="6FF4D8E2" w14:textId="2EB5ADCA" w:rsidR="0095448A" w:rsidRPr="00E05EDF" w:rsidRDefault="0095448A" w:rsidP="0095448A">
      <w:pPr>
        <w:tabs>
          <w:tab w:val="clear" w:pos="567"/>
        </w:tabs>
        <w:spacing w:line="240" w:lineRule="auto"/>
        <w:outlineLvl w:val="0"/>
        <w:rPr>
          <w:szCs w:val="22"/>
          <w:lang w:val="es-ES"/>
        </w:rPr>
      </w:pPr>
      <w:r w:rsidRPr="00E05EDF">
        <w:rPr>
          <w:szCs w:val="22"/>
          <w:highlight w:val="lightGray"/>
          <w:lang w:val="es-ES"/>
        </w:rPr>
        <w:t>EU/1/22/1685/029</w:t>
      </w:r>
      <w:r w:rsidR="003A2335">
        <w:rPr>
          <w:szCs w:val="22"/>
          <w:highlight w:val="lightGray"/>
          <w:lang w:val="es-ES"/>
        </w:rPr>
        <w:fldChar w:fldCharType="begin"/>
      </w:r>
      <w:r w:rsidR="003A2335">
        <w:rPr>
          <w:szCs w:val="22"/>
          <w:highlight w:val="lightGray"/>
          <w:lang w:val="es-ES"/>
        </w:rPr>
        <w:instrText xml:space="preserve"> DOCVARIABLE VAULT_ND_4bbb31bf-9db4-4185-a72e-328829caee10 \* MERGEFORMAT </w:instrText>
      </w:r>
      <w:r w:rsidR="003A2335">
        <w:rPr>
          <w:szCs w:val="22"/>
          <w:highlight w:val="lightGray"/>
          <w:lang w:val="es-ES"/>
        </w:rPr>
        <w:fldChar w:fldCharType="separate"/>
      </w:r>
      <w:r w:rsidR="003A2335">
        <w:rPr>
          <w:szCs w:val="22"/>
          <w:highlight w:val="lightGray"/>
          <w:lang w:val="es-ES"/>
        </w:rPr>
        <w:t xml:space="preserve"> </w:t>
      </w:r>
      <w:r w:rsidR="003A2335">
        <w:rPr>
          <w:szCs w:val="22"/>
          <w:highlight w:val="lightGray"/>
          <w:lang w:val="es-ES"/>
        </w:rPr>
        <w:fldChar w:fldCharType="end"/>
      </w:r>
    </w:p>
    <w:p w14:paraId="1F315149" w14:textId="6EFB4874" w:rsidR="0095448A" w:rsidRPr="00E05EDF" w:rsidRDefault="0095448A" w:rsidP="0095448A">
      <w:pPr>
        <w:tabs>
          <w:tab w:val="clear" w:pos="567"/>
        </w:tabs>
        <w:spacing w:line="240" w:lineRule="auto"/>
        <w:outlineLvl w:val="0"/>
        <w:rPr>
          <w:szCs w:val="22"/>
          <w:lang w:val="es-ES"/>
        </w:rPr>
      </w:pPr>
      <w:r w:rsidRPr="00E05EDF">
        <w:rPr>
          <w:szCs w:val="22"/>
          <w:highlight w:val="lightGray"/>
          <w:lang w:val="es-ES"/>
        </w:rPr>
        <w:t>EU/1/22/1685/030</w:t>
      </w:r>
      <w:r w:rsidR="003A2335">
        <w:rPr>
          <w:szCs w:val="22"/>
          <w:highlight w:val="lightGray"/>
          <w:lang w:val="es-ES"/>
        </w:rPr>
        <w:fldChar w:fldCharType="begin"/>
      </w:r>
      <w:r w:rsidR="003A2335">
        <w:rPr>
          <w:szCs w:val="22"/>
          <w:highlight w:val="lightGray"/>
          <w:lang w:val="es-ES"/>
        </w:rPr>
        <w:instrText xml:space="preserve"> DOCVARIABLE VAULT_ND_4608afdd-d6d5-4b31-971c-b9d494de5874 \* MERGEFORMAT </w:instrText>
      </w:r>
      <w:r w:rsidR="003A2335">
        <w:rPr>
          <w:szCs w:val="22"/>
          <w:highlight w:val="lightGray"/>
          <w:lang w:val="es-ES"/>
        </w:rPr>
        <w:fldChar w:fldCharType="separate"/>
      </w:r>
      <w:r w:rsidR="003A2335">
        <w:rPr>
          <w:szCs w:val="22"/>
          <w:highlight w:val="lightGray"/>
          <w:lang w:val="es-ES"/>
        </w:rPr>
        <w:t xml:space="preserve"> </w:t>
      </w:r>
      <w:r w:rsidR="003A2335">
        <w:rPr>
          <w:szCs w:val="22"/>
          <w:highlight w:val="lightGray"/>
          <w:lang w:val="es-ES"/>
        </w:rPr>
        <w:fldChar w:fldCharType="end"/>
      </w:r>
    </w:p>
    <w:p w14:paraId="420828AC" w14:textId="77777777" w:rsidR="008A152D" w:rsidRPr="00A129F9" w:rsidRDefault="008A152D" w:rsidP="008A152D">
      <w:pPr>
        <w:tabs>
          <w:tab w:val="clear" w:pos="567"/>
        </w:tabs>
        <w:spacing w:line="240" w:lineRule="auto"/>
        <w:outlineLvl w:val="0"/>
        <w:rPr>
          <w:szCs w:val="22"/>
        </w:rPr>
      </w:pPr>
    </w:p>
    <w:p w14:paraId="4E0D2F71" w14:textId="77777777" w:rsidR="008A152D" w:rsidRPr="00A129F9" w:rsidRDefault="008A152D" w:rsidP="008A152D">
      <w:pPr>
        <w:tabs>
          <w:tab w:val="clear" w:pos="567"/>
        </w:tabs>
        <w:spacing w:line="240" w:lineRule="auto"/>
        <w:rPr>
          <w:szCs w:val="22"/>
        </w:rPr>
      </w:pPr>
    </w:p>
    <w:p w14:paraId="6AE1DD89" w14:textId="0FB3F43F"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VAULT_ND_5d01ad99-59ca-4c3b-8289-12622f5811a1 \* MERGEFORMAT </w:instrText>
      </w:r>
      <w:r w:rsidR="003A2335">
        <w:rPr>
          <w:b/>
          <w:szCs w:val="22"/>
        </w:rPr>
        <w:fldChar w:fldCharType="separate"/>
      </w:r>
      <w:r w:rsidR="003A2335">
        <w:rPr>
          <w:b/>
          <w:szCs w:val="22"/>
        </w:rPr>
        <w:t xml:space="preserve"> </w:t>
      </w:r>
      <w:r w:rsidR="003A2335">
        <w:rPr>
          <w:b/>
          <w:szCs w:val="22"/>
        </w:rPr>
        <w:fldChar w:fldCharType="end"/>
      </w:r>
    </w:p>
    <w:p w14:paraId="75FCC8A7" w14:textId="77777777" w:rsidR="008A152D" w:rsidRPr="00A129F9" w:rsidRDefault="008A152D" w:rsidP="008A152D">
      <w:pPr>
        <w:tabs>
          <w:tab w:val="clear" w:pos="567"/>
        </w:tabs>
        <w:spacing w:line="240" w:lineRule="auto"/>
        <w:rPr>
          <w:szCs w:val="22"/>
        </w:rPr>
      </w:pPr>
    </w:p>
    <w:p w14:paraId="7DAAA07B" w14:textId="77777777" w:rsidR="008A152D" w:rsidRPr="00A129F9" w:rsidRDefault="008A152D" w:rsidP="008A152D">
      <w:pPr>
        <w:tabs>
          <w:tab w:val="clear" w:pos="567"/>
        </w:tabs>
        <w:spacing w:line="240" w:lineRule="auto"/>
        <w:rPr>
          <w:szCs w:val="22"/>
        </w:rPr>
      </w:pPr>
      <w:r w:rsidRPr="00A129F9">
        <w:t>Lot</w:t>
      </w:r>
    </w:p>
    <w:p w14:paraId="15DB8B98" w14:textId="77777777" w:rsidR="008A152D" w:rsidRPr="00A129F9" w:rsidRDefault="008A152D" w:rsidP="008A152D">
      <w:pPr>
        <w:tabs>
          <w:tab w:val="clear" w:pos="567"/>
        </w:tabs>
        <w:spacing w:line="240" w:lineRule="auto"/>
        <w:rPr>
          <w:szCs w:val="22"/>
        </w:rPr>
      </w:pPr>
    </w:p>
    <w:p w14:paraId="2286F1E7" w14:textId="77777777" w:rsidR="008A152D" w:rsidRPr="00A129F9" w:rsidRDefault="008A152D" w:rsidP="008A152D">
      <w:pPr>
        <w:tabs>
          <w:tab w:val="clear" w:pos="567"/>
        </w:tabs>
        <w:spacing w:line="240" w:lineRule="auto"/>
        <w:rPr>
          <w:szCs w:val="22"/>
        </w:rPr>
      </w:pPr>
    </w:p>
    <w:p w14:paraId="2DFB00CA" w14:textId="6E84CA4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VAULT_ND_2654c79e-0162-4a7d-8469-ef1083c67e03 \* MERGEFORMAT </w:instrText>
      </w:r>
      <w:r w:rsidR="003A2335">
        <w:rPr>
          <w:b/>
          <w:szCs w:val="22"/>
        </w:rPr>
        <w:fldChar w:fldCharType="separate"/>
      </w:r>
      <w:r w:rsidR="003A2335">
        <w:rPr>
          <w:b/>
          <w:szCs w:val="22"/>
        </w:rPr>
        <w:t xml:space="preserve"> </w:t>
      </w:r>
      <w:r w:rsidR="003A2335">
        <w:rPr>
          <w:b/>
          <w:szCs w:val="22"/>
        </w:rPr>
        <w:fldChar w:fldCharType="end"/>
      </w:r>
    </w:p>
    <w:p w14:paraId="1159FF01" w14:textId="77777777" w:rsidR="008A152D" w:rsidRPr="00A129F9" w:rsidRDefault="008A152D" w:rsidP="008A152D">
      <w:pPr>
        <w:suppressLineNumbers/>
        <w:tabs>
          <w:tab w:val="clear" w:pos="567"/>
        </w:tabs>
        <w:spacing w:line="240" w:lineRule="auto"/>
        <w:rPr>
          <w:szCs w:val="22"/>
        </w:rPr>
      </w:pPr>
    </w:p>
    <w:p w14:paraId="449896FD" w14:textId="77777777" w:rsidR="008A152D" w:rsidRPr="00A129F9" w:rsidRDefault="008A152D" w:rsidP="008A152D">
      <w:pPr>
        <w:tabs>
          <w:tab w:val="clear" w:pos="567"/>
        </w:tabs>
        <w:spacing w:line="240" w:lineRule="auto"/>
        <w:rPr>
          <w:szCs w:val="22"/>
        </w:rPr>
      </w:pPr>
    </w:p>
    <w:p w14:paraId="2CE548A5" w14:textId="1C6A8D1A" w:rsidR="008A152D" w:rsidRPr="00A129F9" w:rsidRDefault="008A152D" w:rsidP="008A152D">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VAULT_ND_8193ed93-b48c-4b0a-83d8-8d390562cfef \* MERGEFORMAT </w:instrText>
      </w:r>
      <w:r w:rsidR="003A2335">
        <w:rPr>
          <w:b/>
          <w:szCs w:val="22"/>
        </w:rPr>
        <w:fldChar w:fldCharType="separate"/>
      </w:r>
      <w:r w:rsidR="003A2335">
        <w:rPr>
          <w:b/>
          <w:szCs w:val="22"/>
        </w:rPr>
        <w:t xml:space="preserve"> </w:t>
      </w:r>
      <w:r w:rsidR="003A2335">
        <w:rPr>
          <w:b/>
          <w:szCs w:val="22"/>
        </w:rPr>
        <w:fldChar w:fldCharType="end"/>
      </w:r>
    </w:p>
    <w:p w14:paraId="7320A885" w14:textId="77777777" w:rsidR="008A152D" w:rsidRPr="00A129F9" w:rsidRDefault="008A152D" w:rsidP="008A152D">
      <w:pPr>
        <w:tabs>
          <w:tab w:val="clear" w:pos="567"/>
        </w:tabs>
        <w:spacing w:line="240" w:lineRule="auto"/>
        <w:rPr>
          <w:szCs w:val="22"/>
        </w:rPr>
      </w:pPr>
    </w:p>
    <w:p w14:paraId="46EDFA91" w14:textId="77777777" w:rsidR="008A152D" w:rsidRPr="00A129F9" w:rsidRDefault="008A152D" w:rsidP="008A152D">
      <w:pPr>
        <w:tabs>
          <w:tab w:val="clear" w:pos="567"/>
        </w:tabs>
        <w:spacing w:line="240" w:lineRule="auto"/>
        <w:rPr>
          <w:i/>
          <w:szCs w:val="22"/>
        </w:rPr>
      </w:pPr>
    </w:p>
    <w:p w14:paraId="32B25715"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7EC38243" w14:textId="77777777" w:rsidR="008A152D" w:rsidRPr="00A129F9" w:rsidRDefault="008A152D" w:rsidP="008A152D">
      <w:pPr>
        <w:tabs>
          <w:tab w:val="clear" w:pos="567"/>
        </w:tabs>
        <w:spacing w:line="240" w:lineRule="auto"/>
        <w:rPr>
          <w:szCs w:val="22"/>
        </w:rPr>
      </w:pPr>
    </w:p>
    <w:p w14:paraId="2D69490A" w14:textId="77777777" w:rsidR="008A152D" w:rsidRPr="00CB558E" w:rsidRDefault="008A152D" w:rsidP="008A152D">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3B23D27C" w14:textId="77777777" w:rsidR="008A152D" w:rsidRPr="00A129F9" w:rsidRDefault="008A152D" w:rsidP="008A152D">
      <w:pPr>
        <w:tabs>
          <w:tab w:val="clear" w:pos="567"/>
        </w:tabs>
        <w:spacing w:line="240" w:lineRule="auto"/>
        <w:rPr>
          <w:szCs w:val="22"/>
        </w:rPr>
      </w:pPr>
    </w:p>
    <w:p w14:paraId="684EAE52" w14:textId="77777777" w:rsidR="008A152D" w:rsidRPr="00A129F9" w:rsidRDefault="008A152D" w:rsidP="008A152D">
      <w:pPr>
        <w:tabs>
          <w:tab w:val="clear" w:pos="567"/>
        </w:tabs>
        <w:spacing w:line="240" w:lineRule="auto"/>
        <w:rPr>
          <w:szCs w:val="22"/>
          <w:shd w:val="clear" w:color="auto" w:fill="CCCCCC"/>
        </w:rPr>
      </w:pPr>
    </w:p>
    <w:p w14:paraId="2D826060"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7DB7FB84" w14:textId="77777777" w:rsidR="008A152D" w:rsidRPr="00A129F9" w:rsidRDefault="008A152D" w:rsidP="008A152D">
      <w:pPr>
        <w:tabs>
          <w:tab w:val="clear" w:pos="567"/>
        </w:tabs>
        <w:spacing w:line="240" w:lineRule="auto"/>
        <w:rPr>
          <w:szCs w:val="22"/>
        </w:rPr>
      </w:pPr>
    </w:p>
    <w:p w14:paraId="16390372" w14:textId="77777777" w:rsidR="008A152D" w:rsidRPr="00A129F9" w:rsidRDefault="008A152D" w:rsidP="008A152D">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2445F612" w14:textId="77777777" w:rsidR="008A152D" w:rsidRPr="00A129F9" w:rsidRDefault="008A152D" w:rsidP="008A152D">
      <w:pPr>
        <w:tabs>
          <w:tab w:val="clear" w:pos="567"/>
        </w:tabs>
        <w:spacing w:line="240" w:lineRule="auto"/>
        <w:rPr>
          <w:szCs w:val="22"/>
        </w:rPr>
      </w:pPr>
    </w:p>
    <w:p w14:paraId="2AFDD939" w14:textId="77777777" w:rsidR="008A152D" w:rsidRPr="00A129F9" w:rsidRDefault="008A152D" w:rsidP="008A152D">
      <w:pPr>
        <w:tabs>
          <w:tab w:val="clear" w:pos="567"/>
        </w:tabs>
        <w:spacing w:line="240" w:lineRule="auto"/>
        <w:rPr>
          <w:szCs w:val="22"/>
        </w:rPr>
      </w:pPr>
    </w:p>
    <w:p w14:paraId="67831A86"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2B9D7713" w14:textId="77777777" w:rsidR="008A152D" w:rsidRPr="00A129F9" w:rsidRDefault="008A152D" w:rsidP="008A152D">
      <w:pPr>
        <w:tabs>
          <w:tab w:val="clear" w:pos="567"/>
        </w:tabs>
        <w:spacing w:line="240" w:lineRule="auto"/>
        <w:rPr>
          <w:szCs w:val="22"/>
        </w:rPr>
      </w:pPr>
    </w:p>
    <w:p w14:paraId="52EDD90F" w14:textId="77777777" w:rsidR="008A152D" w:rsidRPr="00A129F9" w:rsidRDefault="008A152D" w:rsidP="008A152D">
      <w:pPr>
        <w:tabs>
          <w:tab w:val="clear" w:pos="567"/>
        </w:tabs>
        <w:spacing w:line="240" w:lineRule="auto"/>
        <w:rPr>
          <w:szCs w:val="22"/>
        </w:rPr>
      </w:pPr>
      <w:r w:rsidRPr="00A129F9">
        <w:t>PC</w:t>
      </w:r>
    </w:p>
    <w:p w14:paraId="09AD0765" w14:textId="77777777" w:rsidR="008A152D" w:rsidRPr="00A129F9" w:rsidRDefault="008A152D" w:rsidP="008A152D">
      <w:pPr>
        <w:tabs>
          <w:tab w:val="clear" w:pos="567"/>
        </w:tabs>
        <w:spacing w:line="240" w:lineRule="auto"/>
        <w:rPr>
          <w:szCs w:val="22"/>
        </w:rPr>
      </w:pPr>
      <w:r w:rsidRPr="00A129F9">
        <w:t>SN</w:t>
      </w:r>
    </w:p>
    <w:p w14:paraId="4E01533B" w14:textId="77777777" w:rsidR="0095448A" w:rsidRDefault="008A152D" w:rsidP="008A152D">
      <w:pPr>
        <w:tabs>
          <w:tab w:val="clear" w:pos="567"/>
        </w:tabs>
        <w:spacing w:line="240" w:lineRule="auto"/>
        <w:rPr>
          <w:szCs w:val="22"/>
        </w:rPr>
      </w:pPr>
      <w:r w:rsidRPr="00A129F9">
        <w:rPr>
          <w:szCs w:val="22"/>
        </w:rPr>
        <w:t>NN</w:t>
      </w:r>
    </w:p>
    <w:p w14:paraId="23E2D859" w14:textId="77777777" w:rsidR="0095448A" w:rsidRDefault="0095448A">
      <w:pPr>
        <w:tabs>
          <w:tab w:val="clear" w:pos="567"/>
        </w:tabs>
        <w:spacing w:line="240" w:lineRule="auto"/>
        <w:rPr>
          <w:szCs w:val="22"/>
        </w:rPr>
      </w:pPr>
      <w:r>
        <w:rPr>
          <w:szCs w:val="22"/>
        </w:rPr>
        <w:br w:type="page"/>
      </w:r>
    </w:p>
    <w:p w14:paraId="5092A6F9"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251C73BA"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F90752B"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ULKOPAKKAUS</w:t>
      </w:r>
      <w:r>
        <w:rPr>
          <w:b/>
          <w:szCs w:val="22"/>
        </w:rPr>
        <w:t xml:space="preserve"> (Blue Box -merkinnöin)</w:t>
      </w:r>
      <w:r w:rsidRPr="00A129F9">
        <w:rPr>
          <w:b/>
          <w:szCs w:val="22"/>
        </w:rPr>
        <w:t xml:space="preserve"> –</w:t>
      </w:r>
      <w:r>
        <w:rPr>
          <w:b/>
          <w:szCs w:val="22"/>
        </w:rPr>
        <w:t xml:space="preserve"> monipakkaus </w:t>
      </w:r>
      <w:r w:rsidRPr="00A129F9">
        <w:rPr>
          <w:b/>
          <w:szCs w:val="22"/>
        </w:rPr>
        <w:t>–</w:t>
      </w:r>
      <w:r>
        <w:rPr>
          <w:b/>
          <w:szCs w:val="22"/>
        </w:rPr>
        <w:t xml:space="preserve"> </w:t>
      </w:r>
      <w:r w:rsidRPr="00A129F9">
        <w:rPr>
          <w:b/>
          <w:szCs w:val="22"/>
        </w:rPr>
        <w:t xml:space="preserve"> </w:t>
      </w:r>
      <w:r>
        <w:rPr>
          <w:b/>
          <w:szCs w:val="22"/>
        </w:rPr>
        <w:t>INJEKTIOPULLO</w:t>
      </w:r>
      <w:r w:rsidR="00B76727">
        <w:rPr>
          <w:b/>
          <w:szCs w:val="22"/>
        </w:rPr>
        <w:t>, KERTA-ANNOS</w:t>
      </w:r>
    </w:p>
    <w:p w14:paraId="73EBE136" w14:textId="77777777" w:rsidR="0095448A" w:rsidRPr="00A129F9" w:rsidRDefault="0095448A" w:rsidP="0095448A">
      <w:pPr>
        <w:tabs>
          <w:tab w:val="clear" w:pos="567"/>
        </w:tabs>
        <w:spacing w:line="240" w:lineRule="auto"/>
        <w:rPr>
          <w:szCs w:val="22"/>
        </w:rPr>
      </w:pPr>
    </w:p>
    <w:p w14:paraId="3B2BD8B7" w14:textId="7D1BA07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VAULT_ND_c8f163b3-0042-4009-8693-028dffb088b1 \* MERGEFORMAT </w:instrText>
      </w:r>
      <w:r w:rsidR="003A2335">
        <w:rPr>
          <w:b/>
          <w:szCs w:val="22"/>
        </w:rPr>
        <w:fldChar w:fldCharType="separate"/>
      </w:r>
      <w:r w:rsidR="003A2335">
        <w:rPr>
          <w:b/>
          <w:szCs w:val="22"/>
        </w:rPr>
        <w:t xml:space="preserve"> </w:t>
      </w:r>
      <w:r w:rsidR="003A2335">
        <w:rPr>
          <w:b/>
          <w:szCs w:val="22"/>
        </w:rPr>
        <w:fldChar w:fldCharType="end"/>
      </w:r>
    </w:p>
    <w:p w14:paraId="1C25C750" w14:textId="77777777" w:rsidR="0095448A" w:rsidRPr="00A129F9" w:rsidRDefault="0095448A" w:rsidP="0095448A">
      <w:pPr>
        <w:tabs>
          <w:tab w:val="clear" w:pos="567"/>
        </w:tabs>
        <w:spacing w:line="240" w:lineRule="auto"/>
        <w:rPr>
          <w:szCs w:val="22"/>
        </w:rPr>
      </w:pPr>
    </w:p>
    <w:p w14:paraId="705C11F0" w14:textId="77777777" w:rsidR="0095448A" w:rsidRPr="00A129F9" w:rsidRDefault="0095448A" w:rsidP="0095448A">
      <w:pPr>
        <w:tabs>
          <w:tab w:val="clear" w:pos="567"/>
        </w:tabs>
        <w:spacing w:line="240" w:lineRule="auto"/>
        <w:rPr>
          <w:szCs w:val="22"/>
        </w:rPr>
      </w:pPr>
      <w:r w:rsidRPr="00A129F9">
        <w:t xml:space="preserve">Mounjaro 5 mg injektioneste, liuos, </w:t>
      </w:r>
      <w:r>
        <w:t>injektiopullo</w:t>
      </w:r>
    </w:p>
    <w:p w14:paraId="17292824" w14:textId="77777777" w:rsidR="0095448A" w:rsidRPr="00A129F9" w:rsidRDefault="0095448A" w:rsidP="0095448A">
      <w:pPr>
        <w:tabs>
          <w:tab w:val="clear" w:pos="567"/>
        </w:tabs>
        <w:spacing w:line="240" w:lineRule="auto"/>
        <w:rPr>
          <w:szCs w:val="22"/>
        </w:rPr>
      </w:pPr>
    </w:p>
    <w:p w14:paraId="20F59B9C" w14:textId="77777777" w:rsidR="0095448A" w:rsidRPr="00A129F9" w:rsidRDefault="0095448A" w:rsidP="0095448A">
      <w:pPr>
        <w:tabs>
          <w:tab w:val="clear" w:pos="567"/>
        </w:tabs>
        <w:spacing w:line="240" w:lineRule="auto"/>
        <w:rPr>
          <w:szCs w:val="22"/>
        </w:rPr>
      </w:pPr>
      <w:r w:rsidRPr="00A129F9">
        <w:t>tirtsepatidi</w:t>
      </w:r>
    </w:p>
    <w:p w14:paraId="095F81CC" w14:textId="77777777" w:rsidR="0095448A" w:rsidRPr="00A129F9" w:rsidRDefault="0095448A" w:rsidP="0095448A">
      <w:pPr>
        <w:tabs>
          <w:tab w:val="clear" w:pos="567"/>
        </w:tabs>
        <w:spacing w:line="240" w:lineRule="auto"/>
        <w:rPr>
          <w:szCs w:val="22"/>
        </w:rPr>
      </w:pPr>
    </w:p>
    <w:p w14:paraId="30032595" w14:textId="77777777" w:rsidR="0095448A" w:rsidRPr="00A129F9" w:rsidRDefault="0095448A" w:rsidP="0095448A">
      <w:pPr>
        <w:tabs>
          <w:tab w:val="clear" w:pos="567"/>
        </w:tabs>
        <w:spacing w:line="240" w:lineRule="auto"/>
        <w:rPr>
          <w:szCs w:val="22"/>
        </w:rPr>
      </w:pPr>
    </w:p>
    <w:p w14:paraId="03C5A0FF" w14:textId="14B7AE0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VAULT_ND_c27eb2da-ed90-4f63-8a97-b17157b2d15b \* MERGEFORMAT </w:instrText>
      </w:r>
      <w:r w:rsidR="003A2335">
        <w:rPr>
          <w:b/>
          <w:szCs w:val="22"/>
        </w:rPr>
        <w:fldChar w:fldCharType="separate"/>
      </w:r>
      <w:r w:rsidR="003A2335">
        <w:rPr>
          <w:b/>
          <w:szCs w:val="22"/>
        </w:rPr>
        <w:t xml:space="preserve"> </w:t>
      </w:r>
      <w:r w:rsidR="003A2335">
        <w:rPr>
          <w:b/>
          <w:szCs w:val="22"/>
        </w:rPr>
        <w:fldChar w:fldCharType="end"/>
      </w:r>
    </w:p>
    <w:p w14:paraId="4FBDFE46" w14:textId="77777777" w:rsidR="0095448A" w:rsidRPr="00A129F9" w:rsidRDefault="0095448A" w:rsidP="0095448A">
      <w:pPr>
        <w:tabs>
          <w:tab w:val="clear" w:pos="567"/>
        </w:tabs>
        <w:spacing w:line="240" w:lineRule="auto"/>
        <w:rPr>
          <w:szCs w:val="22"/>
        </w:rPr>
      </w:pPr>
    </w:p>
    <w:p w14:paraId="46D0A0A4"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5 mg tirtsepatidia 0,5 millilitrassa liuosta</w:t>
      </w:r>
      <w:r w:rsidR="00643053">
        <w:t xml:space="preserve"> </w:t>
      </w:r>
      <w:r w:rsidR="00643053" w:rsidRPr="00EE5E0C">
        <w:rPr>
          <w:szCs w:val="22"/>
        </w:rPr>
        <w:t>(10 mg/ml)</w:t>
      </w:r>
    </w:p>
    <w:p w14:paraId="4CAF8BEB" w14:textId="77777777" w:rsidR="0095448A" w:rsidRPr="00A129F9" w:rsidRDefault="0095448A" w:rsidP="0095448A">
      <w:pPr>
        <w:tabs>
          <w:tab w:val="clear" w:pos="567"/>
        </w:tabs>
        <w:spacing w:line="240" w:lineRule="auto"/>
        <w:rPr>
          <w:szCs w:val="22"/>
        </w:rPr>
      </w:pPr>
    </w:p>
    <w:p w14:paraId="05979622" w14:textId="77777777" w:rsidR="0095448A" w:rsidRPr="00A129F9" w:rsidRDefault="0095448A" w:rsidP="0095448A">
      <w:pPr>
        <w:tabs>
          <w:tab w:val="clear" w:pos="567"/>
        </w:tabs>
        <w:spacing w:line="240" w:lineRule="auto"/>
        <w:rPr>
          <w:szCs w:val="22"/>
        </w:rPr>
      </w:pPr>
    </w:p>
    <w:p w14:paraId="23674F13" w14:textId="583C973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VAULT_ND_fc5e9d6f-ae8b-4950-96b0-d99bb3314201 \* MERGEFORMAT </w:instrText>
      </w:r>
      <w:r w:rsidR="003A2335">
        <w:rPr>
          <w:b/>
          <w:szCs w:val="22"/>
        </w:rPr>
        <w:fldChar w:fldCharType="separate"/>
      </w:r>
      <w:r w:rsidR="003A2335">
        <w:rPr>
          <w:b/>
          <w:szCs w:val="22"/>
        </w:rPr>
        <w:t xml:space="preserve"> </w:t>
      </w:r>
      <w:r w:rsidR="003A2335">
        <w:rPr>
          <w:b/>
          <w:szCs w:val="22"/>
        </w:rPr>
        <w:fldChar w:fldCharType="end"/>
      </w:r>
    </w:p>
    <w:p w14:paraId="4D5152A2" w14:textId="77777777" w:rsidR="0095448A" w:rsidRPr="00A129F9" w:rsidRDefault="0095448A" w:rsidP="0095448A">
      <w:pPr>
        <w:tabs>
          <w:tab w:val="clear" w:pos="567"/>
        </w:tabs>
        <w:spacing w:line="240" w:lineRule="auto"/>
        <w:rPr>
          <w:i/>
          <w:szCs w:val="22"/>
        </w:rPr>
      </w:pPr>
    </w:p>
    <w:p w14:paraId="43DBFCAC" w14:textId="77777777" w:rsidR="0095448A" w:rsidRPr="00A129F9" w:rsidRDefault="0095448A" w:rsidP="0095448A">
      <w:pPr>
        <w:tabs>
          <w:tab w:val="clear" w:pos="567"/>
        </w:tabs>
        <w:spacing w:line="240" w:lineRule="auto"/>
        <w:rPr>
          <w:szCs w:val="22"/>
        </w:rPr>
      </w:pPr>
      <w:r w:rsidRPr="00A129F9">
        <w:t xml:space="preserve">Apuaineet: </w:t>
      </w:r>
      <w:r w:rsidR="00F3012D" w:rsidRPr="00982009">
        <w:rPr>
          <w:szCs w:val="22"/>
          <w:highlight w:val="lightGray"/>
        </w:rPr>
        <w:t>Dinatriumvetyfosfaatti (heptahydraatti) (</w:t>
      </w:r>
      <w:r w:rsidR="00F3012D">
        <w:t>E339</w:t>
      </w:r>
      <w:r w:rsidR="00F3012D"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69793AEF" w14:textId="77777777" w:rsidR="0095448A" w:rsidRPr="00A129F9" w:rsidRDefault="0095448A" w:rsidP="0095448A">
      <w:pPr>
        <w:tabs>
          <w:tab w:val="clear" w:pos="567"/>
        </w:tabs>
        <w:spacing w:line="240" w:lineRule="auto"/>
        <w:rPr>
          <w:szCs w:val="22"/>
        </w:rPr>
      </w:pPr>
    </w:p>
    <w:p w14:paraId="6AD6C49A" w14:textId="77777777" w:rsidR="0095448A" w:rsidRPr="00A129F9" w:rsidRDefault="0095448A" w:rsidP="0095448A">
      <w:pPr>
        <w:tabs>
          <w:tab w:val="clear" w:pos="567"/>
        </w:tabs>
        <w:spacing w:line="240" w:lineRule="auto"/>
        <w:rPr>
          <w:szCs w:val="22"/>
        </w:rPr>
      </w:pPr>
    </w:p>
    <w:p w14:paraId="4C4149B8" w14:textId="390EF00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VAULT_ND_255ddbdf-5c32-43a4-b668-4f2371a4bffe \* MERGEFORMAT </w:instrText>
      </w:r>
      <w:r w:rsidR="003A2335">
        <w:rPr>
          <w:b/>
          <w:szCs w:val="22"/>
        </w:rPr>
        <w:fldChar w:fldCharType="separate"/>
      </w:r>
      <w:r w:rsidR="003A2335">
        <w:rPr>
          <w:b/>
          <w:szCs w:val="22"/>
        </w:rPr>
        <w:t xml:space="preserve"> </w:t>
      </w:r>
      <w:r w:rsidR="003A2335">
        <w:rPr>
          <w:b/>
          <w:szCs w:val="22"/>
        </w:rPr>
        <w:fldChar w:fldCharType="end"/>
      </w:r>
    </w:p>
    <w:p w14:paraId="7FB608C2" w14:textId="77777777" w:rsidR="0095448A" w:rsidRPr="00A129F9" w:rsidRDefault="0095448A" w:rsidP="0095448A">
      <w:pPr>
        <w:tabs>
          <w:tab w:val="clear" w:pos="567"/>
        </w:tabs>
        <w:spacing w:line="240" w:lineRule="auto"/>
        <w:rPr>
          <w:i/>
          <w:szCs w:val="22"/>
        </w:rPr>
      </w:pPr>
    </w:p>
    <w:p w14:paraId="057AF06B"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5865E8C0" w14:textId="77777777" w:rsidR="0095448A" w:rsidRDefault="0095448A" w:rsidP="0095448A">
      <w:pPr>
        <w:tabs>
          <w:tab w:val="clear" w:pos="567"/>
        </w:tabs>
        <w:spacing w:line="240" w:lineRule="auto"/>
        <w:rPr>
          <w:szCs w:val="22"/>
        </w:rPr>
      </w:pPr>
    </w:p>
    <w:p w14:paraId="589EEA36" w14:textId="77777777" w:rsidR="0095448A" w:rsidRDefault="0095448A" w:rsidP="0095448A">
      <w:pPr>
        <w:tabs>
          <w:tab w:val="clear" w:pos="567"/>
        </w:tabs>
        <w:spacing w:line="240" w:lineRule="auto"/>
      </w:pPr>
      <w:r>
        <w:t>Monipakkaus: 4 injektiopulloa (4 kpl 1 injektiopullon pakkauksia), joissa 0,5 ml liuosta.</w:t>
      </w:r>
    </w:p>
    <w:p w14:paraId="638BF900" w14:textId="77777777" w:rsidR="0095448A" w:rsidRPr="00440B38" w:rsidRDefault="0095448A" w:rsidP="0095448A">
      <w:pPr>
        <w:tabs>
          <w:tab w:val="clear" w:pos="567"/>
        </w:tabs>
        <w:spacing w:line="240" w:lineRule="auto"/>
        <w:rPr>
          <w:szCs w:val="22"/>
          <w:highlight w:val="lightGray"/>
        </w:rPr>
      </w:pPr>
      <w:r>
        <w:rPr>
          <w:szCs w:val="22"/>
          <w:highlight w:val="lightGray"/>
        </w:rPr>
        <w:t>Monipakkaus: 12</w:t>
      </w:r>
      <w:r w:rsidRPr="00440B38">
        <w:rPr>
          <w:szCs w:val="22"/>
          <w:highlight w:val="lightGray"/>
        </w:rPr>
        <w:t xml:space="preserve"> injektiopulloa</w:t>
      </w:r>
      <w:r>
        <w:rPr>
          <w:szCs w:val="22"/>
          <w:highlight w:val="lightGray"/>
        </w:rPr>
        <w:t xml:space="preserve"> (12 kpl 1 injektiopullon pakkauksia), joissa 0,5 ml liuosta.</w:t>
      </w:r>
    </w:p>
    <w:p w14:paraId="0BDC579C" w14:textId="77777777" w:rsidR="0095448A" w:rsidRPr="00A129F9" w:rsidRDefault="0095448A" w:rsidP="0095448A">
      <w:pPr>
        <w:tabs>
          <w:tab w:val="clear" w:pos="567"/>
        </w:tabs>
        <w:spacing w:line="240" w:lineRule="auto"/>
        <w:rPr>
          <w:szCs w:val="22"/>
        </w:rPr>
      </w:pPr>
    </w:p>
    <w:p w14:paraId="1F19B0A6" w14:textId="77777777" w:rsidR="0095448A" w:rsidRPr="00A129F9" w:rsidRDefault="0095448A" w:rsidP="0095448A">
      <w:pPr>
        <w:tabs>
          <w:tab w:val="clear" w:pos="567"/>
        </w:tabs>
        <w:spacing w:line="240" w:lineRule="auto"/>
        <w:rPr>
          <w:szCs w:val="22"/>
        </w:rPr>
      </w:pPr>
    </w:p>
    <w:p w14:paraId="379A93E4" w14:textId="64F3DFE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VAULT_ND_1adc6737-c94d-4ae7-810d-ec97f20d7ede \* MERGEFORMAT </w:instrText>
      </w:r>
      <w:r w:rsidR="003A2335">
        <w:rPr>
          <w:b/>
          <w:szCs w:val="22"/>
        </w:rPr>
        <w:fldChar w:fldCharType="separate"/>
      </w:r>
      <w:r w:rsidR="003A2335">
        <w:rPr>
          <w:b/>
          <w:szCs w:val="22"/>
        </w:rPr>
        <w:t xml:space="preserve"> </w:t>
      </w:r>
      <w:r w:rsidR="003A2335">
        <w:rPr>
          <w:b/>
          <w:szCs w:val="22"/>
        </w:rPr>
        <w:fldChar w:fldCharType="end"/>
      </w:r>
    </w:p>
    <w:p w14:paraId="40286586" w14:textId="77777777" w:rsidR="0095448A" w:rsidRPr="00A129F9" w:rsidRDefault="0095448A" w:rsidP="0095448A">
      <w:pPr>
        <w:tabs>
          <w:tab w:val="clear" w:pos="567"/>
        </w:tabs>
        <w:spacing w:line="240" w:lineRule="auto"/>
        <w:rPr>
          <w:i/>
          <w:szCs w:val="22"/>
        </w:rPr>
      </w:pPr>
    </w:p>
    <w:p w14:paraId="68CB9B65" w14:textId="77777777" w:rsidR="0095448A" w:rsidRPr="00A129F9" w:rsidRDefault="0095448A" w:rsidP="0095448A">
      <w:pPr>
        <w:tabs>
          <w:tab w:val="clear" w:pos="567"/>
        </w:tabs>
        <w:spacing w:line="240" w:lineRule="auto"/>
        <w:rPr>
          <w:szCs w:val="22"/>
        </w:rPr>
      </w:pPr>
      <w:r w:rsidRPr="00A129F9">
        <w:t>Vain yhtä käyttökertaa varten</w:t>
      </w:r>
    </w:p>
    <w:p w14:paraId="66156A19" w14:textId="77777777" w:rsidR="0095448A" w:rsidRPr="00A129F9" w:rsidRDefault="0095448A" w:rsidP="0095448A">
      <w:pPr>
        <w:tabs>
          <w:tab w:val="clear" w:pos="567"/>
        </w:tabs>
        <w:spacing w:line="240" w:lineRule="auto"/>
        <w:rPr>
          <w:szCs w:val="22"/>
        </w:rPr>
      </w:pPr>
      <w:r w:rsidRPr="00A129F9">
        <w:t xml:space="preserve">Kerran viikossa </w:t>
      </w:r>
    </w:p>
    <w:p w14:paraId="5E943D50" w14:textId="77777777" w:rsidR="0095448A" w:rsidRPr="00A129F9" w:rsidRDefault="0095448A" w:rsidP="0095448A">
      <w:pPr>
        <w:tabs>
          <w:tab w:val="clear" w:pos="567"/>
        </w:tabs>
        <w:spacing w:line="240" w:lineRule="auto"/>
        <w:rPr>
          <w:szCs w:val="22"/>
        </w:rPr>
      </w:pPr>
      <w:r w:rsidRPr="00A129F9">
        <w:t>Lue pakkausseloste ennen käyttöä.</w:t>
      </w:r>
    </w:p>
    <w:p w14:paraId="7801060B"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5A51C7FC"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0E71EF48"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43F563BD" w14:textId="4F03AECB"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VAULT_ND_4d5eb0b9-3320-4240-bff5-4392c45c9d33 \* MERGEFORMAT </w:instrText>
      </w:r>
      <w:r w:rsidR="003A2335">
        <w:rPr>
          <w:b/>
          <w:szCs w:val="22"/>
        </w:rPr>
        <w:fldChar w:fldCharType="separate"/>
      </w:r>
      <w:r w:rsidR="003A2335">
        <w:rPr>
          <w:b/>
          <w:szCs w:val="22"/>
        </w:rPr>
        <w:t xml:space="preserve"> </w:t>
      </w:r>
      <w:r w:rsidR="003A2335">
        <w:rPr>
          <w:b/>
          <w:szCs w:val="22"/>
        </w:rPr>
        <w:fldChar w:fldCharType="end"/>
      </w:r>
    </w:p>
    <w:p w14:paraId="3800278C" w14:textId="77777777" w:rsidR="0095448A" w:rsidRPr="00A129F9" w:rsidRDefault="0095448A" w:rsidP="0095448A">
      <w:pPr>
        <w:keepNext/>
        <w:tabs>
          <w:tab w:val="clear" w:pos="567"/>
        </w:tabs>
        <w:spacing w:line="240" w:lineRule="auto"/>
        <w:rPr>
          <w:szCs w:val="22"/>
        </w:rPr>
      </w:pPr>
    </w:p>
    <w:p w14:paraId="78F9F02F" w14:textId="3A12DFC8"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8d97bce4-da1d-4e7b-bd91-9ef5c9e49cbf \* MERGEFORMAT ">
        <w:r w:rsidR="003A2335">
          <w:t xml:space="preserve"> </w:t>
        </w:r>
      </w:fldSimple>
    </w:p>
    <w:p w14:paraId="27804279" w14:textId="77777777" w:rsidR="0095448A" w:rsidRPr="00A129F9" w:rsidRDefault="0095448A" w:rsidP="0095448A">
      <w:pPr>
        <w:tabs>
          <w:tab w:val="clear" w:pos="567"/>
        </w:tabs>
        <w:spacing w:line="240" w:lineRule="auto"/>
        <w:rPr>
          <w:szCs w:val="22"/>
        </w:rPr>
      </w:pPr>
    </w:p>
    <w:p w14:paraId="7E82D81F" w14:textId="77777777" w:rsidR="0095448A" w:rsidRPr="00A129F9" w:rsidRDefault="0095448A" w:rsidP="0095448A">
      <w:pPr>
        <w:tabs>
          <w:tab w:val="clear" w:pos="567"/>
        </w:tabs>
        <w:spacing w:line="240" w:lineRule="auto"/>
        <w:rPr>
          <w:szCs w:val="22"/>
        </w:rPr>
      </w:pPr>
    </w:p>
    <w:p w14:paraId="7CAA17FE" w14:textId="21CADBB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VAULT_ND_acafee08-8bf1-4ae8-aa69-3d141f67077c \* MERGEFORMAT </w:instrText>
      </w:r>
      <w:r w:rsidR="003A2335">
        <w:rPr>
          <w:b/>
          <w:szCs w:val="22"/>
        </w:rPr>
        <w:fldChar w:fldCharType="separate"/>
      </w:r>
      <w:r w:rsidR="003A2335">
        <w:rPr>
          <w:b/>
          <w:szCs w:val="22"/>
        </w:rPr>
        <w:t xml:space="preserve"> </w:t>
      </w:r>
      <w:r w:rsidR="003A2335">
        <w:rPr>
          <w:b/>
          <w:szCs w:val="22"/>
        </w:rPr>
        <w:fldChar w:fldCharType="end"/>
      </w:r>
    </w:p>
    <w:p w14:paraId="2467597F" w14:textId="77777777" w:rsidR="0095448A" w:rsidRPr="00A129F9" w:rsidRDefault="0095448A" w:rsidP="0095448A">
      <w:pPr>
        <w:tabs>
          <w:tab w:val="clear" w:pos="567"/>
        </w:tabs>
        <w:spacing w:line="240" w:lineRule="auto"/>
        <w:rPr>
          <w:szCs w:val="22"/>
        </w:rPr>
      </w:pPr>
    </w:p>
    <w:p w14:paraId="2BE1181B" w14:textId="77777777" w:rsidR="0095448A" w:rsidRPr="00A129F9" w:rsidRDefault="0095448A" w:rsidP="0095448A">
      <w:pPr>
        <w:tabs>
          <w:tab w:val="clear" w:pos="567"/>
        </w:tabs>
        <w:spacing w:line="240" w:lineRule="auto"/>
        <w:rPr>
          <w:szCs w:val="22"/>
        </w:rPr>
      </w:pPr>
    </w:p>
    <w:p w14:paraId="75669BC5" w14:textId="66C19FE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VAULT_ND_d90b8b29-cd0b-4c25-af8e-34e4192dd20f \* MERGEFORMAT </w:instrText>
      </w:r>
      <w:r w:rsidR="003A2335">
        <w:rPr>
          <w:b/>
          <w:szCs w:val="22"/>
        </w:rPr>
        <w:fldChar w:fldCharType="separate"/>
      </w:r>
      <w:r w:rsidR="003A2335">
        <w:rPr>
          <w:b/>
          <w:szCs w:val="22"/>
        </w:rPr>
        <w:t xml:space="preserve"> </w:t>
      </w:r>
      <w:r w:rsidR="003A2335">
        <w:rPr>
          <w:b/>
          <w:szCs w:val="22"/>
        </w:rPr>
        <w:fldChar w:fldCharType="end"/>
      </w:r>
    </w:p>
    <w:p w14:paraId="7C72DE35" w14:textId="77777777" w:rsidR="0095448A" w:rsidRPr="00A129F9" w:rsidRDefault="0095448A" w:rsidP="0095448A">
      <w:pPr>
        <w:tabs>
          <w:tab w:val="clear" w:pos="567"/>
        </w:tabs>
        <w:spacing w:line="240" w:lineRule="auto"/>
        <w:rPr>
          <w:i/>
          <w:szCs w:val="22"/>
        </w:rPr>
      </w:pPr>
    </w:p>
    <w:p w14:paraId="5DC38B04" w14:textId="77777777" w:rsidR="0095448A" w:rsidRPr="00A129F9" w:rsidRDefault="0095448A" w:rsidP="0095448A">
      <w:pPr>
        <w:tabs>
          <w:tab w:val="clear" w:pos="567"/>
        </w:tabs>
        <w:spacing w:line="240" w:lineRule="auto"/>
        <w:rPr>
          <w:szCs w:val="22"/>
        </w:rPr>
      </w:pPr>
      <w:r w:rsidRPr="00A129F9">
        <w:t>EXP</w:t>
      </w:r>
    </w:p>
    <w:p w14:paraId="31B90AB8" w14:textId="77777777" w:rsidR="0095448A" w:rsidRPr="00A129F9" w:rsidRDefault="0095448A" w:rsidP="0095448A">
      <w:pPr>
        <w:tabs>
          <w:tab w:val="clear" w:pos="567"/>
        </w:tabs>
        <w:spacing w:line="240" w:lineRule="auto"/>
        <w:rPr>
          <w:szCs w:val="22"/>
        </w:rPr>
      </w:pPr>
    </w:p>
    <w:p w14:paraId="22DD0EC3" w14:textId="77777777" w:rsidR="0095448A" w:rsidRPr="00A129F9" w:rsidRDefault="0095448A" w:rsidP="0095448A">
      <w:pPr>
        <w:tabs>
          <w:tab w:val="clear" w:pos="567"/>
        </w:tabs>
        <w:spacing w:line="240" w:lineRule="auto"/>
        <w:rPr>
          <w:szCs w:val="22"/>
        </w:rPr>
      </w:pPr>
    </w:p>
    <w:p w14:paraId="158C011F" w14:textId="2A6B2F9D"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VAULT_ND_e842c6ec-d5be-4af5-b31f-9f86cc2b9a4f \* MERGEFORMAT </w:instrText>
      </w:r>
      <w:r w:rsidR="003A2335">
        <w:rPr>
          <w:b/>
          <w:szCs w:val="22"/>
        </w:rPr>
        <w:fldChar w:fldCharType="separate"/>
      </w:r>
      <w:r w:rsidR="003A2335">
        <w:rPr>
          <w:b/>
          <w:szCs w:val="22"/>
        </w:rPr>
        <w:t xml:space="preserve"> </w:t>
      </w:r>
      <w:r w:rsidR="003A2335">
        <w:rPr>
          <w:b/>
          <w:szCs w:val="22"/>
        </w:rPr>
        <w:fldChar w:fldCharType="end"/>
      </w:r>
    </w:p>
    <w:p w14:paraId="3713B12B" w14:textId="77777777" w:rsidR="0095448A" w:rsidRPr="00A129F9" w:rsidRDefault="0095448A" w:rsidP="0095448A">
      <w:pPr>
        <w:tabs>
          <w:tab w:val="clear" w:pos="567"/>
        </w:tabs>
        <w:spacing w:line="240" w:lineRule="auto"/>
        <w:rPr>
          <w:i/>
          <w:szCs w:val="22"/>
        </w:rPr>
      </w:pPr>
    </w:p>
    <w:p w14:paraId="09808D39" w14:textId="77777777" w:rsidR="0095448A" w:rsidRPr="00A129F9" w:rsidRDefault="0095448A" w:rsidP="0095448A">
      <w:pPr>
        <w:tabs>
          <w:tab w:val="clear" w:pos="567"/>
        </w:tabs>
        <w:spacing w:line="240" w:lineRule="auto"/>
        <w:rPr>
          <w:szCs w:val="22"/>
        </w:rPr>
      </w:pPr>
      <w:r w:rsidRPr="00A129F9">
        <w:lastRenderedPageBreak/>
        <w:t>Säilytä jääkaapissa.</w:t>
      </w:r>
    </w:p>
    <w:p w14:paraId="23B68BF1" w14:textId="77777777" w:rsidR="0095448A" w:rsidRPr="00A129F9" w:rsidRDefault="0095448A" w:rsidP="0095448A">
      <w:pPr>
        <w:tabs>
          <w:tab w:val="clear" w:pos="567"/>
        </w:tabs>
        <w:spacing w:line="240" w:lineRule="auto"/>
        <w:rPr>
          <w:szCs w:val="22"/>
        </w:rPr>
      </w:pPr>
      <w:r w:rsidRPr="00A129F9">
        <w:t xml:space="preserve">Voidaan säilyttää muualla kuin jääkaapissa </w:t>
      </w:r>
      <w:r w:rsidR="00433742">
        <w:t>(alle</w:t>
      </w:r>
      <w:r w:rsidRPr="00A129F9">
        <w:t xml:space="preserve"> 30 ºC:ssa) enintään 21 vuorokautta.  </w:t>
      </w:r>
    </w:p>
    <w:p w14:paraId="2D2353ED" w14:textId="77777777" w:rsidR="0095448A" w:rsidRPr="00A129F9" w:rsidRDefault="0095448A" w:rsidP="0095448A">
      <w:pPr>
        <w:tabs>
          <w:tab w:val="clear" w:pos="567"/>
        </w:tabs>
        <w:spacing w:line="240" w:lineRule="auto"/>
        <w:rPr>
          <w:szCs w:val="22"/>
        </w:rPr>
      </w:pPr>
      <w:r w:rsidRPr="00A129F9">
        <w:t>Ei saa jäätyä.</w:t>
      </w:r>
    </w:p>
    <w:p w14:paraId="3F57677D"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172A0FB0" w14:textId="77777777" w:rsidR="0095448A" w:rsidRPr="00A129F9" w:rsidRDefault="0095448A" w:rsidP="0095448A">
      <w:pPr>
        <w:tabs>
          <w:tab w:val="clear" w:pos="567"/>
        </w:tabs>
        <w:spacing w:line="240" w:lineRule="auto"/>
        <w:ind w:left="567" w:hanging="567"/>
        <w:rPr>
          <w:szCs w:val="22"/>
        </w:rPr>
      </w:pPr>
    </w:p>
    <w:p w14:paraId="43A88E48" w14:textId="77777777" w:rsidR="0095448A" w:rsidRPr="00A129F9" w:rsidRDefault="0095448A" w:rsidP="0095448A">
      <w:pPr>
        <w:tabs>
          <w:tab w:val="clear" w:pos="567"/>
        </w:tabs>
        <w:spacing w:line="240" w:lineRule="auto"/>
        <w:ind w:left="567" w:hanging="567"/>
        <w:rPr>
          <w:szCs w:val="22"/>
        </w:rPr>
      </w:pPr>
    </w:p>
    <w:p w14:paraId="3467349A" w14:textId="227E003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VAULT_ND_50a26bd3-d6c6-4292-8021-aeceaa3d2eb0 \* MERGEFORMAT </w:instrText>
      </w:r>
      <w:r w:rsidR="003A2335">
        <w:rPr>
          <w:b/>
          <w:szCs w:val="22"/>
        </w:rPr>
        <w:fldChar w:fldCharType="separate"/>
      </w:r>
      <w:r w:rsidR="003A2335">
        <w:rPr>
          <w:b/>
          <w:szCs w:val="22"/>
        </w:rPr>
        <w:t xml:space="preserve"> </w:t>
      </w:r>
      <w:r w:rsidR="003A2335">
        <w:rPr>
          <w:b/>
          <w:szCs w:val="22"/>
        </w:rPr>
        <w:fldChar w:fldCharType="end"/>
      </w:r>
    </w:p>
    <w:p w14:paraId="7659C69E" w14:textId="77777777" w:rsidR="0095448A" w:rsidRPr="00A129F9" w:rsidRDefault="0095448A" w:rsidP="0095448A">
      <w:pPr>
        <w:tabs>
          <w:tab w:val="clear" w:pos="567"/>
        </w:tabs>
        <w:spacing w:line="240" w:lineRule="auto"/>
        <w:rPr>
          <w:i/>
          <w:szCs w:val="22"/>
        </w:rPr>
      </w:pPr>
    </w:p>
    <w:p w14:paraId="6D2590F5" w14:textId="77777777" w:rsidR="0095448A" w:rsidRPr="00A129F9" w:rsidRDefault="0095448A" w:rsidP="0095448A">
      <w:pPr>
        <w:tabs>
          <w:tab w:val="clear" w:pos="567"/>
        </w:tabs>
        <w:spacing w:line="240" w:lineRule="auto"/>
        <w:rPr>
          <w:szCs w:val="22"/>
        </w:rPr>
      </w:pPr>
    </w:p>
    <w:p w14:paraId="5537070E" w14:textId="50D76AA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VAULT_ND_1b602f2f-cddc-4881-911e-6bad56441481 \* MERGEFORMAT </w:instrText>
      </w:r>
      <w:r w:rsidR="003A2335">
        <w:rPr>
          <w:b/>
          <w:szCs w:val="22"/>
        </w:rPr>
        <w:fldChar w:fldCharType="separate"/>
      </w:r>
      <w:r w:rsidR="003A2335">
        <w:rPr>
          <w:b/>
          <w:szCs w:val="22"/>
        </w:rPr>
        <w:t xml:space="preserve"> </w:t>
      </w:r>
      <w:r w:rsidR="003A2335">
        <w:rPr>
          <w:b/>
          <w:szCs w:val="22"/>
        </w:rPr>
        <w:fldChar w:fldCharType="end"/>
      </w:r>
    </w:p>
    <w:p w14:paraId="3B168E43" w14:textId="77777777" w:rsidR="0095448A" w:rsidRPr="00A129F9" w:rsidRDefault="0095448A" w:rsidP="0095448A">
      <w:pPr>
        <w:tabs>
          <w:tab w:val="clear" w:pos="567"/>
        </w:tabs>
        <w:spacing w:line="240" w:lineRule="auto"/>
        <w:rPr>
          <w:i/>
          <w:szCs w:val="22"/>
        </w:rPr>
      </w:pPr>
    </w:p>
    <w:p w14:paraId="6B5C6293"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523E911F" w14:textId="77777777" w:rsidR="0095448A" w:rsidRPr="00A129F9" w:rsidRDefault="0095448A" w:rsidP="0095448A">
      <w:pPr>
        <w:tabs>
          <w:tab w:val="clear" w:pos="567"/>
        </w:tabs>
        <w:spacing w:line="240" w:lineRule="auto"/>
        <w:rPr>
          <w:szCs w:val="22"/>
        </w:rPr>
      </w:pPr>
      <w:r w:rsidRPr="00A129F9">
        <w:t>Papendorpseweg 83, 3528 BJ Utrecht</w:t>
      </w:r>
    </w:p>
    <w:p w14:paraId="45522582" w14:textId="77777777" w:rsidR="0095448A" w:rsidRPr="00A129F9" w:rsidRDefault="0095448A" w:rsidP="0095448A">
      <w:pPr>
        <w:tabs>
          <w:tab w:val="clear" w:pos="567"/>
        </w:tabs>
        <w:spacing w:line="240" w:lineRule="auto"/>
        <w:rPr>
          <w:szCs w:val="22"/>
        </w:rPr>
      </w:pPr>
      <w:r w:rsidRPr="00A129F9">
        <w:t>Alankomaat</w:t>
      </w:r>
    </w:p>
    <w:p w14:paraId="7B75BE7F" w14:textId="77777777" w:rsidR="0095448A" w:rsidRPr="00A129F9" w:rsidRDefault="0095448A" w:rsidP="0095448A">
      <w:pPr>
        <w:tabs>
          <w:tab w:val="clear" w:pos="567"/>
        </w:tabs>
        <w:spacing w:line="240" w:lineRule="auto"/>
        <w:rPr>
          <w:szCs w:val="22"/>
        </w:rPr>
      </w:pPr>
    </w:p>
    <w:p w14:paraId="6F19F8E8" w14:textId="77777777" w:rsidR="0095448A" w:rsidRPr="00A129F9" w:rsidRDefault="0095448A" w:rsidP="0095448A">
      <w:pPr>
        <w:tabs>
          <w:tab w:val="clear" w:pos="567"/>
        </w:tabs>
        <w:spacing w:line="240" w:lineRule="auto"/>
        <w:rPr>
          <w:szCs w:val="22"/>
        </w:rPr>
      </w:pPr>
    </w:p>
    <w:p w14:paraId="526ED657" w14:textId="12FF4A9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VAULT_ND_24a3295a-96f9-487b-8252-8c4700aaed16 \* MERGEFORMAT </w:instrText>
      </w:r>
      <w:r w:rsidR="003A2335">
        <w:rPr>
          <w:b/>
          <w:szCs w:val="22"/>
        </w:rPr>
        <w:fldChar w:fldCharType="separate"/>
      </w:r>
      <w:r w:rsidR="003A2335">
        <w:rPr>
          <w:b/>
          <w:szCs w:val="22"/>
        </w:rPr>
        <w:t xml:space="preserve"> </w:t>
      </w:r>
      <w:r w:rsidR="003A2335">
        <w:rPr>
          <w:b/>
          <w:szCs w:val="22"/>
        </w:rPr>
        <w:fldChar w:fldCharType="end"/>
      </w:r>
    </w:p>
    <w:p w14:paraId="01219D67" w14:textId="77777777" w:rsidR="0095448A" w:rsidRPr="00A129F9" w:rsidRDefault="0095448A" w:rsidP="0095448A">
      <w:pPr>
        <w:tabs>
          <w:tab w:val="clear" w:pos="567"/>
        </w:tabs>
        <w:spacing w:line="240" w:lineRule="auto"/>
        <w:rPr>
          <w:szCs w:val="22"/>
        </w:rPr>
      </w:pPr>
    </w:p>
    <w:p w14:paraId="01A02B13" w14:textId="48FC654F" w:rsidR="0095448A" w:rsidRPr="00E8482A" w:rsidRDefault="0095448A" w:rsidP="0095448A">
      <w:pPr>
        <w:tabs>
          <w:tab w:val="clear" w:pos="567"/>
        </w:tabs>
        <w:spacing w:line="240" w:lineRule="auto"/>
        <w:outlineLvl w:val="0"/>
        <w:rPr>
          <w:szCs w:val="22"/>
        </w:rPr>
      </w:pPr>
      <w:r w:rsidRPr="00E8482A">
        <w:rPr>
          <w:szCs w:val="22"/>
        </w:rPr>
        <w:t>EU/1/22/1685/031</w:t>
      </w:r>
      <w:r w:rsidR="003A2335">
        <w:rPr>
          <w:szCs w:val="22"/>
        </w:rPr>
        <w:fldChar w:fldCharType="begin"/>
      </w:r>
      <w:r w:rsidR="003A2335">
        <w:rPr>
          <w:szCs w:val="22"/>
        </w:rPr>
        <w:instrText xml:space="preserve"> DOCVARIABLE VAULT_ND_6d763206-933d-4391-958d-642022d13bf8 \* MERGEFORMAT </w:instrText>
      </w:r>
      <w:r w:rsidR="003A2335">
        <w:rPr>
          <w:szCs w:val="22"/>
        </w:rPr>
        <w:fldChar w:fldCharType="separate"/>
      </w:r>
      <w:r w:rsidR="003A2335">
        <w:rPr>
          <w:szCs w:val="22"/>
        </w:rPr>
        <w:t xml:space="preserve"> </w:t>
      </w:r>
      <w:r w:rsidR="003A2335">
        <w:rPr>
          <w:szCs w:val="22"/>
        </w:rPr>
        <w:fldChar w:fldCharType="end"/>
      </w:r>
    </w:p>
    <w:p w14:paraId="78A12349" w14:textId="77777777" w:rsidR="0095448A" w:rsidRPr="00775A13" w:rsidRDefault="0095448A" w:rsidP="0095448A">
      <w:pPr>
        <w:tabs>
          <w:tab w:val="clear" w:pos="567"/>
        </w:tabs>
        <w:spacing w:line="240" w:lineRule="auto"/>
        <w:rPr>
          <w:szCs w:val="22"/>
          <w:highlight w:val="lightGray"/>
        </w:rPr>
      </w:pPr>
      <w:r w:rsidRPr="00775A13">
        <w:rPr>
          <w:szCs w:val="22"/>
          <w:highlight w:val="lightGray"/>
        </w:rPr>
        <w:t>EU/1/22/1685/032</w:t>
      </w:r>
    </w:p>
    <w:p w14:paraId="58D39360" w14:textId="77777777" w:rsidR="0095448A" w:rsidRDefault="0095448A" w:rsidP="0095448A">
      <w:pPr>
        <w:tabs>
          <w:tab w:val="clear" w:pos="567"/>
        </w:tabs>
        <w:spacing w:line="240" w:lineRule="auto"/>
        <w:rPr>
          <w:szCs w:val="22"/>
        </w:rPr>
      </w:pPr>
    </w:p>
    <w:p w14:paraId="47C9B21A" w14:textId="77777777" w:rsidR="0095448A" w:rsidRPr="00A129F9" w:rsidRDefault="0095448A" w:rsidP="0095448A">
      <w:pPr>
        <w:tabs>
          <w:tab w:val="clear" w:pos="567"/>
        </w:tabs>
        <w:spacing w:line="240" w:lineRule="auto"/>
        <w:rPr>
          <w:szCs w:val="22"/>
        </w:rPr>
      </w:pPr>
    </w:p>
    <w:p w14:paraId="1FC25C53" w14:textId="40243F4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VAULT_ND_08458b19-368f-4c08-abb2-05ce457c259f \* MERGEFORMAT </w:instrText>
      </w:r>
      <w:r w:rsidR="003A2335">
        <w:rPr>
          <w:b/>
          <w:szCs w:val="22"/>
        </w:rPr>
        <w:fldChar w:fldCharType="separate"/>
      </w:r>
      <w:r w:rsidR="003A2335">
        <w:rPr>
          <w:b/>
          <w:szCs w:val="22"/>
        </w:rPr>
        <w:t xml:space="preserve"> </w:t>
      </w:r>
      <w:r w:rsidR="003A2335">
        <w:rPr>
          <w:b/>
          <w:szCs w:val="22"/>
        </w:rPr>
        <w:fldChar w:fldCharType="end"/>
      </w:r>
    </w:p>
    <w:p w14:paraId="7E5C9D90" w14:textId="77777777" w:rsidR="0095448A" w:rsidRPr="00A129F9" w:rsidRDefault="0095448A" w:rsidP="0095448A">
      <w:pPr>
        <w:tabs>
          <w:tab w:val="clear" w:pos="567"/>
        </w:tabs>
        <w:spacing w:line="240" w:lineRule="auto"/>
        <w:rPr>
          <w:szCs w:val="22"/>
        </w:rPr>
      </w:pPr>
    </w:p>
    <w:p w14:paraId="42158D1B" w14:textId="77777777" w:rsidR="0095448A" w:rsidRPr="00A129F9" w:rsidRDefault="0095448A" w:rsidP="0095448A">
      <w:pPr>
        <w:tabs>
          <w:tab w:val="clear" w:pos="567"/>
        </w:tabs>
        <w:spacing w:line="240" w:lineRule="auto"/>
        <w:rPr>
          <w:szCs w:val="22"/>
        </w:rPr>
      </w:pPr>
      <w:r w:rsidRPr="00A129F9">
        <w:t>Lot</w:t>
      </w:r>
    </w:p>
    <w:p w14:paraId="4FD31EF2" w14:textId="77777777" w:rsidR="0095448A" w:rsidRPr="00A129F9" w:rsidRDefault="0095448A" w:rsidP="0095448A">
      <w:pPr>
        <w:tabs>
          <w:tab w:val="clear" w:pos="567"/>
        </w:tabs>
        <w:spacing w:line="240" w:lineRule="auto"/>
        <w:rPr>
          <w:szCs w:val="22"/>
        </w:rPr>
      </w:pPr>
    </w:p>
    <w:p w14:paraId="71571775" w14:textId="77777777" w:rsidR="0095448A" w:rsidRPr="00A129F9" w:rsidRDefault="0095448A" w:rsidP="0095448A">
      <w:pPr>
        <w:tabs>
          <w:tab w:val="clear" w:pos="567"/>
        </w:tabs>
        <w:spacing w:line="240" w:lineRule="auto"/>
        <w:rPr>
          <w:szCs w:val="22"/>
        </w:rPr>
      </w:pPr>
    </w:p>
    <w:p w14:paraId="352BD2C6" w14:textId="2E8BF2A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VAULT_ND_f5b30a59-1357-403f-ab53-9f00edb6b8b8 \* MERGEFORMAT </w:instrText>
      </w:r>
      <w:r w:rsidR="003A2335">
        <w:rPr>
          <w:b/>
          <w:szCs w:val="22"/>
        </w:rPr>
        <w:fldChar w:fldCharType="separate"/>
      </w:r>
      <w:r w:rsidR="003A2335">
        <w:rPr>
          <w:b/>
          <w:szCs w:val="22"/>
        </w:rPr>
        <w:t xml:space="preserve"> </w:t>
      </w:r>
      <w:r w:rsidR="003A2335">
        <w:rPr>
          <w:b/>
          <w:szCs w:val="22"/>
        </w:rPr>
        <w:fldChar w:fldCharType="end"/>
      </w:r>
    </w:p>
    <w:p w14:paraId="6D41C5BA" w14:textId="77777777" w:rsidR="0095448A" w:rsidRPr="00A129F9" w:rsidRDefault="0095448A" w:rsidP="0095448A">
      <w:pPr>
        <w:suppressLineNumbers/>
        <w:tabs>
          <w:tab w:val="clear" w:pos="567"/>
        </w:tabs>
        <w:spacing w:line="240" w:lineRule="auto"/>
        <w:rPr>
          <w:szCs w:val="22"/>
        </w:rPr>
      </w:pPr>
    </w:p>
    <w:p w14:paraId="0F4B5B92" w14:textId="77777777" w:rsidR="0095448A" w:rsidRPr="00A129F9" w:rsidRDefault="0095448A" w:rsidP="0095448A">
      <w:pPr>
        <w:tabs>
          <w:tab w:val="clear" w:pos="567"/>
        </w:tabs>
        <w:spacing w:line="240" w:lineRule="auto"/>
        <w:rPr>
          <w:szCs w:val="22"/>
        </w:rPr>
      </w:pPr>
    </w:p>
    <w:p w14:paraId="5904B233" w14:textId="702FC403"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VAULT_ND_272cc72e-7ed8-40f1-8acd-bd1180e043f2 \* MERGEFORMAT </w:instrText>
      </w:r>
      <w:r w:rsidR="003A2335">
        <w:rPr>
          <w:b/>
          <w:szCs w:val="22"/>
        </w:rPr>
        <w:fldChar w:fldCharType="separate"/>
      </w:r>
      <w:r w:rsidR="003A2335">
        <w:rPr>
          <w:b/>
          <w:szCs w:val="22"/>
        </w:rPr>
        <w:t xml:space="preserve"> </w:t>
      </w:r>
      <w:r w:rsidR="003A2335">
        <w:rPr>
          <w:b/>
          <w:szCs w:val="22"/>
        </w:rPr>
        <w:fldChar w:fldCharType="end"/>
      </w:r>
    </w:p>
    <w:p w14:paraId="24353747" w14:textId="77777777" w:rsidR="0095448A" w:rsidRPr="00A129F9" w:rsidRDefault="0095448A" w:rsidP="0095448A">
      <w:pPr>
        <w:tabs>
          <w:tab w:val="clear" w:pos="567"/>
        </w:tabs>
        <w:spacing w:line="240" w:lineRule="auto"/>
        <w:rPr>
          <w:szCs w:val="22"/>
        </w:rPr>
      </w:pPr>
    </w:p>
    <w:p w14:paraId="28967616" w14:textId="77777777" w:rsidR="0095448A" w:rsidRPr="00A129F9" w:rsidRDefault="0095448A" w:rsidP="0095448A">
      <w:pPr>
        <w:tabs>
          <w:tab w:val="clear" w:pos="567"/>
        </w:tabs>
        <w:spacing w:line="240" w:lineRule="auto"/>
        <w:rPr>
          <w:i/>
          <w:szCs w:val="22"/>
        </w:rPr>
      </w:pPr>
    </w:p>
    <w:p w14:paraId="2F3CF4EC"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508CCDC9" w14:textId="77777777" w:rsidR="0095448A" w:rsidRPr="00A129F9" w:rsidRDefault="0095448A" w:rsidP="0095448A">
      <w:pPr>
        <w:tabs>
          <w:tab w:val="clear" w:pos="567"/>
        </w:tabs>
        <w:spacing w:line="240" w:lineRule="auto"/>
        <w:rPr>
          <w:szCs w:val="22"/>
        </w:rPr>
      </w:pPr>
    </w:p>
    <w:p w14:paraId="44BF7FDF"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01995E6A" w14:textId="77777777" w:rsidR="0095448A" w:rsidRPr="00A129F9" w:rsidRDefault="0095448A" w:rsidP="0095448A">
      <w:pPr>
        <w:tabs>
          <w:tab w:val="clear" w:pos="567"/>
        </w:tabs>
        <w:spacing w:line="240" w:lineRule="auto"/>
        <w:rPr>
          <w:szCs w:val="22"/>
        </w:rPr>
      </w:pPr>
    </w:p>
    <w:p w14:paraId="73C7B829" w14:textId="77777777" w:rsidR="0095448A" w:rsidRPr="00A129F9" w:rsidRDefault="0095448A" w:rsidP="0095448A">
      <w:pPr>
        <w:tabs>
          <w:tab w:val="clear" w:pos="567"/>
        </w:tabs>
        <w:spacing w:line="240" w:lineRule="auto"/>
        <w:rPr>
          <w:szCs w:val="22"/>
          <w:shd w:val="clear" w:color="auto" w:fill="CCCCCC"/>
        </w:rPr>
      </w:pPr>
    </w:p>
    <w:p w14:paraId="4FF0EAD1"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686D24EC" w14:textId="77777777" w:rsidR="0095448A" w:rsidRPr="00A129F9" w:rsidRDefault="0095448A" w:rsidP="0095448A">
      <w:pPr>
        <w:tabs>
          <w:tab w:val="clear" w:pos="567"/>
        </w:tabs>
        <w:spacing w:line="240" w:lineRule="auto"/>
        <w:rPr>
          <w:szCs w:val="22"/>
        </w:rPr>
      </w:pPr>
    </w:p>
    <w:p w14:paraId="3E2E5923" w14:textId="77777777" w:rsidR="0095448A" w:rsidRPr="00A129F9" w:rsidRDefault="0095448A" w:rsidP="0095448A">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131E60AB" w14:textId="77777777" w:rsidR="0095448A" w:rsidRPr="00A129F9" w:rsidRDefault="0095448A" w:rsidP="0095448A">
      <w:pPr>
        <w:tabs>
          <w:tab w:val="clear" w:pos="567"/>
        </w:tabs>
        <w:spacing w:line="240" w:lineRule="auto"/>
        <w:rPr>
          <w:szCs w:val="22"/>
        </w:rPr>
      </w:pPr>
    </w:p>
    <w:p w14:paraId="0F6F4881" w14:textId="77777777" w:rsidR="0095448A" w:rsidRPr="00A129F9" w:rsidRDefault="0095448A" w:rsidP="0095448A">
      <w:pPr>
        <w:tabs>
          <w:tab w:val="clear" w:pos="567"/>
        </w:tabs>
        <w:spacing w:line="240" w:lineRule="auto"/>
        <w:rPr>
          <w:szCs w:val="22"/>
        </w:rPr>
      </w:pPr>
    </w:p>
    <w:p w14:paraId="3B3D422C"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38206C80" w14:textId="77777777" w:rsidR="0095448A" w:rsidRPr="00A129F9" w:rsidRDefault="0095448A" w:rsidP="0095448A">
      <w:pPr>
        <w:tabs>
          <w:tab w:val="clear" w:pos="567"/>
        </w:tabs>
        <w:spacing w:line="240" w:lineRule="auto"/>
        <w:rPr>
          <w:szCs w:val="22"/>
        </w:rPr>
      </w:pPr>
    </w:p>
    <w:p w14:paraId="4EEF2E29" w14:textId="77777777" w:rsidR="0095448A" w:rsidRPr="00A129F9" w:rsidRDefault="0095448A" w:rsidP="0095448A">
      <w:pPr>
        <w:tabs>
          <w:tab w:val="clear" w:pos="567"/>
        </w:tabs>
        <w:spacing w:line="240" w:lineRule="auto"/>
        <w:rPr>
          <w:szCs w:val="22"/>
        </w:rPr>
      </w:pPr>
      <w:r w:rsidRPr="00A129F9">
        <w:t>PC</w:t>
      </w:r>
    </w:p>
    <w:p w14:paraId="48CAB58F" w14:textId="77777777" w:rsidR="0095448A" w:rsidRPr="00A129F9" w:rsidRDefault="0095448A" w:rsidP="0095448A">
      <w:pPr>
        <w:tabs>
          <w:tab w:val="clear" w:pos="567"/>
        </w:tabs>
        <w:spacing w:line="240" w:lineRule="auto"/>
        <w:rPr>
          <w:szCs w:val="22"/>
        </w:rPr>
      </w:pPr>
      <w:r w:rsidRPr="00A129F9">
        <w:t>SN</w:t>
      </w:r>
    </w:p>
    <w:p w14:paraId="23A4008C" w14:textId="77777777" w:rsidR="0095448A" w:rsidRDefault="0095448A" w:rsidP="0095448A">
      <w:pPr>
        <w:tabs>
          <w:tab w:val="clear" w:pos="567"/>
        </w:tabs>
        <w:spacing w:line="240" w:lineRule="auto"/>
        <w:rPr>
          <w:szCs w:val="22"/>
        </w:rPr>
      </w:pPr>
      <w:r w:rsidRPr="00A129F9">
        <w:rPr>
          <w:szCs w:val="22"/>
        </w:rPr>
        <w:t>NN</w:t>
      </w:r>
    </w:p>
    <w:p w14:paraId="65B5CD47" w14:textId="77777777" w:rsidR="0095448A" w:rsidRDefault="0095448A" w:rsidP="0095448A">
      <w:pPr>
        <w:tabs>
          <w:tab w:val="clear" w:pos="567"/>
        </w:tabs>
        <w:spacing w:line="240" w:lineRule="auto"/>
        <w:rPr>
          <w:szCs w:val="22"/>
        </w:rPr>
      </w:pPr>
    </w:p>
    <w:p w14:paraId="0A911582" w14:textId="77777777" w:rsidR="0095448A" w:rsidRDefault="0095448A" w:rsidP="0095448A">
      <w:pPr>
        <w:tabs>
          <w:tab w:val="clear" w:pos="567"/>
        </w:tabs>
        <w:spacing w:line="240" w:lineRule="auto"/>
        <w:rPr>
          <w:szCs w:val="22"/>
        </w:rPr>
      </w:pPr>
      <w:r>
        <w:rPr>
          <w:szCs w:val="22"/>
        </w:rPr>
        <w:br w:type="page"/>
      </w:r>
    </w:p>
    <w:p w14:paraId="7AF2C13D" w14:textId="6A0DB2F7" w:rsidR="0095448A" w:rsidRPr="00A129F9" w:rsidRDefault="00926E95"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E95">
        <w:rPr>
          <w:b/>
          <w:szCs w:val="22"/>
        </w:rPr>
        <w:lastRenderedPageBreak/>
        <w:t>ULKO</w:t>
      </w:r>
      <w:r w:rsidR="0095448A" w:rsidRPr="00A129F9">
        <w:rPr>
          <w:b/>
          <w:szCs w:val="22"/>
        </w:rPr>
        <w:t>PAKKAUKSESSA ON OLTAVA SEURAAVAT MERKINNÄT</w:t>
      </w:r>
    </w:p>
    <w:p w14:paraId="4DEC3706"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A07B060"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Monipakkauksen SISÄ</w:t>
      </w:r>
      <w:r w:rsidRPr="00A129F9">
        <w:rPr>
          <w:b/>
          <w:szCs w:val="22"/>
        </w:rPr>
        <w:t>PAKKAUS</w:t>
      </w:r>
      <w:r>
        <w:rPr>
          <w:b/>
          <w:szCs w:val="22"/>
        </w:rPr>
        <w:t xml:space="preserve"> (ei Blue Box -merkintöjä)</w:t>
      </w:r>
      <w:r w:rsidRPr="00A129F9">
        <w:rPr>
          <w:b/>
          <w:szCs w:val="22"/>
        </w:rPr>
        <w:t xml:space="preserve"> – </w:t>
      </w:r>
      <w:r>
        <w:rPr>
          <w:b/>
          <w:szCs w:val="22"/>
        </w:rPr>
        <w:t>INJEKTIOPULLO</w:t>
      </w:r>
      <w:r w:rsidR="00B76727">
        <w:rPr>
          <w:b/>
          <w:szCs w:val="22"/>
        </w:rPr>
        <w:t>, KERTA-ANNOS</w:t>
      </w:r>
    </w:p>
    <w:p w14:paraId="140652DB" w14:textId="77777777" w:rsidR="0095448A" w:rsidRPr="00A129F9" w:rsidRDefault="0095448A" w:rsidP="0095448A">
      <w:pPr>
        <w:tabs>
          <w:tab w:val="clear" w:pos="567"/>
        </w:tabs>
        <w:spacing w:line="240" w:lineRule="auto"/>
        <w:rPr>
          <w:szCs w:val="22"/>
        </w:rPr>
      </w:pPr>
    </w:p>
    <w:p w14:paraId="51A55853" w14:textId="7C2CDAB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VAULT_ND_b1a138c1-adf7-402f-8107-b33116efaf4b \* MERGEFORMAT </w:instrText>
      </w:r>
      <w:r w:rsidR="003A2335">
        <w:rPr>
          <w:b/>
          <w:szCs w:val="22"/>
        </w:rPr>
        <w:fldChar w:fldCharType="separate"/>
      </w:r>
      <w:r w:rsidR="003A2335">
        <w:rPr>
          <w:b/>
          <w:szCs w:val="22"/>
        </w:rPr>
        <w:t xml:space="preserve"> </w:t>
      </w:r>
      <w:r w:rsidR="003A2335">
        <w:rPr>
          <w:b/>
          <w:szCs w:val="22"/>
        </w:rPr>
        <w:fldChar w:fldCharType="end"/>
      </w:r>
    </w:p>
    <w:p w14:paraId="4F3A4DE8" w14:textId="77777777" w:rsidR="0095448A" w:rsidRPr="00A129F9" w:rsidRDefault="0095448A" w:rsidP="0095448A">
      <w:pPr>
        <w:tabs>
          <w:tab w:val="clear" w:pos="567"/>
        </w:tabs>
        <w:spacing w:line="240" w:lineRule="auto"/>
        <w:rPr>
          <w:szCs w:val="22"/>
        </w:rPr>
      </w:pPr>
    </w:p>
    <w:p w14:paraId="0ACB8A63" w14:textId="77777777" w:rsidR="0095448A" w:rsidRPr="00A129F9" w:rsidRDefault="0095448A" w:rsidP="0095448A">
      <w:pPr>
        <w:tabs>
          <w:tab w:val="clear" w:pos="567"/>
        </w:tabs>
        <w:spacing w:line="240" w:lineRule="auto"/>
        <w:rPr>
          <w:szCs w:val="22"/>
        </w:rPr>
      </w:pPr>
      <w:r w:rsidRPr="00A129F9">
        <w:t xml:space="preserve">Mounjaro 5 mg injektioneste, liuos, </w:t>
      </w:r>
      <w:r>
        <w:t>injektiopullo</w:t>
      </w:r>
    </w:p>
    <w:p w14:paraId="3D88A7EB" w14:textId="77777777" w:rsidR="0095448A" w:rsidRPr="00A129F9" w:rsidRDefault="0095448A" w:rsidP="0095448A">
      <w:pPr>
        <w:tabs>
          <w:tab w:val="clear" w:pos="567"/>
        </w:tabs>
        <w:spacing w:line="240" w:lineRule="auto"/>
        <w:rPr>
          <w:szCs w:val="22"/>
        </w:rPr>
      </w:pPr>
    </w:p>
    <w:p w14:paraId="3E9EC5CD" w14:textId="77777777" w:rsidR="0095448A" w:rsidRPr="00A129F9" w:rsidRDefault="0095448A" w:rsidP="0095448A">
      <w:pPr>
        <w:tabs>
          <w:tab w:val="clear" w:pos="567"/>
        </w:tabs>
        <w:spacing w:line="240" w:lineRule="auto"/>
        <w:rPr>
          <w:szCs w:val="22"/>
        </w:rPr>
      </w:pPr>
      <w:r w:rsidRPr="00A129F9">
        <w:t>tirtsepatidi</w:t>
      </w:r>
    </w:p>
    <w:p w14:paraId="6C1724BC" w14:textId="77777777" w:rsidR="0095448A" w:rsidRPr="00A129F9" w:rsidRDefault="0095448A" w:rsidP="0095448A">
      <w:pPr>
        <w:tabs>
          <w:tab w:val="clear" w:pos="567"/>
        </w:tabs>
        <w:spacing w:line="240" w:lineRule="auto"/>
        <w:rPr>
          <w:szCs w:val="22"/>
        </w:rPr>
      </w:pPr>
    </w:p>
    <w:p w14:paraId="4EE92347" w14:textId="77777777" w:rsidR="0095448A" w:rsidRPr="00A129F9" w:rsidRDefault="0095448A" w:rsidP="0095448A">
      <w:pPr>
        <w:tabs>
          <w:tab w:val="clear" w:pos="567"/>
        </w:tabs>
        <w:spacing w:line="240" w:lineRule="auto"/>
        <w:rPr>
          <w:szCs w:val="22"/>
        </w:rPr>
      </w:pPr>
    </w:p>
    <w:p w14:paraId="60FB32AF" w14:textId="662F1F4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VAULT_ND_ada1b86b-92cf-4b48-b7f1-2bb21d9df960 \* MERGEFORMAT </w:instrText>
      </w:r>
      <w:r w:rsidR="003A2335">
        <w:rPr>
          <w:b/>
          <w:szCs w:val="22"/>
        </w:rPr>
        <w:fldChar w:fldCharType="separate"/>
      </w:r>
      <w:r w:rsidR="003A2335">
        <w:rPr>
          <w:b/>
          <w:szCs w:val="22"/>
        </w:rPr>
        <w:t xml:space="preserve"> </w:t>
      </w:r>
      <w:r w:rsidR="003A2335">
        <w:rPr>
          <w:b/>
          <w:szCs w:val="22"/>
        </w:rPr>
        <w:fldChar w:fldCharType="end"/>
      </w:r>
    </w:p>
    <w:p w14:paraId="1FD43FE3" w14:textId="77777777" w:rsidR="0095448A" w:rsidRPr="00A129F9" w:rsidRDefault="0095448A" w:rsidP="0095448A">
      <w:pPr>
        <w:tabs>
          <w:tab w:val="clear" w:pos="567"/>
        </w:tabs>
        <w:spacing w:line="240" w:lineRule="auto"/>
        <w:rPr>
          <w:szCs w:val="22"/>
        </w:rPr>
      </w:pPr>
    </w:p>
    <w:p w14:paraId="2CA3B8EA"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5 mg tirtsepatidia 0,5 millilitrassa liuosta</w:t>
      </w:r>
      <w:r w:rsidR="00B35CF8">
        <w:t xml:space="preserve"> </w:t>
      </w:r>
      <w:r w:rsidR="00B35CF8">
        <w:rPr>
          <w:szCs w:val="22"/>
        </w:rPr>
        <w:t>(10 mg/ml)</w:t>
      </w:r>
    </w:p>
    <w:p w14:paraId="1FF9AD7F" w14:textId="77777777" w:rsidR="0095448A" w:rsidRPr="00A129F9" w:rsidRDefault="0095448A" w:rsidP="0095448A">
      <w:pPr>
        <w:tabs>
          <w:tab w:val="clear" w:pos="567"/>
        </w:tabs>
        <w:spacing w:line="240" w:lineRule="auto"/>
        <w:rPr>
          <w:szCs w:val="22"/>
        </w:rPr>
      </w:pPr>
    </w:p>
    <w:p w14:paraId="4881955D" w14:textId="77777777" w:rsidR="0095448A" w:rsidRPr="00A129F9" w:rsidRDefault="0095448A" w:rsidP="0095448A">
      <w:pPr>
        <w:tabs>
          <w:tab w:val="clear" w:pos="567"/>
        </w:tabs>
        <w:spacing w:line="240" w:lineRule="auto"/>
        <w:rPr>
          <w:szCs w:val="22"/>
        </w:rPr>
      </w:pPr>
    </w:p>
    <w:p w14:paraId="2E4BDB6A" w14:textId="67919E7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VAULT_ND_e24181a1-ea64-43c6-91bf-a85455b74fc7 \* MERGEFORMAT </w:instrText>
      </w:r>
      <w:r w:rsidR="003A2335">
        <w:rPr>
          <w:b/>
          <w:szCs w:val="22"/>
        </w:rPr>
        <w:fldChar w:fldCharType="separate"/>
      </w:r>
      <w:r w:rsidR="003A2335">
        <w:rPr>
          <w:b/>
          <w:szCs w:val="22"/>
        </w:rPr>
        <w:t xml:space="preserve"> </w:t>
      </w:r>
      <w:r w:rsidR="003A2335">
        <w:rPr>
          <w:b/>
          <w:szCs w:val="22"/>
        </w:rPr>
        <w:fldChar w:fldCharType="end"/>
      </w:r>
    </w:p>
    <w:p w14:paraId="2F2D480D" w14:textId="77777777" w:rsidR="0095448A" w:rsidRPr="00A129F9" w:rsidRDefault="0095448A" w:rsidP="0095448A">
      <w:pPr>
        <w:tabs>
          <w:tab w:val="clear" w:pos="567"/>
        </w:tabs>
        <w:spacing w:line="240" w:lineRule="auto"/>
        <w:rPr>
          <w:i/>
          <w:szCs w:val="22"/>
        </w:rPr>
      </w:pPr>
    </w:p>
    <w:p w14:paraId="7731ECB1" w14:textId="77777777" w:rsidR="0095448A" w:rsidRPr="00A129F9" w:rsidRDefault="0095448A" w:rsidP="0095448A">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51523790" w14:textId="77777777" w:rsidR="0095448A" w:rsidRPr="00A129F9" w:rsidRDefault="0095448A" w:rsidP="0095448A">
      <w:pPr>
        <w:tabs>
          <w:tab w:val="clear" w:pos="567"/>
        </w:tabs>
        <w:spacing w:line="240" w:lineRule="auto"/>
        <w:rPr>
          <w:szCs w:val="22"/>
        </w:rPr>
      </w:pPr>
    </w:p>
    <w:p w14:paraId="5A2A737E" w14:textId="77777777" w:rsidR="0095448A" w:rsidRPr="00A129F9" w:rsidRDefault="0095448A" w:rsidP="0095448A">
      <w:pPr>
        <w:tabs>
          <w:tab w:val="clear" w:pos="567"/>
        </w:tabs>
        <w:spacing w:line="240" w:lineRule="auto"/>
        <w:rPr>
          <w:szCs w:val="22"/>
        </w:rPr>
      </w:pPr>
    </w:p>
    <w:p w14:paraId="299D7CFF" w14:textId="72E295D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VAULT_ND_f2a53850-a8a4-4932-99a3-f7b4435ae16e \* MERGEFORMAT </w:instrText>
      </w:r>
      <w:r w:rsidR="003A2335">
        <w:rPr>
          <w:b/>
          <w:szCs w:val="22"/>
        </w:rPr>
        <w:fldChar w:fldCharType="separate"/>
      </w:r>
      <w:r w:rsidR="003A2335">
        <w:rPr>
          <w:b/>
          <w:szCs w:val="22"/>
        </w:rPr>
        <w:t xml:space="preserve"> </w:t>
      </w:r>
      <w:r w:rsidR="003A2335">
        <w:rPr>
          <w:b/>
          <w:szCs w:val="22"/>
        </w:rPr>
        <w:fldChar w:fldCharType="end"/>
      </w:r>
    </w:p>
    <w:p w14:paraId="19D0FC69" w14:textId="77777777" w:rsidR="0095448A" w:rsidRPr="00A129F9" w:rsidRDefault="0095448A" w:rsidP="0095448A">
      <w:pPr>
        <w:tabs>
          <w:tab w:val="clear" w:pos="567"/>
        </w:tabs>
        <w:spacing w:line="240" w:lineRule="auto"/>
        <w:rPr>
          <w:i/>
          <w:szCs w:val="22"/>
        </w:rPr>
      </w:pPr>
    </w:p>
    <w:p w14:paraId="016FFD59"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4056F176" w14:textId="77777777" w:rsidR="0095448A" w:rsidRDefault="0095448A" w:rsidP="0095448A">
      <w:pPr>
        <w:tabs>
          <w:tab w:val="clear" w:pos="567"/>
        </w:tabs>
        <w:spacing w:line="240" w:lineRule="auto"/>
      </w:pPr>
    </w:p>
    <w:p w14:paraId="627A0333" w14:textId="77777777" w:rsidR="0095448A" w:rsidRDefault="0095448A" w:rsidP="0095448A">
      <w:pPr>
        <w:tabs>
          <w:tab w:val="clear" w:pos="567"/>
        </w:tabs>
        <w:spacing w:line="240" w:lineRule="auto"/>
      </w:pPr>
      <w:r>
        <w:t>1 injektiopullo.</w:t>
      </w:r>
      <w:r w:rsidRPr="00D6042B">
        <w:t xml:space="preserve"> Osa monipakkausta; ei saa myydä erikseen</w:t>
      </w:r>
    </w:p>
    <w:p w14:paraId="7DD99DD4" w14:textId="77777777" w:rsidR="0095448A" w:rsidRPr="00A129F9" w:rsidRDefault="0095448A" w:rsidP="0095448A">
      <w:pPr>
        <w:tabs>
          <w:tab w:val="clear" w:pos="567"/>
        </w:tabs>
        <w:spacing w:line="240" w:lineRule="auto"/>
        <w:rPr>
          <w:szCs w:val="22"/>
        </w:rPr>
      </w:pPr>
    </w:p>
    <w:p w14:paraId="2088DA35" w14:textId="77777777" w:rsidR="0095448A" w:rsidRPr="00A129F9" w:rsidRDefault="0095448A" w:rsidP="0095448A">
      <w:pPr>
        <w:tabs>
          <w:tab w:val="clear" w:pos="567"/>
        </w:tabs>
        <w:spacing w:line="240" w:lineRule="auto"/>
        <w:rPr>
          <w:szCs w:val="22"/>
        </w:rPr>
      </w:pPr>
    </w:p>
    <w:p w14:paraId="3D27F766" w14:textId="654B8B1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VAULT_ND_1d4116dc-d7de-41f6-b77d-c1ec4e5c5335 \* MERGEFORMAT </w:instrText>
      </w:r>
      <w:r w:rsidR="003A2335">
        <w:rPr>
          <w:b/>
          <w:szCs w:val="22"/>
        </w:rPr>
        <w:fldChar w:fldCharType="separate"/>
      </w:r>
      <w:r w:rsidR="003A2335">
        <w:rPr>
          <w:b/>
          <w:szCs w:val="22"/>
        </w:rPr>
        <w:t xml:space="preserve"> </w:t>
      </w:r>
      <w:r w:rsidR="003A2335">
        <w:rPr>
          <w:b/>
          <w:szCs w:val="22"/>
        </w:rPr>
        <w:fldChar w:fldCharType="end"/>
      </w:r>
    </w:p>
    <w:p w14:paraId="414ADD38" w14:textId="77777777" w:rsidR="0095448A" w:rsidRPr="00A129F9" w:rsidRDefault="0095448A" w:rsidP="0095448A">
      <w:pPr>
        <w:tabs>
          <w:tab w:val="clear" w:pos="567"/>
        </w:tabs>
        <w:spacing w:line="240" w:lineRule="auto"/>
        <w:rPr>
          <w:i/>
          <w:szCs w:val="22"/>
        </w:rPr>
      </w:pPr>
    </w:p>
    <w:p w14:paraId="70158D06" w14:textId="77777777" w:rsidR="0095448A" w:rsidRPr="00A129F9" w:rsidRDefault="0095448A" w:rsidP="0095448A">
      <w:pPr>
        <w:tabs>
          <w:tab w:val="clear" w:pos="567"/>
        </w:tabs>
        <w:spacing w:line="240" w:lineRule="auto"/>
        <w:rPr>
          <w:szCs w:val="22"/>
        </w:rPr>
      </w:pPr>
      <w:r w:rsidRPr="00A129F9">
        <w:t>Vain yhtä käyttökertaa varten</w:t>
      </w:r>
    </w:p>
    <w:p w14:paraId="05D01DAA" w14:textId="77777777" w:rsidR="0095448A" w:rsidRPr="00A129F9" w:rsidRDefault="0095448A" w:rsidP="0095448A">
      <w:pPr>
        <w:tabs>
          <w:tab w:val="clear" w:pos="567"/>
        </w:tabs>
        <w:spacing w:line="240" w:lineRule="auto"/>
        <w:rPr>
          <w:szCs w:val="22"/>
        </w:rPr>
      </w:pPr>
      <w:r w:rsidRPr="00A129F9">
        <w:t xml:space="preserve">Kerran viikossa </w:t>
      </w:r>
    </w:p>
    <w:p w14:paraId="1C0EA740" w14:textId="77777777" w:rsidR="0095448A" w:rsidRPr="00A129F9" w:rsidRDefault="0095448A" w:rsidP="0095448A">
      <w:pPr>
        <w:tabs>
          <w:tab w:val="clear" w:pos="567"/>
        </w:tabs>
        <w:spacing w:line="240" w:lineRule="auto"/>
        <w:rPr>
          <w:szCs w:val="22"/>
        </w:rPr>
      </w:pPr>
      <w:r w:rsidRPr="00A129F9">
        <w:t>Lue pakkausseloste ennen käyttöä.</w:t>
      </w:r>
    </w:p>
    <w:p w14:paraId="79330755"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35AD33DA"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50AB024B"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4B83D7C1" w14:textId="6305A721"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VAULT_ND_38711482-061a-432d-b723-02dfb70f29ec \* MERGEFORMAT </w:instrText>
      </w:r>
      <w:r w:rsidR="003A2335">
        <w:rPr>
          <w:b/>
          <w:szCs w:val="22"/>
        </w:rPr>
        <w:fldChar w:fldCharType="separate"/>
      </w:r>
      <w:r w:rsidR="003A2335">
        <w:rPr>
          <w:b/>
          <w:szCs w:val="22"/>
        </w:rPr>
        <w:t xml:space="preserve"> </w:t>
      </w:r>
      <w:r w:rsidR="003A2335">
        <w:rPr>
          <w:b/>
          <w:szCs w:val="22"/>
        </w:rPr>
        <w:fldChar w:fldCharType="end"/>
      </w:r>
    </w:p>
    <w:p w14:paraId="1BF8DF28" w14:textId="77777777" w:rsidR="0095448A" w:rsidRPr="00A129F9" w:rsidRDefault="0095448A" w:rsidP="0095448A">
      <w:pPr>
        <w:keepNext/>
        <w:tabs>
          <w:tab w:val="clear" w:pos="567"/>
        </w:tabs>
        <w:spacing w:line="240" w:lineRule="auto"/>
        <w:rPr>
          <w:szCs w:val="22"/>
        </w:rPr>
      </w:pPr>
    </w:p>
    <w:p w14:paraId="3595C56B" w14:textId="20BAA5CE"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5e4e9ac7-d946-4488-a1b0-b8510ee844a4 \* MERGEFORMAT ">
        <w:r w:rsidR="003A2335">
          <w:t xml:space="preserve"> </w:t>
        </w:r>
      </w:fldSimple>
    </w:p>
    <w:p w14:paraId="4DC36313" w14:textId="77777777" w:rsidR="0095448A" w:rsidRPr="00A129F9" w:rsidRDefault="0095448A" w:rsidP="0095448A">
      <w:pPr>
        <w:tabs>
          <w:tab w:val="clear" w:pos="567"/>
        </w:tabs>
        <w:spacing w:line="240" w:lineRule="auto"/>
        <w:rPr>
          <w:szCs w:val="22"/>
        </w:rPr>
      </w:pPr>
    </w:p>
    <w:p w14:paraId="5BBCBB7F" w14:textId="77777777" w:rsidR="0095448A" w:rsidRPr="00A129F9" w:rsidRDefault="0095448A" w:rsidP="0095448A">
      <w:pPr>
        <w:tabs>
          <w:tab w:val="clear" w:pos="567"/>
        </w:tabs>
        <w:spacing w:line="240" w:lineRule="auto"/>
        <w:rPr>
          <w:szCs w:val="22"/>
        </w:rPr>
      </w:pPr>
    </w:p>
    <w:p w14:paraId="7271F10B" w14:textId="60630AA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VAULT_ND_a68de575-4a86-4d50-83f0-af66ab3911b9 \* MERGEFORMAT </w:instrText>
      </w:r>
      <w:r w:rsidR="003A2335">
        <w:rPr>
          <w:b/>
          <w:szCs w:val="22"/>
        </w:rPr>
        <w:fldChar w:fldCharType="separate"/>
      </w:r>
      <w:r w:rsidR="003A2335">
        <w:rPr>
          <w:b/>
          <w:szCs w:val="22"/>
        </w:rPr>
        <w:t xml:space="preserve"> </w:t>
      </w:r>
      <w:r w:rsidR="003A2335">
        <w:rPr>
          <w:b/>
          <w:szCs w:val="22"/>
        </w:rPr>
        <w:fldChar w:fldCharType="end"/>
      </w:r>
    </w:p>
    <w:p w14:paraId="18392125" w14:textId="77777777" w:rsidR="0095448A" w:rsidRPr="00A129F9" w:rsidRDefault="0095448A" w:rsidP="0095448A">
      <w:pPr>
        <w:tabs>
          <w:tab w:val="clear" w:pos="567"/>
        </w:tabs>
        <w:spacing w:line="240" w:lineRule="auto"/>
        <w:rPr>
          <w:szCs w:val="22"/>
        </w:rPr>
      </w:pPr>
    </w:p>
    <w:p w14:paraId="62B93C84" w14:textId="77777777" w:rsidR="0095448A" w:rsidRPr="00A129F9" w:rsidRDefault="0095448A" w:rsidP="0095448A">
      <w:pPr>
        <w:tabs>
          <w:tab w:val="clear" w:pos="567"/>
        </w:tabs>
        <w:spacing w:line="240" w:lineRule="auto"/>
        <w:rPr>
          <w:szCs w:val="22"/>
        </w:rPr>
      </w:pPr>
    </w:p>
    <w:p w14:paraId="77537701" w14:textId="08E94F6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VAULT_ND_ee93a4cf-661d-4d9b-99c8-5f1174b5ded5 \* MERGEFORMAT </w:instrText>
      </w:r>
      <w:r w:rsidR="003A2335">
        <w:rPr>
          <w:b/>
          <w:szCs w:val="22"/>
        </w:rPr>
        <w:fldChar w:fldCharType="separate"/>
      </w:r>
      <w:r w:rsidR="003A2335">
        <w:rPr>
          <w:b/>
          <w:szCs w:val="22"/>
        </w:rPr>
        <w:t xml:space="preserve"> </w:t>
      </w:r>
      <w:r w:rsidR="003A2335">
        <w:rPr>
          <w:b/>
          <w:szCs w:val="22"/>
        </w:rPr>
        <w:fldChar w:fldCharType="end"/>
      </w:r>
    </w:p>
    <w:p w14:paraId="58096682" w14:textId="77777777" w:rsidR="0095448A" w:rsidRPr="00A129F9" w:rsidRDefault="0095448A" w:rsidP="0095448A">
      <w:pPr>
        <w:tabs>
          <w:tab w:val="clear" w:pos="567"/>
        </w:tabs>
        <w:spacing w:line="240" w:lineRule="auto"/>
        <w:rPr>
          <w:i/>
          <w:szCs w:val="22"/>
        </w:rPr>
      </w:pPr>
    </w:p>
    <w:p w14:paraId="7BAE80E2" w14:textId="77777777" w:rsidR="0095448A" w:rsidRPr="00A129F9" w:rsidRDefault="0095448A" w:rsidP="0095448A">
      <w:pPr>
        <w:tabs>
          <w:tab w:val="clear" w:pos="567"/>
        </w:tabs>
        <w:spacing w:line="240" w:lineRule="auto"/>
        <w:rPr>
          <w:szCs w:val="22"/>
        </w:rPr>
      </w:pPr>
      <w:r w:rsidRPr="00A129F9">
        <w:t>EXP</w:t>
      </w:r>
    </w:p>
    <w:p w14:paraId="70936160" w14:textId="77777777" w:rsidR="0095448A" w:rsidRPr="00A129F9" w:rsidRDefault="0095448A" w:rsidP="0095448A">
      <w:pPr>
        <w:tabs>
          <w:tab w:val="clear" w:pos="567"/>
        </w:tabs>
        <w:spacing w:line="240" w:lineRule="auto"/>
        <w:rPr>
          <w:szCs w:val="22"/>
        </w:rPr>
      </w:pPr>
    </w:p>
    <w:p w14:paraId="610B82B4" w14:textId="77777777" w:rsidR="0095448A" w:rsidRPr="00A129F9" w:rsidRDefault="0095448A" w:rsidP="0095448A">
      <w:pPr>
        <w:tabs>
          <w:tab w:val="clear" w:pos="567"/>
        </w:tabs>
        <w:spacing w:line="240" w:lineRule="auto"/>
        <w:rPr>
          <w:szCs w:val="22"/>
        </w:rPr>
      </w:pPr>
    </w:p>
    <w:p w14:paraId="11A223B6" w14:textId="313A8B6E"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VAULT_ND_c8f6d651-31d4-4b3b-9322-b94e0854433b \* MERGEFORMAT </w:instrText>
      </w:r>
      <w:r w:rsidR="003A2335">
        <w:rPr>
          <w:b/>
          <w:szCs w:val="22"/>
        </w:rPr>
        <w:fldChar w:fldCharType="separate"/>
      </w:r>
      <w:r w:rsidR="003A2335">
        <w:rPr>
          <w:b/>
          <w:szCs w:val="22"/>
        </w:rPr>
        <w:t xml:space="preserve"> </w:t>
      </w:r>
      <w:r w:rsidR="003A2335">
        <w:rPr>
          <w:b/>
          <w:szCs w:val="22"/>
        </w:rPr>
        <w:fldChar w:fldCharType="end"/>
      </w:r>
    </w:p>
    <w:p w14:paraId="1440BB50" w14:textId="77777777" w:rsidR="0095448A" w:rsidRPr="00A129F9" w:rsidRDefault="0095448A" w:rsidP="0095448A">
      <w:pPr>
        <w:tabs>
          <w:tab w:val="clear" w:pos="567"/>
        </w:tabs>
        <w:spacing w:line="240" w:lineRule="auto"/>
        <w:rPr>
          <w:i/>
          <w:szCs w:val="22"/>
        </w:rPr>
      </w:pPr>
    </w:p>
    <w:p w14:paraId="125E9666" w14:textId="77777777" w:rsidR="0095448A" w:rsidRPr="00A129F9" w:rsidRDefault="0095448A" w:rsidP="0095448A">
      <w:pPr>
        <w:tabs>
          <w:tab w:val="clear" w:pos="567"/>
        </w:tabs>
        <w:spacing w:line="240" w:lineRule="auto"/>
        <w:rPr>
          <w:szCs w:val="22"/>
        </w:rPr>
      </w:pPr>
      <w:r w:rsidRPr="00A129F9">
        <w:t>Säilytä jääkaapissa.</w:t>
      </w:r>
    </w:p>
    <w:p w14:paraId="51BC9295" w14:textId="77777777" w:rsidR="0095448A" w:rsidRPr="00A129F9" w:rsidRDefault="0095448A" w:rsidP="0095448A">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4A503B90" w14:textId="77777777" w:rsidR="0095448A" w:rsidRPr="00A129F9" w:rsidRDefault="0095448A" w:rsidP="0095448A">
      <w:pPr>
        <w:tabs>
          <w:tab w:val="clear" w:pos="567"/>
        </w:tabs>
        <w:spacing w:line="240" w:lineRule="auto"/>
        <w:rPr>
          <w:szCs w:val="22"/>
        </w:rPr>
      </w:pPr>
      <w:r w:rsidRPr="00A129F9">
        <w:t>Ei saa jäätyä.</w:t>
      </w:r>
    </w:p>
    <w:p w14:paraId="0309F090"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2F5E7159" w14:textId="77777777" w:rsidR="0095448A" w:rsidRPr="00A129F9" w:rsidRDefault="0095448A" w:rsidP="0095448A">
      <w:pPr>
        <w:tabs>
          <w:tab w:val="clear" w:pos="567"/>
        </w:tabs>
        <w:spacing w:line="240" w:lineRule="auto"/>
        <w:ind w:left="567" w:hanging="567"/>
        <w:rPr>
          <w:szCs w:val="22"/>
        </w:rPr>
      </w:pPr>
    </w:p>
    <w:p w14:paraId="552F1D2E" w14:textId="77777777" w:rsidR="0095448A" w:rsidRPr="00A129F9" w:rsidRDefault="0095448A" w:rsidP="0095448A">
      <w:pPr>
        <w:tabs>
          <w:tab w:val="clear" w:pos="567"/>
        </w:tabs>
        <w:spacing w:line="240" w:lineRule="auto"/>
        <w:ind w:left="567" w:hanging="567"/>
        <w:rPr>
          <w:szCs w:val="22"/>
        </w:rPr>
      </w:pPr>
    </w:p>
    <w:p w14:paraId="0B7F40E3" w14:textId="2953FED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VAULT_ND_f737e5aa-4e6b-400b-abb2-769c8d559304 \* MERGEFORMAT </w:instrText>
      </w:r>
      <w:r w:rsidR="003A2335">
        <w:rPr>
          <w:b/>
          <w:szCs w:val="22"/>
        </w:rPr>
        <w:fldChar w:fldCharType="separate"/>
      </w:r>
      <w:r w:rsidR="003A2335">
        <w:rPr>
          <w:b/>
          <w:szCs w:val="22"/>
        </w:rPr>
        <w:t xml:space="preserve"> </w:t>
      </w:r>
      <w:r w:rsidR="003A2335">
        <w:rPr>
          <w:b/>
          <w:szCs w:val="22"/>
        </w:rPr>
        <w:fldChar w:fldCharType="end"/>
      </w:r>
    </w:p>
    <w:p w14:paraId="2BE8E968" w14:textId="77777777" w:rsidR="0095448A" w:rsidRPr="00A129F9" w:rsidRDefault="0095448A" w:rsidP="0095448A">
      <w:pPr>
        <w:tabs>
          <w:tab w:val="clear" w:pos="567"/>
        </w:tabs>
        <w:spacing w:line="240" w:lineRule="auto"/>
        <w:rPr>
          <w:i/>
          <w:szCs w:val="22"/>
        </w:rPr>
      </w:pPr>
    </w:p>
    <w:p w14:paraId="214F0350" w14:textId="77777777" w:rsidR="0095448A" w:rsidRPr="00A129F9" w:rsidRDefault="0095448A" w:rsidP="0095448A">
      <w:pPr>
        <w:tabs>
          <w:tab w:val="clear" w:pos="567"/>
        </w:tabs>
        <w:spacing w:line="240" w:lineRule="auto"/>
        <w:rPr>
          <w:szCs w:val="22"/>
        </w:rPr>
      </w:pPr>
    </w:p>
    <w:p w14:paraId="6F3EE74E" w14:textId="14D6F27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VAULT_ND_8bee0b01-4cc2-4347-a332-66a03c126fd9 \* MERGEFORMAT </w:instrText>
      </w:r>
      <w:r w:rsidR="003A2335">
        <w:rPr>
          <w:b/>
          <w:szCs w:val="22"/>
        </w:rPr>
        <w:fldChar w:fldCharType="separate"/>
      </w:r>
      <w:r w:rsidR="003A2335">
        <w:rPr>
          <w:b/>
          <w:szCs w:val="22"/>
        </w:rPr>
        <w:t xml:space="preserve"> </w:t>
      </w:r>
      <w:r w:rsidR="003A2335">
        <w:rPr>
          <w:b/>
          <w:szCs w:val="22"/>
        </w:rPr>
        <w:fldChar w:fldCharType="end"/>
      </w:r>
    </w:p>
    <w:p w14:paraId="5B3C93F8" w14:textId="77777777" w:rsidR="0095448A" w:rsidRPr="00A129F9" w:rsidRDefault="0095448A" w:rsidP="0095448A">
      <w:pPr>
        <w:tabs>
          <w:tab w:val="clear" w:pos="567"/>
        </w:tabs>
        <w:spacing w:line="240" w:lineRule="auto"/>
        <w:rPr>
          <w:i/>
          <w:szCs w:val="22"/>
        </w:rPr>
      </w:pPr>
    </w:p>
    <w:p w14:paraId="3E057C04"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73738702" w14:textId="77777777" w:rsidR="0095448A" w:rsidRPr="00A129F9" w:rsidRDefault="0095448A" w:rsidP="0095448A">
      <w:pPr>
        <w:tabs>
          <w:tab w:val="clear" w:pos="567"/>
        </w:tabs>
        <w:spacing w:line="240" w:lineRule="auto"/>
        <w:rPr>
          <w:szCs w:val="22"/>
        </w:rPr>
      </w:pPr>
      <w:r w:rsidRPr="00A129F9">
        <w:t>Papendorpseweg 83, 3528 BJ Utrecht</w:t>
      </w:r>
    </w:p>
    <w:p w14:paraId="320F4499" w14:textId="77777777" w:rsidR="0095448A" w:rsidRPr="00A129F9" w:rsidRDefault="0095448A" w:rsidP="0095448A">
      <w:pPr>
        <w:tabs>
          <w:tab w:val="clear" w:pos="567"/>
        </w:tabs>
        <w:spacing w:line="240" w:lineRule="auto"/>
        <w:rPr>
          <w:szCs w:val="22"/>
        </w:rPr>
      </w:pPr>
      <w:r w:rsidRPr="00A129F9">
        <w:t>Alankomaat</w:t>
      </w:r>
    </w:p>
    <w:p w14:paraId="0EC77894" w14:textId="77777777" w:rsidR="0095448A" w:rsidRPr="00A129F9" w:rsidRDefault="0095448A" w:rsidP="0095448A">
      <w:pPr>
        <w:tabs>
          <w:tab w:val="clear" w:pos="567"/>
        </w:tabs>
        <w:spacing w:line="240" w:lineRule="auto"/>
        <w:rPr>
          <w:szCs w:val="22"/>
        </w:rPr>
      </w:pPr>
    </w:p>
    <w:p w14:paraId="156974D3" w14:textId="77777777" w:rsidR="0095448A" w:rsidRPr="00A129F9" w:rsidRDefault="0095448A" w:rsidP="0095448A">
      <w:pPr>
        <w:tabs>
          <w:tab w:val="clear" w:pos="567"/>
        </w:tabs>
        <w:spacing w:line="240" w:lineRule="auto"/>
        <w:rPr>
          <w:szCs w:val="22"/>
        </w:rPr>
      </w:pPr>
    </w:p>
    <w:p w14:paraId="09B378D4" w14:textId="69A69DF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VAULT_ND_49bb25df-5df4-4c02-8a2d-4674be82d4fb \* MERGEFORMAT </w:instrText>
      </w:r>
      <w:r w:rsidR="003A2335">
        <w:rPr>
          <w:b/>
          <w:szCs w:val="22"/>
        </w:rPr>
        <w:fldChar w:fldCharType="separate"/>
      </w:r>
      <w:r w:rsidR="003A2335">
        <w:rPr>
          <w:b/>
          <w:szCs w:val="22"/>
        </w:rPr>
        <w:t xml:space="preserve"> </w:t>
      </w:r>
      <w:r w:rsidR="003A2335">
        <w:rPr>
          <w:b/>
          <w:szCs w:val="22"/>
        </w:rPr>
        <w:fldChar w:fldCharType="end"/>
      </w:r>
    </w:p>
    <w:p w14:paraId="452F1D01" w14:textId="77777777" w:rsidR="0095448A" w:rsidRPr="00A129F9" w:rsidRDefault="0095448A" w:rsidP="0095448A">
      <w:pPr>
        <w:tabs>
          <w:tab w:val="clear" w:pos="567"/>
        </w:tabs>
        <w:spacing w:line="240" w:lineRule="auto"/>
        <w:rPr>
          <w:szCs w:val="22"/>
        </w:rPr>
      </w:pPr>
    </w:p>
    <w:p w14:paraId="3B788DD9" w14:textId="77777777" w:rsidR="0095448A" w:rsidRDefault="0095448A" w:rsidP="0095448A">
      <w:pPr>
        <w:tabs>
          <w:tab w:val="clear" w:pos="567"/>
        </w:tabs>
        <w:spacing w:line="240" w:lineRule="auto"/>
        <w:outlineLvl w:val="0"/>
        <w:rPr>
          <w:lang w:val="de-DE"/>
        </w:rPr>
      </w:pPr>
      <w:r w:rsidRPr="00CB0D2C">
        <w:rPr>
          <w:lang w:val="de-DE"/>
        </w:rPr>
        <w:t>EU/1/22/1685/0</w:t>
      </w:r>
      <w:r>
        <w:rPr>
          <w:lang w:val="de-DE"/>
        </w:rPr>
        <w:t>31</w:t>
      </w:r>
      <w:r w:rsidR="003A2335">
        <w:fldChar w:fldCharType="begin"/>
      </w:r>
      <w:r w:rsidR="003A2335">
        <w:instrText xml:space="preserve"> DOCVARIABLE VAULT_ND_f0546363-7173-4050-a26d-54e238c15775 \* MERGEFORMAT </w:instrText>
      </w:r>
      <w:r w:rsidR="003A2335">
        <w:fldChar w:fldCharType="separate"/>
      </w:r>
      <w:r>
        <w:rPr>
          <w:lang w:val="de-DE"/>
        </w:rPr>
        <w:t xml:space="preserve"> </w:t>
      </w:r>
      <w:r w:rsidR="003A2335">
        <w:rPr>
          <w:lang w:val="de-DE"/>
        </w:rPr>
        <w:fldChar w:fldCharType="end"/>
      </w:r>
    </w:p>
    <w:p w14:paraId="1AE6998C" w14:textId="77777777" w:rsidR="0095448A" w:rsidRPr="00CB0D2C" w:rsidRDefault="0095448A" w:rsidP="0095448A">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32</w:t>
      </w:r>
      <w:r w:rsidR="003A2335">
        <w:fldChar w:fldCharType="begin"/>
      </w:r>
      <w:r w:rsidR="003A2335">
        <w:instrText xml:space="preserve"> DOCVARIABLE VAULT_ND_881ecc91-73ce-42aa-a6bc-f83fc3eac384 \* MERGEFORMAT </w:instrText>
      </w:r>
      <w:r w:rsidR="003A2335">
        <w:fldChar w:fldCharType="separate"/>
      </w:r>
      <w:r>
        <w:rPr>
          <w:highlight w:val="lightGray"/>
          <w:lang w:val="de-DE"/>
        </w:rPr>
        <w:t xml:space="preserve"> </w:t>
      </w:r>
      <w:r w:rsidR="003A2335">
        <w:rPr>
          <w:highlight w:val="lightGray"/>
          <w:lang w:val="de-DE"/>
        </w:rPr>
        <w:fldChar w:fldCharType="end"/>
      </w:r>
    </w:p>
    <w:p w14:paraId="1B9D4FED" w14:textId="77777777" w:rsidR="0095448A" w:rsidRPr="00A129F9" w:rsidRDefault="0095448A" w:rsidP="0095448A">
      <w:pPr>
        <w:tabs>
          <w:tab w:val="clear" w:pos="567"/>
        </w:tabs>
        <w:spacing w:line="240" w:lineRule="auto"/>
        <w:outlineLvl w:val="0"/>
        <w:rPr>
          <w:szCs w:val="22"/>
        </w:rPr>
      </w:pPr>
    </w:p>
    <w:p w14:paraId="7D0FF62F" w14:textId="77777777" w:rsidR="0095448A" w:rsidRPr="00A129F9" w:rsidRDefault="0095448A" w:rsidP="0095448A">
      <w:pPr>
        <w:tabs>
          <w:tab w:val="clear" w:pos="567"/>
        </w:tabs>
        <w:spacing w:line="240" w:lineRule="auto"/>
        <w:rPr>
          <w:szCs w:val="22"/>
        </w:rPr>
      </w:pPr>
    </w:p>
    <w:p w14:paraId="68646707" w14:textId="243A3DC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VAULT_ND_daa665ab-c1a3-4fd8-a051-a59c0265961b \* MERGEFORMAT </w:instrText>
      </w:r>
      <w:r w:rsidR="003A2335">
        <w:rPr>
          <w:b/>
          <w:szCs w:val="22"/>
        </w:rPr>
        <w:fldChar w:fldCharType="separate"/>
      </w:r>
      <w:r w:rsidR="003A2335">
        <w:rPr>
          <w:b/>
          <w:szCs w:val="22"/>
        </w:rPr>
        <w:t xml:space="preserve"> </w:t>
      </w:r>
      <w:r w:rsidR="003A2335">
        <w:rPr>
          <w:b/>
          <w:szCs w:val="22"/>
        </w:rPr>
        <w:fldChar w:fldCharType="end"/>
      </w:r>
    </w:p>
    <w:p w14:paraId="6ED15E6B" w14:textId="77777777" w:rsidR="0095448A" w:rsidRPr="00A129F9" w:rsidRDefault="0095448A" w:rsidP="0095448A">
      <w:pPr>
        <w:tabs>
          <w:tab w:val="clear" w:pos="567"/>
        </w:tabs>
        <w:spacing w:line="240" w:lineRule="auto"/>
        <w:rPr>
          <w:szCs w:val="22"/>
        </w:rPr>
      </w:pPr>
    </w:p>
    <w:p w14:paraId="712017C5" w14:textId="77777777" w:rsidR="0095448A" w:rsidRPr="00A129F9" w:rsidRDefault="0095448A" w:rsidP="0095448A">
      <w:pPr>
        <w:tabs>
          <w:tab w:val="clear" w:pos="567"/>
        </w:tabs>
        <w:spacing w:line="240" w:lineRule="auto"/>
        <w:rPr>
          <w:szCs w:val="22"/>
        </w:rPr>
      </w:pPr>
      <w:r w:rsidRPr="00A129F9">
        <w:t>Lot</w:t>
      </w:r>
    </w:p>
    <w:p w14:paraId="773CC5CB" w14:textId="77777777" w:rsidR="0095448A" w:rsidRPr="00A129F9" w:rsidRDefault="0095448A" w:rsidP="0095448A">
      <w:pPr>
        <w:tabs>
          <w:tab w:val="clear" w:pos="567"/>
        </w:tabs>
        <w:spacing w:line="240" w:lineRule="auto"/>
        <w:rPr>
          <w:szCs w:val="22"/>
        </w:rPr>
      </w:pPr>
    </w:p>
    <w:p w14:paraId="717CE5DE" w14:textId="77777777" w:rsidR="0095448A" w:rsidRPr="00A129F9" w:rsidRDefault="0095448A" w:rsidP="0095448A">
      <w:pPr>
        <w:tabs>
          <w:tab w:val="clear" w:pos="567"/>
        </w:tabs>
        <w:spacing w:line="240" w:lineRule="auto"/>
        <w:rPr>
          <w:szCs w:val="22"/>
        </w:rPr>
      </w:pPr>
    </w:p>
    <w:p w14:paraId="5F8B6FDB" w14:textId="096DF25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VAULT_ND_7f75182c-2dd2-4222-b6a1-79fb9da3da7e \* MERGEFORMAT </w:instrText>
      </w:r>
      <w:r w:rsidR="003A2335">
        <w:rPr>
          <w:b/>
          <w:szCs w:val="22"/>
        </w:rPr>
        <w:fldChar w:fldCharType="separate"/>
      </w:r>
      <w:r w:rsidR="003A2335">
        <w:rPr>
          <w:b/>
          <w:szCs w:val="22"/>
        </w:rPr>
        <w:t xml:space="preserve"> </w:t>
      </w:r>
      <w:r w:rsidR="003A2335">
        <w:rPr>
          <w:b/>
          <w:szCs w:val="22"/>
        </w:rPr>
        <w:fldChar w:fldCharType="end"/>
      </w:r>
    </w:p>
    <w:p w14:paraId="034F084B" w14:textId="77777777" w:rsidR="0095448A" w:rsidRPr="00A129F9" w:rsidRDefault="0095448A" w:rsidP="0095448A">
      <w:pPr>
        <w:suppressLineNumbers/>
        <w:tabs>
          <w:tab w:val="clear" w:pos="567"/>
        </w:tabs>
        <w:spacing w:line="240" w:lineRule="auto"/>
        <w:rPr>
          <w:szCs w:val="22"/>
        </w:rPr>
      </w:pPr>
    </w:p>
    <w:p w14:paraId="09FDCFA9" w14:textId="77777777" w:rsidR="0095448A" w:rsidRPr="00A129F9" w:rsidRDefault="0095448A" w:rsidP="0095448A">
      <w:pPr>
        <w:tabs>
          <w:tab w:val="clear" w:pos="567"/>
        </w:tabs>
        <w:spacing w:line="240" w:lineRule="auto"/>
        <w:rPr>
          <w:szCs w:val="22"/>
        </w:rPr>
      </w:pPr>
    </w:p>
    <w:p w14:paraId="69143287" w14:textId="32B34E20"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VAULT_ND_41071eb5-3b24-494b-b89c-bda5380c418f \* MERGEFORMAT </w:instrText>
      </w:r>
      <w:r w:rsidR="003A2335">
        <w:rPr>
          <w:b/>
          <w:szCs w:val="22"/>
        </w:rPr>
        <w:fldChar w:fldCharType="separate"/>
      </w:r>
      <w:r w:rsidR="003A2335">
        <w:rPr>
          <w:b/>
          <w:szCs w:val="22"/>
        </w:rPr>
        <w:t xml:space="preserve"> </w:t>
      </w:r>
      <w:r w:rsidR="003A2335">
        <w:rPr>
          <w:b/>
          <w:szCs w:val="22"/>
        </w:rPr>
        <w:fldChar w:fldCharType="end"/>
      </w:r>
    </w:p>
    <w:p w14:paraId="46E3555A" w14:textId="77777777" w:rsidR="0095448A" w:rsidRPr="00A129F9" w:rsidRDefault="0095448A" w:rsidP="0095448A">
      <w:pPr>
        <w:tabs>
          <w:tab w:val="clear" w:pos="567"/>
        </w:tabs>
        <w:spacing w:line="240" w:lineRule="auto"/>
        <w:rPr>
          <w:szCs w:val="22"/>
        </w:rPr>
      </w:pPr>
    </w:p>
    <w:p w14:paraId="1A4E32F7" w14:textId="77777777" w:rsidR="0095448A" w:rsidRPr="00A129F9" w:rsidRDefault="0095448A" w:rsidP="0095448A">
      <w:pPr>
        <w:tabs>
          <w:tab w:val="clear" w:pos="567"/>
        </w:tabs>
        <w:spacing w:line="240" w:lineRule="auto"/>
        <w:rPr>
          <w:i/>
          <w:szCs w:val="22"/>
        </w:rPr>
      </w:pPr>
    </w:p>
    <w:p w14:paraId="4505FC55"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11AE111D" w14:textId="77777777" w:rsidR="0095448A" w:rsidRPr="00A129F9" w:rsidRDefault="0095448A" w:rsidP="0095448A">
      <w:pPr>
        <w:tabs>
          <w:tab w:val="clear" w:pos="567"/>
        </w:tabs>
        <w:spacing w:line="240" w:lineRule="auto"/>
        <w:rPr>
          <w:szCs w:val="22"/>
        </w:rPr>
      </w:pPr>
    </w:p>
    <w:p w14:paraId="5DD33CE8"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0BD4730A" w14:textId="77777777" w:rsidR="0095448A" w:rsidRPr="00A129F9" w:rsidRDefault="0095448A" w:rsidP="0095448A">
      <w:pPr>
        <w:tabs>
          <w:tab w:val="clear" w:pos="567"/>
        </w:tabs>
        <w:spacing w:line="240" w:lineRule="auto"/>
        <w:rPr>
          <w:szCs w:val="22"/>
        </w:rPr>
      </w:pPr>
    </w:p>
    <w:p w14:paraId="704E098B" w14:textId="77777777" w:rsidR="0095448A" w:rsidRPr="00A129F9" w:rsidRDefault="0095448A" w:rsidP="0095448A">
      <w:pPr>
        <w:tabs>
          <w:tab w:val="clear" w:pos="567"/>
        </w:tabs>
        <w:spacing w:line="240" w:lineRule="auto"/>
        <w:rPr>
          <w:szCs w:val="22"/>
          <w:shd w:val="clear" w:color="auto" w:fill="CCCCCC"/>
        </w:rPr>
      </w:pPr>
    </w:p>
    <w:p w14:paraId="7CD0FB33"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7841CE55" w14:textId="77777777" w:rsidR="0095448A" w:rsidRPr="00A129F9" w:rsidRDefault="0095448A" w:rsidP="0095448A">
      <w:pPr>
        <w:tabs>
          <w:tab w:val="clear" w:pos="567"/>
        </w:tabs>
        <w:spacing w:line="240" w:lineRule="auto"/>
        <w:rPr>
          <w:szCs w:val="22"/>
        </w:rPr>
      </w:pPr>
    </w:p>
    <w:p w14:paraId="0F9587FF" w14:textId="77777777" w:rsidR="0095448A" w:rsidRPr="00A129F9" w:rsidRDefault="0095448A" w:rsidP="0095448A">
      <w:pPr>
        <w:tabs>
          <w:tab w:val="clear" w:pos="567"/>
        </w:tabs>
        <w:spacing w:line="240" w:lineRule="auto"/>
        <w:rPr>
          <w:szCs w:val="22"/>
        </w:rPr>
      </w:pPr>
    </w:p>
    <w:p w14:paraId="768EF183"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64D4316A" w14:textId="77777777" w:rsidR="0095448A" w:rsidRPr="00A129F9" w:rsidRDefault="0095448A" w:rsidP="0095448A">
      <w:pPr>
        <w:tabs>
          <w:tab w:val="clear" w:pos="567"/>
        </w:tabs>
        <w:spacing w:line="240" w:lineRule="auto"/>
        <w:rPr>
          <w:szCs w:val="22"/>
        </w:rPr>
      </w:pPr>
    </w:p>
    <w:p w14:paraId="3B788F0B" w14:textId="77777777" w:rsidR="0095448A" w:rsidRDefault="0095448A" w:rsidP="0095448A">
      <w:pPr>
        <w:tabs>
          <w:tab w:val="clear" w:pos="567"/>
        </w:tabs>
        <w:spacing w:line="240" w:lineRule="auto"/>
        <w:rPr>
          <w:szCs w:val="22"/>
        </w:rPr>
      </w:pPr>
    </w:p>
    <w:p w14:paraId="1B14632D" w14:textId="77777777" w:rsidR="008A152D" w:rsidRPr="005F1907" w:rsidRDefault="0095448A"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szCs w:val="22"/>
        </w:rPr>
        <w:br w:type="page"/>
      </w:r>
      <w:r w:rsidR="008A152D" w:rsidRPr="005F1907">
        <w:rPr>
          <w:b/>
          <w:szCs w:val="22"/>
        </w:rPr>
        <w:lastRenderedPageBreak/>
        <w:t>PIENISSÄ SISÄPAKKAUKSISSA ON OLTAVA VÄHINTÄÄN SEURAAVAT MERKINNÄT</w:t>
      </w:r>
    </w:p>
    <w:p w14:paraId="782D8871"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5D841C1"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INJEKTIOPULLON</w:t>
      </w:r>
      <w:r w:rsidRPr="005F1907">
        <w:rPr>
          <w:b/>
          <w:szCs w:val="22"/>
        </w:rPr>
        <w:t xml:space="preserve"> ETIKETTI</w:t>
      </w:r>
      <w:r w:rsidR="00B76727">
        <w:rPr>
          <w:b/>
          <w:szCs w:val="22"/>
        </w:rPr>
        <w:t>, KERTA-ANNOS</w:t>
      </w:r>
    </w:p>
    <w:p w14:paraId="545F2F67" w14:textId="77777777" w:rsidR="008A152D" w:rsidRPr="005F1907" w:rsidRDefault="008A152D" w:rsidP="008A152D">
      <w:pPr>
        <w:tabs>
          <w:tab w:val="clear" w:pos="567"/>
        </w:tabs>
        <w:spacing w:line="240" w:lineRule="auto"/>
        <w:rPr>
          <w:szCs w:val="22"/>
        </w:rPr>
      </w:pPr>
    </w:p>
    <w:p w14:paraId="62AA5549" w14:textId="77777777" w:rsidR="008A152D" w:rsidRPr="005F1907" w:rsidRDefault="008A152D" w:rsidP="008A152D">
      <w:pPr>
        <w:tabs>
          <w:tab w:val="clear" w:pos="567"/>
        </w:tabs>
        <w:spacing w:line="240" w:lineRule="auto"/>
        <w:rPr>
          <w:szCs w:val="22"/>
        </w:rPr>
      </w:pPr>
    </w:p>
    <w:p w14:paraId="3B96CDAD" w14:textId="7522A91B"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3A2335">
        <w:rPr>
          <w:b/>
          <w:szCs w:val="22"/>
        </w:rPr>
        <w:fldChar w:fldCharType="begin"/>
      </w:r>
      <w:r w:rsidR="003A2335">
        <w:rPr>
          <w:b/>
          <w:szCs w:val="22"/>
        </w:rPr>
        <w:instrText xml:space="preserve"> DOCVARIABLE VAULT_ND_05bc4703-63d2-4a74-8e99-f2df1275ab44 \* MERGEFORMAT </w:instrText>
      </w:r>
      <w:r w:rsidR="003A2335">
        <w:rPr>
          <w:b/>
          <w:szCs w:val="22"/>
        </w:rPr>
        <w:fldChar w:fldCharType="separate"/>
      </w:r>
      <w:r w:rsidR="003A2335">
        <w:rPr>
          <w:b/>
          <w:szCs w:val="22"/>
        </w:rPr>
        <w:t xml:space="preserve"> </w:t>
      </w:r>
      <w:r w:rsidR="003A2335">
        <w:rPr>
          <w:b/>
          <w:szCs w:val="22"/>
        </w:rPr>
        <w:fldChar w:fldCharType="end"/>
      </w:r>
    </w:p>
    <w:p w14:paraId="235D3EDD" w14:textId="77777777" w:rsidR="008A152D" w:rsidRPr="005F1907" w:rsidRDefault="008A152D" w:rsidP="008A152D">
      <w:pPr>
        <w:tabs>
          <w:tab w:val="clear" w:pos="567"/>
        </w:tabs>
        <w:spacing w:line="240" w:lineRule="auto"/>
        <w:rPr>
          <w:szCs w:val="22"/>
        </w:rPr>
      </w:pPr>
    </w:p>
    <w:p w14:paraId="4B417608" w14:textId="77777777" w:rsidR="008A152D" w:rsidRPr="00266B9E" w:rsidRDefault="008A152D" w:rsidP="008A152D">
      <w:pPr>
        <w:tabs>
          <w:tab w:val="clear" w:pos="567"/>
        </w:tabs>
        <w:spacing w:line="240" w:lineRule="auto"/>
        <w:rPr>
          <w:szCs w:val="22"/>
          <w:lang w:val="sv-SE"/>
        </w:rPr>
      </w:pPr>
      <w:r w:rsidRPr="00266B9E">
        <w:rPr>
          <w:lang w:val="sv-SE"/>
        </w:rPr>
        <w:t xml:space="preserve">Mounjaro 5 mg injektioneste </w:t>
      </w:r>
    </w:p>
    <w:p w14:paraId="2959F144" w14:textId="77777777" w:rsidR="008A152D" w:rsidRPr="00266B9E" w:rsidRDefault="008A152D" w:rsidP="008A152D">
      <w:pPr>
        <w:tabs>
          <w:tab w:val="clear" w:pos="567"/>
        </w:tabs>
        <w:spacing w:line="240" w:lineRule="auto"/>
        <w:rPr>
          <w:szCs w:val="22"/>
          <w:lang w:val="sv-SE"/>
        </w:rPr>
      </w:pPr>
    </w:p>
    <w:p w14:paraId="7A8987CE" w14:textId="77777777" w:rsidR="008A152D" w:rsidRPr="00266B9E" w:rsidRDefault="008A152D" w:rsidP="008A152D">
      <w:pPr>
        <w:tabs>
          <w:tab w:val="clear" w:pos="567"/>
        </w:tabs>
        <w:spacing w:line="240" w:lineRule="auto"/>
        <w:rPr>
          <w:szCs w:val="22"/>
          <w:lang w:val="sv-SE"/>
        </w:rPr>
      </w:pPr>
      <w:r w:rsidRPr="00266B9E">
        <w:rPr>
          <w:lang w:val="sv-SE"/>
        </w:rPr>
        <w:t>tirtsepatidi</w:t>
      </w:r>
    </w:p>
    <w:p w14:paraId="092BDC54" w14:textId="77777777" w:rsidR="008A152D" w:rsidRPr="00266B9E" w:rsidRDefault="008A152D" w:rsidP="008A152D">
      <w:pPr>
        <w:tabs>
          <w:tab w:val="clear" w:pos="567"/>
        </w:tabs>
        <w:spacing w:line="240" w:lineRule="auto"/>
        <w:rPr>
          <w:szCs w:val="22"/>
          <w:lang w:val="sv-SE"/>
        </w:rPr>
      </w:pPr>
      <w:r w:rsidRPr="00266B9E">
        <w:rPr>
          <w:lang w:val="sv-SE"/>
        </w:rPr>
        <w:t>Ihon alle</w:t>
      </w:r>
    </w:p>
    <w:p w14:paraId="72B04AF8" w14:textId="77777777" w:rsidR="008A152D" w:rsidRPr="00266B9E" w:rsidRDefault="008A152D" w:rsidP="008A152D">
      <w:pPr>
        <w:tabs>
          <w:tab w:val="clear" w:pos="567"/>
        </w:tabs>
        <w:spacing w:line="240" w:lineRule="auto"/>
        <w:rPr>
          <w:szCs w:val="22"/>
          <w:lang w:val="sv-SE"/>
        </w:rPr>
      </w:pPr>
    </w:p>
    <w:p w14:paraId="7038FEBB" w14:textId="77777777" w:rsidR="008A152D" w:rsidRPr="00266B9E" w:rsidRDefault="008A152D" w:rsidP="008A152D">
      <w:pPr>
        <w:tabs>
          <w:tab w:val="clear" w:pos="567"/>
        </w:tabs>
        <w:spacing w:line="240" w:lineRule="auto"/>
        <w:rPr>
          <w:szCs w:val="22"/>
          <w:lang w:val="sv-SE"/>
        </w:rPr>
      </w:pPr>
    </w:p>
    <w:p w14:paraId="559148D7" w14:textId="72D3C4AB"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3A2335">
        <w:rPr>
          <w:b/>
          <w:szCs w:val="22"/>
        </w:rPr>
        <w:fldChar w:fldCharType="begin"/>
      </w:r>
      <w:r w:rsidR="003A2335">
        <w:rPr>
          <w:b/>
          <w:szCs w:val="22"/>
        </w:rPr>
        <w:instrText xml:space="preserve"> DOCVARIABLE VAULT_ND_71ab43e1-7dfc-40f8-8aca-e8cedb47268e \* MERGEFORMAT </w:instrText>
      </w:r>
      <w:r w:rsidR="003A2335">
        <w:rPr>
          <w:b/>
          <w:szCs w:val="22"/>
        </w:rPr>
        <w:fldChar w:fldCharType="separate"/>
      </w:r>
      <w:r w:rsidR="003A2335">
        <w:rPr>
          <w:b/>
          <w:szCs w:val="22"/>
        </w:rPr>
        <w:t xml:space="preserve"> </w:t>
      </w:r>
      <w:r w:rsidR="003A2335">
        <w:rPr>
          <w:b/>
          <w:szCs w:val="22"/>
        </w:rPr>
        <w:fldChar w:fldCharType="end"/>
      </w:r>
    </w:p>
    <w:p w14:paraId="41A43227" w14:textId="77777777" w:rsidR="008A152D" w:rsidRPr="005F1907" w:rsidRDefault="008A152D" w:rsidP="008A152D">
      <w:pPr>
        <w:tabs>
          <w:tab w:val="clear" w:pos="567"/>
        </w:tabs>
        <w:spacing w:line="240" w:lineRule="auto"/>
        <w:rPr>
          <w:i/>
          <w:szCs w:val="22"/>
        </w:rPr>
      </w:pPr>
    </w:p>
    <w:p w14:paraId="5324D809" w14:textId="77777777" w:rsidR="008A152D" w:rsidRPr="005F1907" w:rsidRDefault="008A152D" w:rsidP="008A152D">
      <w:pPr>
        <w:tabs>
          <w:tab w:val="clear" w:pos="567"/>
        </w:tabs>
        <w:spacing w:line="240" w:lineRule="auto"/>
        <w:rPr>
          <w:szCs w:val="22"/>
        </w:rPr>
      </w:pPr>
    </w:p>
    <w:p w14:paraId="4780B141" w14:textId="77777777" w:rsidR="008A152D" w:rsidRPr="005F1907" w:rsidRDefault="008A152D" w:rsidP="008A152D">
      <w:pPr>
        <w:tabs>
          <w:tab w:val="clear" w:pos="567"/>
        </w:tabs>
        <w:spacing w:line="240" w:lineRule="auto"/>
        <w:rPr>
          <w:szCs w:val="22"/>
        </w:rPr>
      </w:pPr>
    </w:p>
    <w:p w14:paraId="2F1CD83E" w14:textId="50182C9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3A2335">
        <w:rPr>
          <w:b/>
          <w:szCs w:val="22"/>
        </w:rPr>
        <w:fldChar w:fldCharType="begin"/>
      </w:r>
      <w:r w:rsidR="003A2335">
        <w:rPr>
          <w:b/>
          <w:szCs w:val="22"/>
        </w:rPr>
        <w:instrText xml:space="preserve"> DOCVARIABLE VAULT_ND_d78e0ebc-bf82-4b5d-b158-d39118e304d8 \* MERGEFORMAT </w:instrText>
      </w:r>
      <w:r w:rsidR="003A2335">
        <w:rPr>
          <w:b/>
          <w:szCs w:val="22"/>
        </w:rPr>
        <w:fldChar w:fldCharType="separate"/>
      </w:r>
      <w:r w:rsidR="003A2335">
        <w:rPr>
          <w:b/>
          <w:szCs w:val="22"/>
        </w:rPr>
        <w:t xml:space="preserve"> </w:t>
      </w:r>
      <w:r w:rsidR="003A2335">
        <w:rPr>
          <w:b/>
          <w:szCs w:val="22"/>
        </w:rPr>
        <w:fldChar w:fldCharType="end"/>
      </w:r>
    </w:p>
    <w:p w14:paraId="00A07CE6" w14:textId="77777777" w:rsidR="008A152D" w:rsidRPr="005F1907" w:rsidRDefault="008A152D" w:rsidP="008A152D">
      <w:pPr>
        <w:tabs>
          <w:tab w:val="clear" w:pos="567"/>
        </w:tabs>
        <w:spacing w:line="240" w:lineRule="auto"/>
        <w:rPr>
          <w:szCs w:val="22"/>
        </w:rPr>
      </w:pPr>
    </w:p>
    <w:p w14:paraId="27E423C7" w14:textId="77777777" w:rsidR="008A152D" w:rsidRPr="005F1907" w:rsidRDefault="008A152D" w:rsidP="008A152D">
      <w:pPr>
        <w:tabs>
          <w:tab w:val="clear" w:pos="567"/>
        </w:tabs>
        <w:spacing w:line="240" w:lineRule="auto"/>
        <w:rPr>
          <w:szCs w:val="22"/>
        </w:rPr>
      </w:pPr>
      <w:r w:rsidRPr="005F1907">
        <w:t>EXP</w:t>
      </w:r>
    </w:p>
    <w:p w14:paraId="763D40D0" w14:textId="77777777" w:rsidR="008A152D" w:rsidRPr="005F1907" w:rsidRDefault="008A152D" w:rsidP="008A152D">
      <w:pPr>
        <w:tabs>
          <w:tab w:val="clear" w:pos="567"/>
        </w:tabs>
        <w:spacing w:line="240" w:lineRule="auto"/>
        <w:rPr>
          <w:szCs w:val="22"/>
        </w:rPr>
      </w:pPr>
    </w:p>
    <w:p w14:paraId="26EC67C2" w14:textId="77777777" w:rsidR="008A152D" w:rsidRPr="005F1907" w:rsidRDefault="008A152D" w:rsidP="008A152D">
      <w:pPr>
        <w:tabs>
          <w:tab w:val="clear" w:pos="567"/>
        </w:tabs>
        <w:spacing w:line="240" w:lineRule="auto"/>
        <w:rPr>
          <w:szCs w:val="22"/>
        </w:rPr>
      </w:pPr>
    </w:p>
    <w:p w14:paraId="565546D5" w14:textId="1AE5842D"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3A2335">
        <w:rPr>
          <w:b/>
          <w:szCs w:val="22"/>
        </w:rPr>
        <w:fldChar w:fldCharType="begin"/>
      </w:r>
      <w:r w:rsidR="003A2335">
        <w:rPr>
          <w:b/>
          <w:szCs w:val="22"/>
        </w:rPr>
        <w:instrText xml:space="preserve"> DOCVARIABLE VAULT_ND_d5c8bab5-b36a-4712-b97b-a4a7e84e6bcf \* MERGEFORMAT </w:instrText>
      </w:r>
      <w:r w:rsidR="003A2335">
        <w:rPr>
          <w:b/>
          <w:szCs w:val="22"/>
        </w:rPr>
        <w:fldChar w:fldCharType="separate"/>
      </w:r>
      <w:r w:rsidR="003A2335">
        <w:rPr>
          <w:b/>
          <w:szCs w:val="22"/>
        </w:rPr>
        <w:t xml:space="preserve"> </w:t>
      </w:r>
      <w:r w:rsidR="003A2335">
        <w:rPr>
          <w:b/>
          <w:szCs w:val="22"/>
        </w:rPr>
        <w:fldChar w:fldCharType="end"/>
      </w:r>
    </w:p>
    <w:p w14:paraId="208B2C8D" w14:textId="77777777" w:rsidR="008A152D" w:rsidRPr="005F1907" w:rsidRDefault="008A152D" w:rsidP="008A152D">
      <w:pPr>
        <w:tabs>
          <w:tab w:val="clear" w:pos="567"/>
        </w:tabs>
        <w:spacing w:line="240" w:lineRule="auto"/>
        <w:ind w:right="113"/>
        <w:rPr>
          <w:i/>
          <w:szCs w:val="22"/>
        </w:rPr>
      </w:pPr>
    </w:p>
    <w:p w14:paraId="1638E887" w14:textId="77777777" w:rsidR="008A152D" w:rsidRPr="005F1907" w:rsidRDefault="008A152D" w:rsidP="008A152D">
      <w:pPr>
        <w:tabs>
          <w:tab w:val="clear" w:pos="567"/>
        </w:tabs>
        <w:spacing w:line="240" w:lineRule="auto"/>
        <w:ind w:right="113"/>
        <w:rPr>
          <w:szCs w:val="22"/>
        </w:rPr>
      </w:pPr>
      <w:r w:rsidRPr="005F1907">
        <w:t>Lot</w:t>
      </w:r>
    </w:p>
    <w:p w14:paraId="203D4B93" w14:textId="77777777" w:rsidR="008A152D" w:rsidRPr="005F1907" w:rsidRDefault="008A152D" w:rsidP="008A152D">
      <w:pPr>
        <w:tabs>
          <w:tab w:val="clear" w:pos="567"/>
        </w:tabs>
        <w:spacing w:line="240" w:lineRule="auto"/>
        <w:ind w:right="113"/>
        <w:rPr>
          <w:szCs w:val="22"/>
        </w:rPr>
      </w:pPr>
    </w:p>
    <w:p w14:paraId="6A8919A5" w14:textId="77777777" w:rsidR="008A152D" w:rsidRPr="005F1907" w:rsidRDefault="008A152D" w:rsidP="008A152D">
      <w:pPr>
        <w:tabs>
          <w:tab w:val="clear" w:pos="567"/>
        </w:tabs>
        <w:spacing w:line="240" w:lineRule="auto"/>
        <w:ind w:right="113"/>
        <w:rPr>
          <w:szCs w:val="22"/>
        </w:rPr>
      </w:pPr>
    </w:p>
    <w:p w14:paraId="28A9C794" w14:textId="19A74809"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3A2335">
        <w:rPr>
          <w:b/>
          <w:szCs w:val="22"/>
        </w:rPr>
        <w:fldChar w:fldCharType="begin"/>
      </w:r>
      <w:r w:rsidR="003A2335">
        <w:rPr>
          <w:b/>
          <w:szCs w:val="22"/>
        </w:rPr>
        <w:instrText xml:space="preserve"> DOCVARIABLE VAULT_ND_3106aa41-c3ec-4137-b3ad-0d09bdbeaafe \* MERGEFORMAT </w:instrText>
      </w:r>
      <w:r w:rsidR="003A2335">
        <w:rPr>
          <w:b/>
          <w:szCs w:val="22"/>
        </w:rPr>
        <w:fldChar w:fldCharType="separate"/>
      </w:r>
      <w:r w:rsidR="003A2335">
        <w:rPr>
          <w:b/>
          <w:szCs w:val="22"/>
        </w:rPr>
        <w:t xml:space="preserve"> </w:t>
      </w:r>
      <w:r w:rsidR="003A2335">
        <w:rPr>
          <w:b/>
          <w:szCs w:val="22"/>
        </w:rPr>
        <w:fldChar w:fldCharType="end"/>
      </w:r>
    </w:p>
    <w:p w14:paraId="145A3D2E" w14:textId="77777777" w:rsidR="008A152D" w:rsidRPr="005F1907" w:rsidRDefault="008A152D" w:rsidP="008A152D">
      <w:pPr>
        <w:tabs>
          <w:tab w:val="clear" w:pos="567"/>
        </w:tabs>
        <w:spacing w:line="240" w:lineRule="auto"/>
        <w:ind w:right="113"/>
        <w:rPr>
          <w:szCs w:val="22"/>
        </w:rPr>
      </w:pPr>
    </w:p>
    <w:p w14:paraId="64E9BAF7" w14:textId="77777777" w:rsidR="008A152D" w:rsidRPr="005F1907" w:rsidRDefault="008A152D" w:rsidP="008A152D">
      <w:pPr>
        <w:tabs>
          <w:tab w:val="clear" w:pos="567"/>
        </w:tabs>
        <w:spacing w:line="240" w:lineRule="auto"/>
        <w:ind w:right="113"/>
        <w:rPr>
          <w:szCs w:val="22"/>
        </w:rPr>
      </w:pPr>
      <w:r w:rsidRPr="005F1907">
        <w:t>0,5 ml</w:t>
      </w:r>
    </w:p>
    <w:p w14:paraId="75B68AD7" w14:textId="77777777" w:rsidR="008A152D" w:rsidRPr="005F1907" w:rsidRDefault="008A152D" w:rsidP="008A152D">
      <w:pPr>
        <w:tabs>
          <w:tab w:val="clear" w:pos="567"/>
        </w:tabs>
        <w:spacing w:line="240" w:lineRule="auto"/>
        <w:ind w:right="113"/>
        <w:rPr>
          <w:szCs w:val="22"/>
        </w:rPr>
      </w:pPr>
    </w:p>
    <w:p w14:paraId="76F956A2" w14:textId="77777777" w:rsidR="008A152D" w:rsidRPr="005F1907" w:rsidRDefault="008A152D" w:rsidP="008A152D">
      <w:pPr>
        <w:tabs>
          <w:tab w:val="clear" w:pos="567"/>
        </w:tabs>
        <w:spacing w:line="240" w:lineRule="auto"/>
        <w:ind w:right="113"/>
        <w:rPr>
          <w:szCs w:val="22"/>
        </w:rPr>
      </w:pPr>
    </w:p>
    <w:p w14:paraId="567D80DB" w14:textId="1D015F3D"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3A2335">
        <w:rPr>
          <w:b/>
          <w:bCs/>
          <w:szCs w:val="22"/>
        </w:rPr>
        <w:fldChar w:fldCharType="begin"/>
      </w:r>
      <w:r w:rsidR="003A2335">
        <w:rPr>
          <w:b/>
          <w:bCs/>
          <w:szCs w:val="22"/>
        </w:rPr>
        <w:instrText xml:space="preserve"> DOCVARIABLE VAULT_ND_b1040642-dc28-4d89-a640-8ba627f24ed5 \* MERGEFORMAT </w:instrText>
      </w:r>
      <w:r w:rsidR="003A2335">
        <w:rPr>
          <w:b/>
          <w:bCs/>
          <w:szCs w:val="22"/>
        </w:rPr>
        <w:fldChar w:fldCharType="separate"/>
      </w:r>
      <w:r w:rsidR="003A2335">
        <w:rPr>
          <w:b/>
          <w:bCs/>
          <w:szCs w:val="22"/>
        </w:rPr>
        <w:t xml:space="preserve"> </w:t>
      </w:r>
      <w:r w:rsidR="003A2335">
        <w:rPr>
          <w:b/>
          <w:bCs/>
          <w:szCs w:val="22"/>
        </w:rPr>
        <w:fldChar w:fldCharType="end"/>
      </w:r>
    </w:p>
    <w:p w14:paraId="27C54314" w14:textId="77777777" w:rsidR="008A152D" w:rsidRDefault="008A152D" w:rsidP="008A152D">
      <w:pPr>
        <w:tabs>
          <w:tab w:val="clear" w:pos="567"/>
        </w:tabs>
        <w:spacing w:line="240" w:lineRule="auto"/>
        <w:rPr>
          <w:szCs w:val="22"/>
        </w:rPr>
      </w:pPr>
      <w:r>
        <w:rPr>
          <w:szCs w:val="22"/>
        </w:rPr>
        <w:br w:type="page"/>
      </w:r>
    </w:p>
    <w:p w14:paraId="55AB10DC"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1EB2A369"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633C4AB"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 </w:t>
      </w:r>
      <w:r>
        <w:rPr>
          <w:b/>
          <w:szCs w:val="22"/>
        </w:rPr>
        <w:t>INJEKTIOPULLO</w:t>
      </w:r>
      <w:r w:rsidR="00B76727">
        <w:rPr>
          <w:b/>
          <w:szCs w:val="22"/>
        </w:rPr>
        <w:t>, KERTA-ANNOS</w:t>
      </w:r>
    </w:p>
    <w:p w14:paraId="4B0C9F93" w14:textId="77777777" w:rsidR="008A152D" w:rsidRPr="00A129F9" w:rsidRDefault="008A152D" w:rsidP="008A152D">
      <w:pPr>
        <w:tabs>
          <w:tab w:val="clear" w:pos="567"/>
        </w:tabs>
        <w:spacing w:line="240" w:lineRule="auto"/>
        <w:rPr>
          <w:szCs w:val="22"/>
        </w:rPr>
      </w:pPr>
    </w:p>
    <w:p w14:paraId="3E52A0DF" w14:textId="57D3703A"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VAULT_ND_77d398b0-5756-4621-8893-b7681e123bf0 \* MERGEFORMAT </w:instrText>
      </w:r>
      <w:r w:rsidR="003A2335">
        <w:rPr>
          <w:b/>
          <w:szCs w:val="22"/>
        </w:rPr>
        <w:fldChar w:fldCharType="separate"/>
      </w:r>
      <w:r w:rsidR="003A2335">
        <w:rPr>
          <w:b/>
          <w:szCs w:val="22"/>
        </w:rPr>
        <w:t xml:space="preserve"> </w:t>
      </w:r>
      <w:r w:rsidR="003A2335">
        <w:rPr>
          <w:b/>
          <w:szCs w:val="22"/>
        </w:rPr>
        <w:fldChar w:fldCharType="end"/>
      </w:r>
    </w:p>
    <w:p w14:paraId="02F25605" w14:textId="77777777" w:rsidR="008A152D" w:rsidRPr="00A129F9" w:rsidRDefault="008A152D" w:rsidP="008A152D">
      <w:pPr>
        <w:tabs>
          <w:tab w:val="clear" w:pos="567"/>
        </w:tabs>
        <w:spacing w:line="240" w:lineRule="auto"/>
        <w:rPr>
          <w:szCs w:val="22"/>
        </w:rPr>
      </w:pPr>
    </w:p>
    <w:p w14:paraId="25DAAA7A" w14:textId="77777777" w:rsidR="008A152D" w:rsidRPr="002F7DDD" w:rsidRDefault="008A152D" w:rsidP="008A152D">
      <w:pPr>
        <w:tabs>
          <w:tab w:val="clear" w:pos="567"/>
        </w:tabs>
        <w:spacing w:line="240" w:lineRule="auto"/>
        <w:rPr>
          <w:szCs w:val="22"/>
          <w:lang w:val="sv-SE"/>
        </w:rPr>
      </w:pPr>
      <w:r w:rsidRPr="002F7DDD">
        <w:rPr>
          <w:lang w:val="sv-SE"/>
        </w:rPr>
        <w:t>Mounjaro 7,5 mg injektioneste, liuos, injektiopullo</w:t>
      </w:r>
    </w:p>
    <w:p w14:paraId="50CAC7B0" w14:textId="77777777" w:rsidR="008A152D" w:rsidRPr="002F7DDD" w:rsidRDefault="008A152D" w:rsidP="008A152D">
      <w:pPr>
        <w:tabs>
          <w:tab w:val="clear" w:pos="567"/>
        </w:tabs>
        <w:spacing w:line="240" w:lineRule="auto"/>
        <w:rPr>
          <w:szCs w:val="22"/>
          <w:lang w:val="sv-SE"/>
        </w:rPr>
      </w:pPr>
    </w:p>
    <w:p w14:paraId="0E5B92B7" w14:textId="77777777" w:rsidR="008A152D" w:rsidRPr="002F7DDD" w:rsidRDefault="008A152D" w:rsidP="008A152D">
      <w:pPr>
        <w:tabs>
          <w:tab w:val="clear" w:pos="567"/>
        </w:tabs>
        <w:spacing w:line="240" w:lineRule="auto"/>
        <w:rPr>
          <w:szCs w:val="22"/>
          <w:lang w:val="sv-SE"/>
        </w:rPr>
      </w:pPr>
      <w:r w:rsidRPr="002F7DDD">
        <w:rPr>
          <w:lang w:val="sv-SE"/>
        </w:rPr>
        <w:t>tirtsepatidi</w:t>
      </w:r>
    </w:p>
    <w:p w14:paraId="6A183FE8" w14:textId="77777777" w:rsidR="008A152D" w:rsidRPr="002F7DDD" w:rsidRDefault="008A152D" w:rsidP="008A152D">
      <w:pPr>
        <w:tabs>
          <w:tab w:val="clear" w:pos="567"/>
        </w:tabs>
        <w:spacing w:line="240" w:lineRule="auto"/>
        <w:rPr>
          <w:szCs w:val="22"/>
          <w:lang w:val="sv-SE"/>
        </w:rPr>
      </w:pPr>
    </w:p>
    <w:p w14:paraId="3F58A7C9" w14:textId="77777777" w:rsidR="008A152D" w:rsidRPr="002F7DDD" w:rsidRDefault="008A152D" w:rsidP="008A152D">
      <w:pPr>
        <w:tabs>
          <w:tab w:val="clear" w:pos="567"/>
        </w:tabs>
        <w:spacing w:line="240" w:lineRule="auto"/>
        <w:rPr>
          <w:szCs w:val="22"/>
          <w:lang w:val="sv-SE"/>
        </w:rPr>
      </w:pPr>
    </w:p>
    <w:p w14:paraId="47299134" w14:textId="6927997B"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VAULT_ND_edef21b9-1985-439f-b62e-d829b2850e42 \* MERGEFORMAT </w:instrText>
      </w:r>
      <w:r w:rsidR="003A2335">
        <w:rPr>
          <w:b/>
          <w:szCs w:val="22"/>
        </w:rPr>
        <w:fldChar w:fldCharType="separate"/>
      </w:r>
      <w:r w:rsidR="003A2335">
        <w:rPr>
          <w:b/>
          <w:szCs w:val="22"/>
        </w:rPr>
        <w:t xml:space="preserve"> </w:t>
      </w:r>
      <w:r w:rsidR="003A2335">
        <w:rPr>
          <w:b/>
          <w:szCs w:val="22"/>
        </w:rPr>
        <w:fldChar w:fldCharType="end"/>
      </w:r>
    </w:p>
    <w:p w14:paraId="20B440CC" w14:textId="77777777" w:rsidR="008A152D" w:rsidRPr="00A129F9" w:rsidRDefault="008A152D" w:rsidP="008A152D">
      <w:pPr>
        <w:tabs>
          <w:tab w:val="clear" w:pos="567"/>
        </w:tabs>
        <w:spacing w:line="240" w:lineRule="auto"/>
        <w:rPr>
          <w:szCs w:val="22"/>
        </w:rPr>
      </w:pPr>
    </w:p>
    <w:p w14:paraId="3E26A1D5" w14:textId="77777777" w:rsidR="008A152D" w:rsidRPr="00A129F9" w:rsidRDefault="008A152D" w:rsidP="008A152D">
      <w:pPr>
        <w:tabs>
          <w:tab w:val="clear" w:pos="567"/>
        </w:tabs>
        <w:spacing w:line="240" w:lineRule="auto"/>
        <w:rPr>
          <w:szCs w:val="22"/>
        </w:rPr>
      </w:pPr>
      <w:r w:rsidRPr="00A129F9">
        <w:t xml:space="preserve">Yksi </w:t>
      </w:r>
      <w:r>
        <w:t>injektiopullo</w:t>
      </w:r>
      <w:r w:rsidRPr="00A129F9">
        <w:t xml:space="preserve"> sisältää </w:t>
      </w:r>
      <w:r>
        <w:t>7</w:t>
      </w:r>
      <w:r w:rsidRPr="00A129F9">
        <w:t>,5 mg tirtsepatidia 0,5 millilitrassa liuosta</w:t>
      </w:r>
      <w:r w:rsidR="00B35CF8">
        <w:t xml:space="preserve"> </w:t>
      </w:r>
      <w:r w:rsidR="00B35CF8">
        <w:rPr>
          <w:szCs w:val="22"/>
        </w:rPr>
        <w:t>(15 mg/ml)</w:t>
      </w:r>
    </w:p>
    <w:p w14:paraId="6B1B4C68" w14:textId="77777777" w:rsidR="008A152D" w:rsidRPr="00A129F9" w:rsidRDefault="008A152D" w:rsidP="008A152D">
      <w:pPr>
        <w:tabs>
          <w:tab w:val="clear" w:pos="567"/>
        </w:tabs>
        <w:spacing w:line="240" w:lineRule="auto"/>
        <w:rPr>
          <w:szCs w:val="22"/>
        </w:rPr>
      </w:pPr>
    </w:p>
    <w:p w14:paraId="114F1E6E" w14:textId="77777777" w:rsidR="008A152D" w:rsidRPr="00A129F9" w:rsidRDefault="008A152D" w:rsidP="008A152D">
      <w:pPr>
        <w:tabs>
          <w:tab w:val="clear" w:pos="567"/>
        </w:tabs>
        <w:spacing w:line="240" w:lineRule="auto"/>
        <w:rPr>
          <w:szCs w:val="22"/>
        </w:rPr>
      </w:pPr>
    </w:p>
    <w:p w14:paraId="234F2420" w14:textId="330E0C8B"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VAULT_ND_34257c7c-d0ee-482c-bf5f-8ec186290792 \* MERGEFORMAT </w:instrText>
      </w:r>
      <w:r w:rsidR="003A2335">
        <w:rPr>
          <w:b/>
          <w:szCs w:val="22"/>
        </w:rPr>
        <w:fldChar w:fldCharType="separate"/>
      </w:r>
      <w:r w:rsidR="003A2335">
        <w:rPr>
          <w:b/>
          <w:szCs w:val="22"/>
        </w:rPr>
        <w:t xml:space="preserve"> </w:t>
      </w:r>
      <w:r w:rsidR="003A2335">
        <w:rPr>
          <w:b/>
          <w:szCs w:val="22"/>
        </w:rPr>
        <w:fldChar w:fldCharType="end"/>
      </w:r>
    </w:p>
    <w:p w14:paraId="2E29A203" w14:textId="77777777" w:rsidR="008A152D" w:rsidRPr="00A129F9" w:rsidRDefault="008A152D" w:rsidP="008A152D">
      <w:pPr>
        <w:tabs>
          <w:tab w:val="clear" w:pos="567"/>
        </w:tabs>
        <w:spacing w:line="240" w:lineRule="auto"/>
        <w:rPr>
          <w:i/>
          <w:szCs w:val="22"/>
        </w:rPr>
      </w:pPr>
    </w:p>
    <w:p w14:paraId="0E392462" w14:textId="77777777" w:rsidR="008A152D" w:rsidRPr="00A129F9" w:rsidRDefault="008A152D" w:rsidP="008A152D">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41358E88" w14:textId="77777777" w:rsidR="008A152D" w:rsidRPr="00A129F9" w:rsidRDefault="008A152D" w:rsidP="008A152D">
      <w:pPr>
        <w:tabs>
          <w:tab w:val="clear" w:pos="567"/>
        </w:tabs>
        <w:spacing w:line="240" w:lineRule="auto"/>
        <w:rPr>
          <w:szCs w:val="22"/>
        </w:rPr>
      </w:pPr>
    </w:p>
    <w:p w14:paraId="3EA9C375" w14:textId="77777777" w:rsidR="008A152D" w:rsidRPr="00A129F9" w:rsidRDefault="008A152D" w:rsidP="008A152D">
      <w:pPr>
        <w:tabs>
          <w:tab w:val="clear" w:pos="567"/>
        </w:tabs>
        <w:spacing w:line="240" w:lineRule="auto"/>
        <w:rPr>
          <w:szCs w:val="22"/>
        </w:rPr>
      </w:pPr>
    </w:p>
    <w:p w14:paraId="11BC475C" w14:textId="75C278F9"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VAULT_ND_8103c175-df64-415d-acc4-ac01d60d7d5a \* MERGEFORMAT </w:instrText>
      </w:r>
      <w:r w:rsidR="003A2335">
        <w:rPr>
          <w:b/>
          <w:szCs w:val="22"/>
        </w:rPr>
        <w:fldChar w:fldCharType="separate"/>
      </w:r>
      <w:r w:rsidR="003A2335">
        <w:rPr>
          <w:b/>
          <w:szCs w:val="22"/>
        </w:rPr>
        <w:t xml:space="preserve"> </w:t>
      </w:r>
      <w:r w:rsidR="003A2335">
        <w:rPr>
          <w:b/>
          <w:szCs w:val="22"/>
        </w:rPr>
        <w:fldChar w:fldCharType="end"/>
      </w:r>
    </w:p>
    <w:p w14:paraId="7F0A3E74" w14:textId="77777777" w:rsidR="008A152D" w:rsidRPr="00A129F9" w:rsidRDefault="008A152D" w:rsidP="008A152D">
      <w:pPr>
        <w:tabs>
          <w:tab w:val="clear" w:pos="567"/>
        </w:tabs>
        <w:spacing w:line="240" w:lineRule="auto"/>
        <w:rPr>
          <w:i/>
          <w:szCs w:val="22"/>
        </w:rPr>
      </w:pPr>
    </w:p>
    <w:p w14:paraId="470AE485" w14:textId="77777777" w:rsidR="008A152D" w:rsidRPr="00A129F9" w:rsidRDefault="008A152D" w:rsidP="008A152D">
      <w:pPr>
        <w:tabs>
          <w:tab w:val="clear" w:pos="567"/>
        </w:tabs>
        <w:spacing w:line="240" w:lineRule="auto"/>
        <w:rPr>
          <w:szCs w:val="22"/>
          <w:highlight w:val="lightGray"/>
        </w:rPr>
      </w:pPr>
      <w:r w:rsidRPr="00A129F9">
        <w:rPr>
          <w:szCs w:val="22"/>
          <w:highlight w:val="lightGray"/>
        </w:rPr>
        <w:t>Injektioneste, liuos</w:t>
      </w:r>
    </w:p>
    <w:p w14:paraId="07EDB03D" w14:textId="77777777" w:rsidR="008A152D" w:rsidRPr="00A129F9" w:rsidRDefault="008A152D" w:rsidP="008A152D">
      <w:pPr>
        <w:tabs>
          <w:tab w:val="clear" w:pos="567"/>
        </w:tabs>
        <w:spacing w:line="240" w:lineRule="auto"/>
        <w:rPr>
          <w:szCs w:val="22"/>
        </w:rPr>
      </w:pPr>
      <w:r>
        <w:t>1 injektiopullo</w:t>
      </w:r>
    </w:p>
    <w:p w14:paraId="448ED98B" w14:textId="77777777" w:rsidR="0095448A" w:rsidRPr="00775A13" w:rsidRDefault="0095448A" w:rsidP="0095448A">
      <w:pPr>
        <w:tabs>
          <w:tab w:val="clear" w:pos="567"/>
        </w:tabs>
        <w:spacing w:line="240" w:lineRule="auto"/>
        <w:rPr>
          <w:szCs w:val="22"/>
          <w:highlight w:val="lightGray"/>
        </w:rPr>
      </w:pPr>
      <w:r w:rsidRPr="00775A13">
        <w:rPr>
          <w:szCs w:val="22"/>
          <w:highlight w:val="lightGray"/>
        </w:rPr>
        <w:t>4 injektiopulloa</w:t>
      </w:r>
    </w:p>
    <w:p w14:paraId="373C8AFB" w14:textId="77777777" w:rsidR="0095448A" w:rsidRPr="00775A13" w:rsidRDefault="0095448A" w:rsidP="0095448A">
      <w:pPr>
        <w:tabs>
          <w:tab w:val="clear" w:pos="567"/>
        </w:tabs>
        <w:spacing w:line="240" w:lineRule="auto"/>
        <w:rPr>
          <w:szCs w:val="22"/>
          <w:highlight w:val="lightGray"/>
        </w:rPr>
      </w:pPr>
      <w:r w:rsidRPr="00775A13">
        <w:rPr>
          <w:szCs w:val="22"/>
          <w:highlight w:val="lightGray"/>
        </w:rPr>
        <w:t>12 injektiopulloa</w:t>
      </w:r>
    </w:p>
    <w:p w14:paraId="28AC7EB9" w14:textId="77777777" w:rsidR="008A152D" w:rsidRPr="00A129F9" w:rsidRDefault="008A152D" w:rsidP="008A152D">
      <w:pPr>
        <w:tabs>
          <w:tab w:val="clear" w:pos="567"/>
        </w:tabs>
        <w:spacing w:line="240" w:lineRule="auto"/>
        <w:rPr>
          <w:szCs w:val="22"/>
        </w:rPr>
      </w:pPr>
    </w:p>
    <w:p w14:paraId="7C865A3E" w14:textId="77777777" w:rsidR="008A152D" w:rsidRPr="00A129F9" w:rsidRDefault="008A152D" w:rsidP="008A152D">
      <w:pPr>
        <w:tabs>
          <w:tab w:val="clear" w:pos="567"/>
        </w:tabs>
        <w:spacing w:line="240" w:lineRule="auto"/>
        <w:rPr>
          <w:szCs w:val="22"/>
        </w:rPr>
      </w:pPr>
    </w:p>
    <w:p w14:paraId="4940F0F6" w14:textId="0F214F65"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VAULT_ND_f3f652df-70d4-4f68-bd64-48beff0bf570 \* MERGEFORMAT </w:instrText>
      </w:r>
      <w:r w:rsidR="003A2335">
        <w:rPr>
          <w:b/>
          <w:szCs w:val="22"/>
        </w:rPr>
        <w:fldChar w:fldCharType="separate"/>
      </w:r>
      <w:r w:rsidR="003A2335">
        <w:rPr>
          <w:b/>
          <w:szCs w:val="22"/>
        </w:rPr>
        <w:t xml:space="preserve"> </w:t>
      </w:r>
      <w:r w:rsidR="003A2335">
        <w:rPr>
          <w:b/>
          <w:szCs w:val="22"/>
        </w:rPr>
        <w:fldChar w:fldCharType="end"/>
      </w:r>
    </w:p>
    <w:p w14:paraId="5B68F1B2" w14:textId="77777777" w:rsidR="008A152D" w:rsidRPr="00A129F9" w:rsidRDefault="008A152D" w:rsidP="008A152D">
      <w:pPr>
        <w:tabs>
          <w:tab w:val="clear" w:pos="567"/>
        </w:tabs>
        <w:spacing w:line="240" w:lineRule="auto"/>
        <w:rPr>
          <w:i/>
          <w:szCs w:val="22"/>
        </w:rPr>
      </w:pPr>
    </w:p>
    <w:p w14:paraId="640D1BD1" w14:textId="77777777" w:rsidR="008A152D" w:rsidRPr="00A129F9" w:rsidRDefault="008A152D" w:rsidP="008A152D">
      <w:pPr>
        <w:tabs>
          <w:tab w:val="clear" w:pos="567"/>
        </w:tabs>
        <w:spacing w:line="240" w:lineRule="auto"/>
        <w:rPr>
          <w:szCs w:val="22"/>
        </w:rPr>
      </w:pPr>
      <w:r w:rsidRPr="00A129F9">
        <w:t>Vain yhtä käyttökertaa varten</w:t>
      </w:r>
    </w:p>
    <w:p w14:paraId="65F11F2E" w14:textId="77777777" w:rsidR="008A152D" w:rsidRPr="00A129F9" w:rsidRDefault="008A152D" w:rsidP="008A152D">
      <w:pPr>
        <w:tabs>
          <w:tab w:val="clear" w:pos="567"/>
        </w:tabs>
        <w:spacing w:line="240" w:lineRule="auto"/>
        <w:rPr>
          <w:szCs w:val="22"/>
        </w:rPr>
      </w:pPr>
      <w:r w:rsidRPr="00A129F9">
        <w:t xml:space="preserve">Kerran viikossa </w:t>
      </w:r>
    </w:p>
    <w:p w14:paraId="6E460405" w14:textId="77777777" w:rsidR="008A152D" w:rsidRPr="00A129F9" w:rsidRDefault="008A152D" w:rsidP="008A152D">
      <w:pPr>
        <w:tabs>
          <w:tab w:val="clear" w:pos="567"/>
        </w:tabs>
        <w:spacing w:line="240" w:lineRule="auto"/>
        <w:rPr>
          <w:szCs w:val="22"/>
        </w:rPr>
      </w:pPr>
      <w:r w:rsidRPr="00A129F9">
        <w:t>Lue pakkausseloste ennen käyttöä.</w:t>
      </w:r>
    </w:p>
    <w:p w14:paraId="0F152BA1" w14:textId="77777777" w:rsidR="008A152D" w:rsidRPr="00A129F9" w:rsidRDefault="008A152D" w:rsidP="008A152D">
      <w:pPr>
        <w:tabs>
          <w:tab w:val="clear" w:pos="567"/>
        </w:tabs>
        <w:autoSpaceDE w:val="0"/>
        <w:autoSpaceDN w:val="0"/>
        <w:adjustRightInd w:val="0"/>
        <w:spacing w:line="240" w:lineRule="auto"/>
        <w:ind w:left="432" w:hanging="432"/>
        <w:rPr>
          <w:szCs w:val="22"/>
        </w:rPr>
      </w:pPr>
      <w:r w:rsidRPr="00A129F9">
        <w:t xml:space="preserve">Ihon alle </w:t>
      </w:r>
    </w:p>
    <w:p w14:paraId="3A37840C"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7ED1A1EA"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4B3D7AE1" w14:textId="19EB9B07"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VAULT_ND_7762c521-2f1d-4673-ade4-bc9b64351b96 \* MERGEFORMAT </w:instrText>
      </w:r>
      <w:r w:rsidR="003A2335">
        <w:rPr>
          <w:b/>
          <w:szCs w:val="22"/>
        </w:rPr>
        <w:fldChar w:fldCharType="separate"/>
      </w:r>
      <w:r w:rsidR="003A2335">
        <w:rPr>
          <w:b/>
          <w:szCs w:val="22"/>
        </w:rPr>
        <w:t xml:space="preserve"> </w:t>
      </w:r>
      <w:r w:rsidR="003A2335">
        <w:rPr>
          <w:b/>
          <w:szCs w:val="22"/>
        </w:rPr>
        <w:fldChar w:fldCharType="end"/>
      </w:r>
    </w:p>
    <w:p w14:paraId="109FE0BC" w14:textId="77777777" w:rsidR="008A152D" w:rsidRPr="00A129F9" w:rsidRDefault="008A152D" w:rsidP="008A152D">
      <w:pPr>
        <w:keepNext/>
        <w:tabs>
          <w:tab w:val="clear" w:pos="567"/>
        </w:tabs>
        <w:spacing w:line="240" w:lineRule="auto"/>
        <w:rPr>
          <w:szCs w:val="22"/>
        </w:rPr>
      </w:pPr>
    </w:p>
    <w:p w14:paraId="607D3B5A" w14:textId="4237253B" w:rsidR="008A152D" w:rsidRPr="00A129F9" w:rsidRDefault="008A152D" w:rsidP="008A152D">
      <w:pPr>
        <w:keepNext/>
        <w:tabs>
          <w:tab w:val="clear" w:pos="567"/>
        </w:tabs>
        <w:spacing w:line="240" w:lineRule="auto"/>
        <w:outlineLvl w:val="0"/>
        <w:rPr>
          <w:szCs w:val="22"/>
        </w:rPr>
      </w:pPr>
      <w:r w:rsidRPr="00A129F9">
        <w:t>Ei lasten ulottuville eikä näkyville.</w:t>
      </w:r>
      <w:fldSimple w:instr=" DOCVARIABLE vault_nd_ea56496f-c6f0-4f62-a327-46147aa3c04b \* MERGEFORMAT ">
        <w:r w:rsidR="003A2335">
          <w:t xml:space="preserve"> </w:t>
        </w:r>
      </w:fldSimple>
    </w:p>
    <w:p w14:paraId="3F5AC83B" w14:textId="77777777" w:rsidR="008A152D" w:rsidRPr="00A129F9" w:rsidRDefault="008A152D" w:rsidP="008A152D">
      <w:pPr>
        <w:tabs>
          <w:tab w:val="clear" w:pos="567"/>
        </w:tabs>
        <w:spacing w:line="240" w:lineRule="auto"/>
        <w:rPr>
          <w:szCs w:val="22"/>
        </w:rPr>
      </w:pPr>
    </w:p>
    <w:p w14:paraId="18C065CA" w14:textId="77777777" w:rsidR="008A152D" w:rsidRPr="00A129F9" w:rsidRDefault="008A152D" w:rsidP="008A152D">
      <w:pPr>
        <w:tabs>
          <w:tab w:val="clear" w:pos="567"/>
        </w:tabs>
        <w:spacing w:line="240" w:lineRule="auto"/>
        <w:rPr>
          <w:szCs w:val="22"/>
        </w:rPr>
      </w:pPr>
    </w:p>
    <w:p w14:paraId="280DAE82" w14:textId="0A484D55"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VAULT_ND_007f1b3a-31e3-4250-a0a0-0f30b8932628 \* MERGEFORMAT </w:instrText>
      </w:r>
      <w:r w:rsidR="003A2335">
        <w:rPr>
          <w:b/>
          <w:szCs w:val="22"/>
        </w:rPr>
        <w:fldChar w:fldCharType="separate"/>
      </w:r>
      <w:r w:rsidR="003A2335">
        <w:rPr>
          <w:b/>
          <w:szCs w:val="22"/>
        </w:rPr>
        <w:t xml:space="preserve"> </w:t>
      </w:r>
      <w:r w:rsidR="003A2335">
        <w:rPr>
          <w:b/>
          <w:szCs w:val="22"/>
        </w:rPr>
        <w:fldChar w:fldCharType="end"/>
      </w:r>
    </w:p>
    <w:p w14:paraId="2FEC6694" w14:textId="77777777" w:rsidR="008A152D" w:rsidRPr="00A129F9" w:rsidRDefault="008A152D" w:rsidP="008A152D">
      <w:pPr>
        <w:tabs>
          <w:tab w:val="clear" w:pos="567"/>
        </w:tabs>
        <w:spacing w:line="240" w:lineRule="auto"/>
        <w:rPr>
          <w:szCs w:val="22"/>
        </w:rPr>
      </w:pPr>
    </w:p>
    <w:p w14:paraId="1B27FBD5" w14:textId="77777777" w:rsidR="008A152D" w:rsidRPr="00A129F9" w:rsidRDefault="008A152D" w:rsidP="008A152D">
      <w:pPr>
        <w:tabs>
          <w:tab w:val="clear" w:pos="567"/>
        </w:tabs>
        <w:spacing w:line="240" w:lineRule="auto"/>
        <w:rPr>
          <w:szCs w:val="22"/>
        </w:rPr>
      </w:pPr>
    </w:p>
    <w:p w14:paraId="67F4D977" w14:textId="70640AF1"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VAULT_ND_7cbeb69a-c413-4c35-bf1a-b0d468f15f07 \* MERGEFORMAT </w:instrText>
      </w:r>
      <w:r w:rsidR="003A2335">
        <w:rPr>
          <w:b/>
          <w:szCs w:val="22"/>
        </w:rPr>
        <w:fldChar w:fldCharType="separate"/>
      </w:r>
      <w:r w:rsidR="003A2335">
        <w:rPr>
          <w:b/>
          <w:szCs w:val="22"/>
        </w:rPr>
        <w:t xml:space="preserve"> </w:t>
      </w:r>
      <w:r w:rsidR="003A2335">
        <w:rPr>
          <w:b/>
          <w:szCs w:val="22"/>
        </w:rPr>
        <w:fldChar w:fldCharType="end"/>
      </w:r>
    </w:p>
    <w:p w14:paraId="3747A830" w14:textId="77777777" w:rsidR="008A152D" w:rsidRPr="00A129F9" w:rsidRDefault="008A152D" w:rsidP="008A152D">
      <w:pPr>
        <w:tabs>
          <w:tab w:val="clear" w:pos="567"/>
        </w:tabs>
        <w:spacing w:line="240" w:lineRule="auto"/>
        <w:rPr>
          <w:i/>
          <w:szCs w:val="22"/>
        </w:rPr>
      </w:pPr>
    </w:p>
    <w:p w14:paraId="530BF9E0" w14:textId="77777777" w:rsidR="008A152D" w:rsidRPr="00A129F9" w:rsidRDefault="008A152D" w:rsidP="008A152D">
      <w:pPr>
        <w:tabs>
          <w:tab w:val="clear" w:pos="567"/>
        </w:tabs>
        <w:spacing w:line="240" w:lineRule="auto"/>
        <w:rPr>
          <w:szCs w:val="22"/>
        </w:rPr>
      </w:pPr>
      <w:r w:rsidRPr="00A129F9">
        <w:t>EXP</w:t>
      </w:r>
    </w:p>
    <w:p w14:paraId="0D7DE84F" w14:textId="77777777" w:rsidR="008A152D" w:rsidRPr="00A129F9" w:rsidRDefault="008A152D" w:rsidP="008A152D">
      <w:pPr>
        <w:tabs>
          <w:tab w:val="clear" w:pos="567"/>
        </w:tabs>
        <w:spacing w:line="240" w:lineRule="auto"/>
        <w:rPr>
          <w:szCs w:val="22"/>
        </w:rPr>
      </w:pPr>
    </w:p>
    <w:p w14:paraId="3245E1B0" w14:textId="77777777" w:rsidR="008A152D" w:rsidRPr="00A129F9" w:rsidRDefault="008A152D" w:rsidP="008A152D">
      <w:pPr>
        <w:tabs>
          <w:tab w:val="clear" w:pos="567"/>
        </w:tabs>
        <w:spacing w:line="240" w:lineRule="auto"/>
        <w:rPr>
          <w:szCs w:val="22"/>
        </w:rPr>
      </w:pPr>
    </w:p>
    <w:p w14:paraId="3DEFDF40" w14:textId="0A4333DC"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VAULT_ND_1564566f-487f-42e2-9bc3-acfedce35e61 \* MERGEFORMAT </w:instrText>
      </w:r>
      <w:r w:rsidR="003A2335">
        <w:rPr>
          <w:b/>
          <w:szCs w:val="22"/>
        </w:rPr>
        <w:fldChar w:fldCharType="separate"/>
      </w:r>
      <w:r w:rsidR="003A2335">
        <w:rPr>
          <w:b/>
          <w:szCs w:val="22"/>
        </w:rPr>
        <w:t xml:space="preserve"> </w:t>
      </w:r>
      <w:r w:rsidR="003A2335">
        <w:rPr>
          <w:b/>
          <w:szCs w:val="22"/>
        </w:rPr>
        <w:fldChar w:fldCharType="end"/>
      </w:r>
    </w:p>
    <w:p w14:paraId="36546A93" w14:textId="77777777" w:rsidR="008A152D" w:rsidRPr="00A129F9" w:rsidRDefault="008A152D" w:rsidP="008A152D">
      <w:pPr>
        <w:tabs>
          <w:tab w:val="clear" w:pos="567"/>
        </w:tabs>
        <w:spacing w:line="240" w:lineRule="auto"/>
        <w:rPr>
          <w:i/>
          <w:szCs w:val="22"/>
        </w:rPr>
      </w:pPr>
    </w:p>
    <w:p w14:paraId="5F895873" w14:textId="77777777" w:rsidR="008A152D" w:rsidRPr="00A129F9" w:rsidRDefault="008A152D" w:rsidP="008A152D">
      <w:pPr>
        <w:tabs>
          <w:tab w:val="clear" w:pos="567"/>
        </w:tabs>
        <w:spacing w:line="240" w:lineRule="auto"/>
        <w:rPr>
          <w:szCs w:val="22"/>
        </w:rPr>
      </w:pPr>
      <w:r w:rsidRPr="00A129F9">
        <w:t>Säilytä jääkaapissa.</w:t>
      </w:r>
    </w:p>
    <w:p w14:paraId="331325D2" w14:textId="77777777" w:rsidR="008A152D" w:rsidRPr="00A129F9" w:rsidRDefault="008A152D" w:rsidP="008A152D">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009EAE4D" w14:textId="77777777" w:rsidR="008A152D" w:rsidRPr="00A129F9" w:rsidRDefault="008A152D" w:rsidP="008A152D">
      <w:pPr>
        <w:tabs>
          <w:tab w:val="clear" w:pos="567"/>
        </w:tabs>
        <w:spacing w:line="240" w:lineRule="auto"/>
        <w:rPr>
          <w:szCs w:val="22"/>
        </w:rPr>
      </w:pPr>
      <w:r w:rsidRPr="00A129F9">
        <w:t>Ei saa jäätyä.</w:t>
      </w:r>
    </w:p>
    <w:p w14:paraId="62917E9C" w14:textId="77777777" w:rsidR="008A152D" w:rsidRPr="00A129F9" w:rsidRDefault="008A152D" w:rsidP="008A152D">
      <w:pPr>
        <w:tabs>
          <w:tab w:val="clear" w:pos="567"/>
        </w:tabs>
        <w:spacing w:line="240" w:lineRule="auto"/>
        <w:ind w:left="567" w:hanging="567"/>
        <w:rPr>
          <w:szCs w:val="22"/>
        </w:rPr>
      </w:pPr>
      <w:r w:rsidRPr="00A129F9">
        <w:t>Säilytä alkuperäispakkauksessa. Herkkä valolle.</w:t>
      </w:r>
    </w:p>
    <w:p w14:paraId="02B3212F" w14:textId="77777777" w:rsidR="008A152D" w:rsidRPr="00A129F9" w:rsidRDefault="008A152D" w:rsidP="008A152D">
      <w:pPr>
        <w:tabs>
          <w:tab w:val="clear" w:pos="567"/>
        </w:tabs>
        <w:spacing w:line="240" w:lineRule="auto"/>
        <w:ind w:left="567" w:hanging="567"/>
        <w:rPr>
          <w:szCs w:val="22"/>
        </w:rPr>
      </w:pPr>
    </w:p>
    <w:p w14:paraId="2D0CC657" w14:textId="77777777" w:rsidR="008A152D" w:rsidRPr="00A129F9" w:rsidRDefault="008A152D" w:rsidP="008A152D">
      <w:pPr>
        <w:tabs>
          <w:tab w:val="clear" w:pos="567"/>
        </w:tabs>
        <w:spacing w:line="240" w:lineRule="auto"/>
        <w:ind w:left="567" w:hanging="567"/>
        <w:rPr>
          <w:szCs w:val="22"/>
        </w:rPr>
      </w:pPr>
    </w:p>
    <w:p w14:paraId="5E21CF46" w14:textId="6767A1AB"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VAULT_ND_948078a1-894a-4b9f-a78d-6d40535a6559 \* MERGEFORMAT </w:instrText>
      </w:r>
      <w:r w:rsidR="003A2335">
        <w:rPr>
          <w:b/>
          <w:szCs w:val="22"/>
        </w:rPr>
        <w:fldChar w:fldCharType="separate"/>
      </w:r>
      <w:r w:rsidR="003A2335">
        <w:rPr>
          <w:b/>
          <w:szCs w:val="22"/>
        </w:rPr>
        <w:t xml:space="preserve"> </w:t>
      </w:r>
      <w:r w:rsidR="003A2335">
        <w:rPr>
          <w:b/>
          <w:szCs w:val="22"/>
        </w:rPr>
        <w:fldChar w:fldCharType="end"/>
      </w:r>
    </w:p>
    <w:p w14:paraId="52198ED7" w14:textId="77777777" w:rsidR="008A152D" w:rsidRPr="00A129F9" w:rsidRDefault="008A152D" w:rsidP="008A152D">
      <w:pPr>
        <w:tabs>
          <w:tab w:val="clear" w:pos="567"/>
        </w:tabs>
        <w:spacing w:line="240" w:lineRule="auto"/>
        <w:rPr>
          <w:i/>
          <w:szCs w:val="22"/>
        </w:rPr>
      </w:pPr>
    </w:p>
    <w:p w14:paraId="3989A2DA" w14:textId="77777777" w:rsidR="008A152D" w:rsidRPr="00A129F9" w:rsidRDefault="008A152D" w:rsidP="008A152D">
      <w:pPr>
        <w:tabs>
          <w:tab w:val="clear" w:pos="567"/>
        </w:tabs>
        <w:spacing w:line="240" w:lineRule="auto"/>
        <w:rPr>
          <w:szCs w:val="22"/>
        </w:rPr>
      </w:pPr>
    </w:p>
    <w:p w14:paraId="70394961" w14:textId="7B9D0A7C"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VAULT_ND_73531611-2a71-48ab-b216-ed5918f919ed \* MERGEFORMAT </w:instrText>
      </w:r>
      <w:r w:rsidR="003A2335">
        <w:rPr>
          <w:b/>
          <w:szCs w:val="22"/>
        </w:rPr>
        <w:fldChar w:fldCharType="separate"/>
      </w:r>
      <w:r w:rsidR="003A2335">
        <w:rPr>
          <w:b/>
          <w:szCs w:val="22"/>
        </w:rPr>
        <w:t xml:space="preserve"> </w:t>
      </w:r>
      <w:r w:rsidR="003A2335">
        <w:rPr>
          <w:b/>
          <w:szCs w:val="22"/>
        </w:rPr>
        <w:fldChar w:fldCharType="end"/>
      </w:r>
    </w:p>
    <w:p w14:paraId="60C0F351" w14:textId="77777777" w:rsidR="008A152D" w:rsidRPr="00A129F9" w:rsidRDefault="008A152D" w:rsidP="008A152D">
      <w:pPr>
        <w:tabs>
          <w:tab w:val="clear" w:pos="567"/>
        </w:tabs>
        <w:spacing w:line="240" w:lineRule="auto"/>
        <w:rPr>
          <w:i/>
          <w:szCs w:val="22"/>
        </w:rPr>
      </w:pPr>
    </w:p>
    <w:p w14:paraId="6543459D" w14:textId="77777777" w:rsidR="008A152D" w:rsidRPr="00A129F9" w:rsidRDefault="008A152D" w:rsidP="008A152D">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60D2740C" w14:textId="77777777" w:rsidR="008A152D" w:rsidRPr="00A129F9" w:rsidRDefault="008A152D" w:rsidP="008A152D">
      <w:pPr>
        <w:tabs>
          <w:tab w:val="clear" w:pos="567"/>
        </w:tabs>
        <w:spacing w:line="240" w:lineRule="auto"/>
        <w:rPr>
          <w:szCs w:val="22"/>
        </w:rPr>
      </w:pPr>
      <w:r w:rsidRPr="00A129F9">
        <w:t>Papendorpseweg 83, 3528 BJ Utrecht</w:t>
      </w:r>
    </w:p>
    <w:p w14:paraId="04BACC4D" w14:textId="77777777" w:rsidR="008A152D" w:rsidRPr="00A129F9" w:rsidRDefault="008A152D" w:rsidP="008A152D">
      <w:pPr>
        <w:tabs>
          <w:tab w:val="clear" w:pos="567"/>
        </w:tabs>
        <w:spacing w:line="240" w:lineRule="auto"/>
        <w:rPr>
          <w:szCs w:val="22"/>
        </w:rPr>
      </w:pPr>
      <w:r w:rsidRPr="00A129F9">
        <w:t>Alankomaat</w:t>
      </w:r>
    </w:p>
    <w:p w14:paraId="0D3C5495" w14:textId="77777777" w:rsidR="008A152D" w:rsidRPr="00A129F9" w:rsidRDefault="008A152D" w:rsidP="008A152D">
      <w:pPr>
        <w:tabs>
          <w:tab w:val="clear" w:pos="567"/>
        </w:tabs>
        <w:spacing w:line="240" w:lineRule="auto"/>
        <w:rPr>
          <w:szCs w:val="22"/>
        </w:rPr>
      </w:pPr>
    </w:p>
    <w:p w14:paraId="5E858ADB" w14:textId="77777777" w:rsidR="008A152D" w:rsidRPr="00A129F9" w:rsidRDefault="008A152D" w:rsidP="008A152D">
      <w:pPr>
        <w:tabs>
          <w:tab w:val="clear" w:pos="567"/>
        </w:tabs>
        <w:spacing w:line="240" w:lineRule="auto"/>
        <w:rPr>
          <w:szCs w:val="22"/>
        </w:rPr>
      </w:pPr>
    </w:p>
    <w:p w14:paraId="442CCC46" w14:textId="333029FB"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VAULT_ND_f575c66e-410f-41a8-a91d-280d3ab8b330 \* MERGEFORMAT </w:instrText>
      </w:r>
      <w:r w:rsidR="003A2335">
        <w:rPr>
          <w:b/>
          <w:szCs w:val="22"/>
        </w:rPr>
        <w:fldChar w:fldCharType="separate"/>
      </w:r>
      <w:r w:rsidR="003A2335">
        <w:rPr>
          <w:b/>
          <w:szCs w:val="22"/>
        </w:rPr>
        <w:t xml:space="preserve"> </w:t>
      </w:r>
      <w:r w:rsidR="003A2335">
        <w:rPr>
          <w:b/>
          <w:szCs w:val="22"/>
        </w:rPr>
        <w:fldChar w:fldCharType="end"/>
      </w:r>
    </w:p>
    <w:p w14:paraId="05A575AC" w14:textId="77777777" w:rsidR="008A152D" w:rsidRPr="00A129F9" w:rsidRDefault="008A152D" w:rsidP="008A152D">
      <w:pPr>
        <w:tabs>
          <w:tab w:val="clear" w:pos="567"/>
        </w:tabs>
        <w:spacing w:line="240" w:lineRule="auto"/>
        <w:rPr>
          <w:szCs w:val="22"/>
        </w:rPr>
      </w:pPr>
    </w:p>
    <w:p w14:paraId="379FEB9A" w14:textId="5E73A97D" w:rsidR="008A152D" w:rsidRDefault="008A152D" w:rsidP="008A152D">
      <w:pPr>
        <w:tabs>
          <w:tab w:val="clear" w:pos="567"/>
        </w:tabs>
        <w:spacing w:line="240" w:lineRule="auto"/>
        <w:outlineLvl w:val="0"/>
        <w:rPr>
          <w:szCs w:val="22"/>
        </w:rPr>
      </w:pPr>
      <w:r w:rsidRPr="004533C7">
        <w:rPr>
          <w:szCs w:val="22"/>
        </w:rPr>
        <w:t>EU/1/22/1685/021</w:t>
      </w:r>
      <w:r w:rsidR="003A2335">
        <w:rPr>
          <w:szCs w:val="22"/>
        </w:rPr>
        <w:fldChar w:fldCharType="begin"/>
      </w:r>
      <w:r w:rsidR="003A2335">
        <w:rPr>
          <w:szCs w:val="22"/>
        </w:rPr>
        <w:instrText xml:space="preserve"> DOCVARIABLE VAULT_ND_d72063d4-4112-4f95-b292-376cd73a34d5 \* MERGEFORMAT </w:instrText>
      </w:r>
      <w:r w:rsidR="003A2335">
        <w:rPr>
          <w:szCs w:val="22"/>
        </w:rPr>
        <w:fldChar w:fldCharType="separate"/>
      </w:r>
      <w:r w:rsidR="003A2335">
        <w:rPr>
          <w:szCs w:val="22"/>
        </w:rPr>
        <w:t xml:space="preserve"> </w:t>
      </w:r>
      <w:r w:rsidR="003A2335">
        <w:rPr>
          <w:szCs w:val="22"/>
        </w:rPr>
        <w:fldChar w:fldCharType="end"/>
      </w:r>
    </w:p>
    <w:p w14:paraId="0D1E3B8E" w14:textId="77777777" w:rsidR="0095448A" w:rsidRDefault="0095448A" w:rsidP="0095448A">
      <w:pPr>
        <w:tabs>
          <w:tab w:val="clear" w:pos="567"/>
        </w:tabs>
        <w:spacing w:line="240" w:lineRule="auto"/>
        <w:outlineLvl w:val="0"/>
        <w:rPr>
          <w:lang w:val="de-DE"/>
        </w:rPr>
      </w:pPr>
      <w:r w:rsidRPr="00E05EDF">
        <w:rPr>
          <w:szCs w:val="22"/>
          <w:highlight w:val="lightGray"/>
          <w:lang w:val="es-ES"/>
        </w:rPr>
        <w:t>EU/1/22/1685/033</w:t>
      </w:r>
      <w:r w:rsidR="003A2335">
        <w:fldChar w:fldCharType="begin"/>
      </w:r>
      <w:r w:rsidR="003A2335">
        <w:instrText xml:space="preserve"> DOCVARIABLE VAULT_ND_4dddbcda-a940-4c5e-8195-ca8785e46787 \* MERGEFORMAT </w:instrText>
      </w:r>
      <w:r w:rsidR="003A2335">
        <w:fldChar w:fldCharType="separate"/>
      </w:r>
      <w:r w:rsidRPr="002A3F33">
        <w:rPr>
          <w:highlight w:val="lightGray"/>
          <w:lang w:val="de-DE"/>
        </w:rPr>
        <w:t xml:space="preserve"> </w:t>
      </w:r>
      <w:r w:rsidR="003A2335">
        <w:rPr>
          <w:highlight w:val="lightGray"/>
          <w:lang w:val="de-DE"/>
        </w:rPr>
        <w:fldChar w:fldCharType="end"/>
      </w:r>
    </w:p>
    <w:p w14:paraId="5BDF6A6F" w14:textId="2933B5AB" w:rsidR="0095448A" w:rsidRPr="00E05EDF" w:rsidRDefault="0095448A" w:rsidP="0095448A">
      <w:pPr>
        <w:tabs>
          <w:tab w:val="clear" w:pos="567"/>
        </w:tabs>
        <w:spacing w:line="240" w:lineRule="auto"/>
        <w:outlineLvl w:val="0"/>
        <w:rPr>
          <w:szCs w:val="22"/>
          <w:lang w:val="es-ES"/>
        </w:rPr>
      </w:pPr>
      <w:r w:rsidRPr="00E05EDF">
        <w:rPr>
          <w:szCs w:val="22"/>
          <w:highlight w:val="lightGray"/>
          <w:lang w:val="es-ES"/>
        </w:rPr>
        <w:t>EU/1/22/1685/034</w:t>
      </w:r>
      <w:r w:rsidR="003A2335">
        <w:rPr>
          <w:szCs w:val="22"/>
          <w:highlight w:val="lightGray"/>
          <w:lang w:val="es-ES"/>
        </w:rPr>
        <w:fldChar w:fldCharType="begin"/>
      </w:r>
      <w:r w:rsidR="003A2335">
        <w:rPr>
          <w:szCs w:val="22"/>
          <w:highlight w:val="lightGray"/>
          <w:lang w:val="es-ES"/>
        </w:rPr>
        <w:instrText xml:space="preserve"> DOCVARIABLE VAULT_ND_7307a63c-b150-40ab-b3bb-02f3c88974d2 \* MERGEFORMAT </w:instrText>
      </w:r>
      <w:r w:rsidR="003A2335">
        <w:rPr>
          <w:szCs w:val="22"/>
          <w:highlight w:val="lightGray"/>
          <w:lang w:val="es-ES"/>
        </w:rPr>
        <w:fldChar w:fldCharType="separate"/>
      </w:r>
      <w:r w:rsidR="003A2335">
        <w:rPr>
          <w:szCs w:val="22"/>
          <w:highlight w:val="lightGray"/>
          <w:lang w:val="es-ES"/>
        </w:rPr>
        <w:t xml:space="preserve"> </w:t>
      </w:r>
      <w:r w:rsidR="003A2335">
        <w:rPr>
          <w:szCs w:val="22"/>
          <w:highlight w:val="lightGray"/>
          <w:lang w:val="es-ES"/>
        </w:rPr>
        <w:fldChar w:fldCharType="end"/>
      </w:r>
    </w:p>
    <w:p w14:paraId="250318D7" w14:textId="77777777" w:rsidR="008A152D" w:rsidRPr="00A129F9" w:rsidRDefault="008A152D" w:rsidP="008A152D">
      <w:pPr>
        <w:tabs>
          <w:tab w:val="clear" w:pos="567"/>
        </w:tabs>
        <w:spacing w:line="240" w:lineRule="auto"/>
        <w:outlineLvl w:val="0"/>
        <w:rPr>
          <w:szCs w:val="22"/>
        </w:rPr>
      </w:pPr>
    </w:p>
    <w:p w14:paraId="02DCB4E5" w14:textId="77777777" w:rsidR="008A152D" w:rsidRPr="00A129F9" w:rsidRDefault="008A152D" w:rsidP="008A152D">
      <w:pPr>
        <w:tabs>
          <w:tab w:val="clear" w:pos="567"/>
        </w:tabs>
        <w:spacing w:line="240" w:lineRule="auto"/>
        <w:rPr>
          <w:szCs w:val="22"/>
        </w:rPr>
      </w:pPr>
    </w:p>
    <w:p w14:paraId="68145EED" w14:textId="4DE5AC2D"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VAULT_ND_2a2c3edf-ff4b-4768-b7d6-67f3e8ad9852 \* MERGEFORMAT </w:instrText>
      </w:r>
      <w:r w:rsidR="003A2335">
        <w:rPr>
          <w:b/>
          <w:szCs w:val="22"/>
        </w:rPr>
        <w:fldChar w:fldCharType="separate"/>
      </w:r>
      <w:r w:rsidR="003A2335">
        <w:rPr>
          <w:b/>
          <w:szCs w:val="22"/>
        </w:rPr>
        <w:t xml:space="preserve"> </w:t>
      </w:r>
      <w:r w:rsidR="003A2335">
        <w:rPr>
          <w:b/>
          <w:szCs w:val="22"/>
        </w:rPr>
        <w:fldChar w:fldCharType="end"/>
      </w:r>
    </w:p>
    <w:p w14:paraId="708A8A9B" w14:textId="77777777" w:rsidR="008A152D" w:rsidRPr="00A129F9" w:rsidRDefault="008A152D" w:rsidP="008A152D">
      <w:pPr>
        <w:tabs>
          <w:tab w:val="clear" w:pos="567"/>
        </w:tabs>
        <w:spacing w:line="240" w:lineRule="auto"/>
        <w:rPr>
          <w:szCs w:val="22"/>
        </w:rPr>
      </w:pPr>
    </w:p>
    <w:p w14:paraId="0DF44B5B" w14:textId="77777777" w:rsidR="008A152D" w:rsidRPr="00A129F9" w:rsidRDefault="008A152D" w:rsidP="008A152D">
      <w:pPr>
        <w:tabs>
          <w:tab w:val="clear" w:pos="567"/>
        </w:tabs>
        <w:spacing w:line="240" w:lineRule="auto"/>
        <w:rPr>
          <w:szCs w:val="22"/>
        </w:rPr>
      </w:pPr>
      <w:r w:rsidRPr="00A129F9">
        <w:t>Lot</w:t>
      </w:r>
    </w:p>
    <w:p w14:paraId="6FFB9D06" w14:textId="77777777" w:rsidR="008A152D" w:rsidRPr="00A129F9" w:rsidRDefault="008A152D" w:rsidP="008A152D">
      <w:pPr>
        <w:tabs>
          <w:tab w:val="clear" w:pos="567"/>
        </w:tabs>
        <w:spacing w:line="240" w:lineRule="auto"/>
        <w:rPr>
          <w:szCs w:val="22"/>
        </w:rPr>
      </w:pPr>
    </w:p>
    <w:p w14:paraId="22C3ED83" w14:textId="77777777" w:rsidR="008A152D" w:rsidRPr="00A129F9" w:rsidRDefault="008A152D" w:rsidP="008A152D">
      <w:pPr>
        <w:tabs>
          <w:tab w:val="clear" w:pos="567"/>
        </w:tabs>
        <w:spacing w:line="240" w:lineRule="auto"/>
        <w:rPr>
          <w:szCs w:val="22"/>
        </w:rPr>
      </w:pPr>
    </w:p>
    <w:p w14:paraId="517B77A8" w14:textId="400D8CB3"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VAULT_ND_836a2705-1ecb-4b69-9851-859399b1c37a \* MERGEFORMAT </w:instrText>
      </w:r>
      <w:r w:rsidR="003A2335">
        <w:rPr>
          <w:b/>
          <w:szCs w:val="22"/>
        </w:rPr>
        <w:fldChar w:fldCharType="separate"/>
      </w:r>
      <w:r w:rsidR="003A2335">
        <w:rPr>
          <w:b/>
          <w:szCs w:val="22"/>
        </w:rPr>
        <w:t xml:space="preserve"> </w:t>
      </w:r>
      <w:r w:rsidR="003A2335">
        <w:rPr>
          <w:b/>
          <w:szCs w:val="22"/>
        </w:rPr>
        <w:fldChar w:fldCharType="end"/>
      </w:r>
    </w:p>
    <w:p w14:paraId="08AA434C" w14:textId="77777777" w:rsidR="008A152D" w:rsidRPr="00A129F9" w:rsidRDefault="008A152D" w:rsidP="008A152D">
      <w:pPr>
        <w:suppressLineNumbers/>
        <w:tabs>
          <w:tab w:val="clear" w:pos="567"/>
        </w:tabs>
        <w:spacing w:line="240" w:lineRule="auto"/>
        <w:rPr>
          <w:szCs w:val="22"/>
        </w:rPr>
      </w:pPr>
    </w:p>
    <w:p w14:paraId="06E4773B" w14:textId="77777777" w:rsidR="008A152D" w:rsidRPr="00A129F9" w:rsidRDefault="008A152D" w:rsidP="008A152D">
      <w:pPr>
        <w:tabs>
          <w:tab w:val="clear" w:pos="567"/>
        </w:tabs>
        <w:spacing w:line="240" w:lineRule="auto"/>
        <w:rPr>
          <w:szCs w:val="22"/>
        </w:rPr>
      </w:pPr>
    </w:p>
    <w:p w14:paraId="05BEC3E4" w14:textId="56081ED3" w:rsidR="008A152D" w:rsidRPr="00A129F9" w:rsidRDefault="008A152D" w:rsidP="008A152D">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VAULT_ND_1e47b0f6-eb63-4b8e-829f-28c1995849c0 \* MERGEFORMAT </w:instrText>
      </w:r>
      <w:r w:rsidR="003A2335">
        <w:rPr>
          <w:b/>
          <w:szCs w:val="22"/>
        </w:rPr>
        <w:fldChar w:fldCharType="separate"/>
      </w:r>
      <w:r w:rsidR="003A2335">
        <w:rPr>
          <w:b/>
          <w:szCs w:val="22"/>
        </w:rPr>
        <w:t xml:space="preserve"> </w:t>
      </w:r>
      <w:r w:rsidR="003A2335">
        <w:rPr>
          <w:b/>
          <w:szCs w:val="22"/>
        </w:rPr>
        <w:fldChar w:fldCharType="end"/>
      </w:r>
    </w:p>
    <w:p w14:paraId="026DB0D0" w14:textId="77777777" w:rsidR="008A152D" w:rsidRPr="00A129F9" w:rsidRDefault="008A152D" w:rsidP="008A152D">
      <w:pPr>
        <w:tabs>
          <w:tab w:val="clear" w:pos="567"/>
        </w:tabs>
        <w:spacing w:line="240" w:lineRule="auto"/>
        <w:rPr>
          <w:szCs w:val="22"/>
        </w:rPr>
      </w:pPr>
    </w:p>
    <w:p w14:paraId="4524CAC4" w14:textId="77777777" w:rsidR="008A152D" w:rsidRPr="00A129F9" w:rsidRDefault="008A152D" w:rsidP="008A152D">
      <w:pPr>
        <w:tabs>
          <w:tab w:val="clear" w:pos="567"/>
        </w:tabs>
        <w:spacing w:line="240" w:lineRule="auto"/>
        <w:rPr>
          <w:i/>
          <w:szCs w:val="22"/>
        </w:rPr>
      </w:pPr>
    </w:p>
    <w:p w14:paraId="2F83ABAE"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695E00F5" w14:textId="77777777" w:rsidR="008A152D" w:rsidRPr="00A129F9" w:rsidRDefault="008A152D" w:rsidP="008A152D">
      <w:pPr>
        <w:tabs>
          <w:tab w:val="clear" w:pos="567"/>
        </w:tabs>
        <w:spacing w:line="240" w:lineRule="auto"/>
        <w:rPr>
          <w:szCs w:val="22"/>
        </w:rPr>
      </w:pPr>
    </w:p>
    <w:p w14:paraId="5657B389" w14:textId="77777777" w:rsidR="008A152D" w:rsidRPr="00CB558E" w:rsidRDefault="008A152D" w:rsidP="008A152D">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7D8F6442" w14:textId="77777777" w:rsidR="008A152D" w:rsidRPr="00A129F9" w:rsidRDefault="008A152D" w:rsidP="008A152D">
      <w:pPr>
        <w:tabs>
          <w:tab w:val="clear" w:pos="567"/>
        </w:tabs>
        <w:spacing w:line="240" w:lineRule="auto"/>
        <w:rPr>
          <w:szCs w:val="22"/>
        </w:rPr>
      </w:pPr>
    </w:p>
    <w:p w14:paraId="010641D9" w14:textId="77777777" w:rsidR="008A152D" w:rsidRPr="00A129F9" w:rsidRDefault="008A152D" w:rsidP="008A152D">
      <w:pPr>
        <w:tabs>
          <w:tab w:val="clear" w:pos="567"/>
        </w:tabs>
        <w:spacing w:line="240" w:lineRule="auto"/>
        <w:rPr>
          <w:szCs w:val="22"/>
          <w:shd w:val="clear" w:color="auto" w:fill="CCCCCC"/>
        </w:rPr>
      </w:pPr>
    </w:p>
    <w:p w14:paraId="6818DDB3"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1CFDFAE4" w14:textId="77777777" w:rsidR="008A152D" w:rsidRPr="00A129F9" w:rsidRDefault="008A152D" w:rsidP="008A152D">
      <w:pPr>
        <w:tabs>
          <w:tab w:val="clear" w:pos="567"/>
        </w:tabs>
        <w:spacing w:line="240" w:lineRule="auto"/>
        <w:rPr>
          <w:szCs w:val="22"/>
        </w:rPr>
      </w:pPr>
    </w:p>
    <w:p w14:paraId="568EBA1E" w14:textId="77777777" w:rsidR="008A152D" w:rsidRPr="00A129F9" w:rsidRDefault="008A152D" w:rsidP="008A152D">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3C870111" w14:textId="77777777" w:rsidR="008A152D" w:rsidRPr="00A129F9" w:rsidRDefault="008A152D" w:rsidP="008A152D">
      <w:pPr>
        <w:tabs>
          <w:tab w:val="clear" w:pos="567"/>
        </w:tabs>
        <w:spacing w:line="240" w:lineRule="auto"/>
        <w:rPr>
          <w:szCs w:val="22"/>
        </w:rPr>
      </w:pPr>
    </w:p>
    <w:p w14:paraId="2240BFCC" w14:textId="77777777" w:rsidR="008A152D" w:rsidRPr="00A129F9" w:rsidRDefault="008A152D" w:rsidP="008A152D">
      <w:pPr>
        <w:tabs>
          <w:tab w:val="clear" w:pos="567"/>
        </w:tabs>
        <w:spacing w:line="240" w:lineRule="auto"/>
        <w:rPr>
          <w:szCs w:val="22"/>
        </w:rPr>
      </w:pPr>
    </w:p>
    <w:p w14:paraId="290AA7B0"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18CFD5B8" w14:textId="77777777" w:rsidR="008A152D" w:rsidRPr="00A129F9" w:rsidRDefault="008A152D" w:rsidP="008A152D">
      <w:pPr>
        <w:tabs>
          <w:tab w:val="clear" w:pos="567"/>
        </w:tabs>
        <w:spacing w:line="240" w:lineRule="auto"/>
        <w:rPr>
          <w:szCs w:val="22"/>
        </w:rPr>
      </w:pPr>
    </w:p>
    <w:p w14:paraId="7846B1F5" w14:textId="77777777" w:rsidR="008A152D" w:rsidRPr="00A129F9" w:rsidRDefault="008A152D" w:rsidP="008A152D">
      <w:pPr>
        <w:tabs>
          <w:tab w:val="clear" w:pos="567"/>
        </w:tabs>
        <w:spacing w:line="240" w:lineRule="auto"/>
        <w:rPr>
          <w:szCs w:val="22"/>
        </w:rPr>
      </w:pPr>
      <w:r w:rsidRPr="00A129F9">
        <w:t>PC</w:t>
      </w:r>
    </w:p>
    <w:p w14:paraId="4B25F419" w14:textId="77777777" w:rsidR="008A152D" w:rsidRPr="00A129F9" w:rsidRDefault="008A152D" w:rsidP="008A152D">
      <w:pPr>
        <w:tabs>
          <w:tab w:val="clear" w:pos="567"/>
        </w:tabs>
        <w:spacing w:line="240" w:lineRule="auto"/>
        <w:rPr>
          <w:szCs w:val="22"/>
        </w:rPr>
      </w:pPr>
      <w:r w:rsidRPr="00A129F9">
        <w:t>SN</w:t>
      </w:r>
    </w:p>
    <w:p w14:paraId="0A1232BC" w14:textId="77777777" w:rsidR="0095448A" w:rsidRDefault="008A152D" w:rsidP="008A152D">
      <w:pPr>
        <w:tabs>
          <w:tab w:val="clear" w:pos="567"/>
        </w:tabs>
        <w:spacing w:line="240" w:lineRule="auto"/>
        <w:rPr>
          <w:szCs w:val="22"/>
        </w:rPr>
      </w:pPr>
      <w:r w:rsidRPr="00A129F9">
        <w:rPr>
          <w:szCs w:val="22"/>
        </w:rPr>
        <w:t>NN</w:t>
      </w:r>
    </w:p>
    <w:p w14:paraId="77310CFE" w14:textId="77777777" w:rsidR="0095448A" w:rsidRDefault="0095448A">
      <w:pPr>
        <w:tabs>
          <w:tab w:val="clear" w:pos="567"/>
        </w:tabs>
        <w:spacing w:line="240" w:lineRule="auto"/>
        <w:rPr>
          <w:szCs w:val="22"/>
        </w:rPr>
      </w:pPr>
      <w:r>
        <w:rPr>
          <w:szCs w:val="22"/>
        </w:rPr>
        <w:br w:type="page"/>
      </w:r>
    </w:p>
    <w:p w14:paraId="2FCC5D0B"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4E1A30B5"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DCB750E"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ULKOPAKKAUS</w:t>
      </w:r>
      <w:r>
        <w:rPr>
          <w:b/>
          <w:szCs w:val="22"/>
        </w:rPr>
        <w:t xml:space="preserve"> (Blue Box -merkinnöin)</w:t>
      </w:r>
      <w:r w:rsidRPr="00A129F9">
        <w:rPr>
          <w:b/>
          <w:szCs w:val="22"/>
        </w:rPr>
        <w:t xml:space="preserve"> –</w:t>
      </w:r>
      <w:r>
        <w:rPr>
          <w:b/>
          <w:szCs w:val="22"/>
        </w:rPr>
        <w:t xml:space="preserve"> monipakkaus </w:t>
      </w:r>
      <w:r w:rsidRPr="00A129F9">
        <w:rPr>
          <w:b/>
          <w:szCs w:val="22"/>
        </w:rPr>
        <w:t>–</w:t>
      </w:r>
      <w:r>
        <w:rPr>
          <w:b/>
          <w:szCs w:val="22"/>
        </w:rPr>
        <w:t xml:space="preserve"> INJEKTIOPULLO</w:t>
      </w:r>
      <w:r w:rsidR="00B76727">
        <w:rPr>
          <w:b/>
          <w:szCs w:val="22"/>
        </w:rPr>
        <w:t>, KERTA-ANNOS</w:t>
      </w:r>
    </w:p>
    <w:p w14:paraId="61568A1A" w14:textId="77777777" w:rsidR="0095448A" w:rsidRPr="00A129F9" w:rsidRDefault="0095448A" w:rsidP="0095448A">
      <w:pPr>
        <w:tabs>
          <w:tab w:val="clear" w:pos="567"/>
        </w:tabs>
        <w:spacing w:line="240" w:lineRule="auto"/>
        <w:rPr>
          <w:szCs w:val="22"/>
        </w:rPr>
      </w:pPr>
    </w:p>
    <w:p w14:paraId="4FFCF67D" w14:textId="0991156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VAULT_ND_11051966-e6a3-437a-81f2-3d41ac8fab7a \* MERGEFORMAT </w:instrText>
      </w:r>
      <w:r w:rsidR="003A2335">
        <w:rPr>
          <w:b/>
          <w:szCs w:val="22"/>
        </w:rPr>
        <w:fldChar w:fldCharType="separate"/>
      </w:r>
      <w:r w:rsidR="003A2335">
        <w:rPr>
          <w:b/>
          <w:szCs w:val="22"/>
        </w:rPr>
        <w:t xml:space="preserve"> </w:t>
      </w:r>
      <w:r w:rsidR="003A2335">
        <w:rPr>
          <w:b/>
          <w:szCs w:val="22"/>
        </w:rPr>
        <w:fldChar w:fldCharType="end"/>
      </w:r>
    </w:p>
    <w:p w14:paraId="3688FA98" w14:textId="77777777" w:rsidR="0095448A" w:rsidRPr="00A129F9" w:rsidRDefault="0095448A" w:rsidP="0095448A">
      <w:pPr>
        <w:tabs>
          <w:tab w:val="clear" w:pos="567"/>
        </w:tabs>
        <w:spacing w:line="240" w:lineRule="auto"/>
        <w:rPr>
          <w:szCs w:val="22"/>
        </w:rPr>
      </w:pPr>
    </w:p>
    <w:p w14:paraId="40026340" w14:textId="77777777" w:rsidR="0095448A" w:rsidRPr="00A129F9" w:rsidRDefault="0095448A" w:rsidP="0095448A">
      <w:pPr>
        <w:tabs>
          <w:tab w:val="clear" w:pos="567"/>
        </w:tabs>
        <w:spacing w:line="240" w:lineRule="auto"/>
        <w:rPr>
          <w:szCs w:val="22"/>
        </w:rPr>
      </w:pPr>
      <w:r w:rsidRPr="00A129F9">
        <w:t xml:space="preserve">Mounjaro </w:t>
      </w:r>
      <w:r>
        <w:t>7</w:t>
      </w:r>
      <w:r w:rsidRPr="00A129F9">
        <w:t xml:space="preserve">,5 mg injektioneste, liuos, </w:t>
      </w:r>
      <w:r>
        <w:t>injektiopullo</w:t>
      </w:r>
    </w:p>
    <w:p w14:paraId="36A65369" w14:textId="77777777" w:rsidR="0095448A" w:rsidRPr="00A129F9" w:rsidRDefault="0095448A" w:rsidP="0095448A">
      <w:pPr>
        <w:tabs>
          <w:tab w:val="clear" w:pos="567"/>
        </w:tabs>
        <w:spacing w:line="240" w:lineRule="auto"/>
        <w:rPr>
          <w:szCs w:val="22"/>
        </w:rPr>
      </w:pPr>
    </w:p>
    <w:p w14:paraId="25DAAFB9" w14:textId="77777777" w:rsidR="0095448A" w:rsidRPr="00A129F9" w:rsidRDefault="0095448A" w:rsidP="0095448A">
      <w:pPr>
        <w:tabs>
          <w:tab w:val="clear" w:pos="567"/>
        </w:tabs>
        <w:spacing w:line="240" w:lineRule="auto"/>
        <w:rPr>
          <w:szCs w:val="22"/>
        </w:rPr>
      </w:pPr>
      <w:r w:rsidRPr="00A129F9">
        <w:t>tirtsepatidi</w:t>
      </w:r>
    </w:p>
    <w:p w14:paraId="5194181C" w14:textId="77777777" w:rsidR="0095448A" w:rsidRPr="00A129F9" w:rsidRDefault="0095448A" w:rsidP="0095448A">
      <w:pPr>
        <w:tabs>
          <w:tab w:val="clear" w:pos="567"/>
        </w:tabs>
        <w:spacing w:line="240" w:lineRule="auto"/>
        <w:rPr>
          <w:szCs w:val="22"/>
        </w:rPr>
      </w:pPr>
    </w:p>
    <w:p w14:paraId="396DC416" w14:textId="77777777" w:rsidR="0095448A" w:rsidRPr="00A129F9" w:rsidRDefault="0095448A" w:rsidP="0095448A">
      <w:pPr>
        <w:tabs>
          <w:tab w:val="clear" w:pos="567"/>
        </w:tabs>
        <w:spacing w:line="240" w:lineRule="auto"/>
        <w:rPr>
          <w:szCs w:val="22"/>
        </w:rPr>
      </w:pPr>
    </w:p>
    <w:p w14:paraId="430858A2" w14:textId="656B6E9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VAULT_ND_56693c3e-df96-4d0e-87bd-afeb892ad42e \* MERGEFORMAT </w:instrText>
      </w:r>
      <w:r w:rsidR="003A2335">
        <w:rPr>
          <w:b/>
          <w:szCs w:val="22"/>
        </w:rPr>
        <w:fldChar w:fldCharType="separate"/>
      </w:r>
      <w:r w:rsidR="003A2335">
        <w:rPr>
          <w:b/>
          <w:szCs w:val="22"/>
        </w:rPr>
        <w:t xml:space="preserve"> </w:t>
      </w:r>
      <w:r w:rsidR="003A2335">
        <w:rPr>
          <w:b/>
          <w:szCs w:val="22"/>
        </w:rPr>
        <w:fldChar w:fldCharType="end"/>
      </w:r>
    </w:p>
    <w:p w14:paraId="323D141F" w14:textId="77777777" w:rsidR="0095448A" w:rsidRPr="00A129F9" w:rsidRDefault="0095448A" w:rsidP="0095448A">
      <w:pPr>
        <w:tabs>
          <w:tab w:val="clear" w:pos="567"/>
        </w:tabs>
        <w:spacing w:line="240" w:lineRule="auto"/>
        <w:rPr>
          <w:szCs w:val="22"/>
        </w:rPr>
      </w:pPr>
    </w:p>
    <w:p w14:paraId="6C39B7DC"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7</w:t>
      </w:r>
      <w:r w:rsidRPr="00A129F9">
        <w:t>,5 mg tirtsepatidia 0,5 millilitrassa liuosta</w:t>
      </w:r>
      <w:r w:rsidR="00B35CF8">
        <w:t xml:space="preserve"> </w:t>
      </w:r>
      <w:r w:rsidR="00B35CF8">
        <w:rPr>
          <w:szCs w:val="22"/>
        </w:rPr>
        <w:t>(15 mg/ml)</w:t>
      </w:r>
    </w:p>
    <w:p w14:paraId="7D4F6183" w14:textId="77777777" w:rsidR="0095448A" w:rsidRPr="00A129F9" w:rsidRDefault="0095448A" w:rsidP="0095448A">
      <w:pPr>
        <w:tabs>
          <w:tab w:val="clear" w:pos="567"/>
        </w:tabs>
        <w:spacing w:line="240" w:lineRule="auto"/>
        <w:rPr>
          <w:szCs w:val="22"/>
        </w:rPr>
      </w:pPr>
    </w:p>
    <w:p w14:paraId="695CE2B0" w14:textId="77777777" w:rsidR="0095448A" w:rsidRPr="00A129F9" w:rsidRDefault="0095448A" w:rsidP="0095448A">
      <w:pPr>
        <w:tabs>
          <w:tab w:val="clear" w:pos="567"/>
        </w:tabs>
        <w:spacing w:line="240" w:lineRule="auto"/>
        <w:rPr>
          <w:szCs w:val="22"/>
        </w:rPr>
      </w:pPr>
    </w:p>
    <w:p w14:paraId="2B715CC5" w14:textId="42D1AF5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VAULT_ND_3c1d72de-ec6d-4de0-bf10-f7eb6ca61342 \* MERGEFORMAT </w:instrText>
      </w:r>
      <w:r w:rsidR="003A2335">
        <w:rPr>
          <w:b/>
          <w:szCs w:val="22"/>
        </w:rPr>
        <w:fldChar w:fldCharType="separate"/>
      </w:r>
      <w:r w:rsidR="003A2335">
        <w:rPr>
          <w:b/>
          <w:szCs w:val="22"/>
        </w:rPr>
        <w:t xml:space="preserve"> </w:t>
      </w:r>
      <w:r w:rsidR="003A2335">
        <w:rPr>
          <w:b/>
          <w:szCs w:val="22"/>
        </w:rPr>
        <w:fldChar w:fldCharType="end"/>
      </w:r>
    </w:p>
    <w:p w14:paraId="3700BB72" w14:textId="77777777" w:rsidR="0095448A" w:rsidRPr="00A129F9" w:rsidRDefault="0095448A" w:rsidP="0095448A">
      <w:pPr>
        <w:tabs>
          <w:tab w:val="clear" w:pos="567"/>
        </w:tabs>
        <w:spacing w:line="240" w:lineRule="auto"/>
        <w:rPr>
          <w:i/>
          <w:szCs w:val="22"/>
        </w:rPr>
      </w:pPr>
    </w:p>
    <w:p w14:paraId="3223E200" w14:textId="77777777" w:rsidR="0095448A" w:rsidRPr="00A129F9" w:rsidRDefault="0095448A" w:rsidP="0095448A">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25A1EED2" w14:textId="77777777" w:rsidR="0095448A" w:rsidRPr="00A129F9" w:rsidRDefault="0095448A" w:rsidP="0095448A">
      <w:pPr>
        <w:tabs>
          <w:tab w:val="clear" w:pos="567"/>
        </w:tabs>
        <w:spacing w:line="240" w:lineRule="auto"/>
        <w:rPr>
          <w:szCs w:val="22"/>
        </w:rPr>
      </w:pPr>
    </w:p>
    <w:p w14:paraId="5053B971" w14:textId="77777777" w:rsidR="0095448A" w:rsidRPr="00A129F9" w:rsidRDefault="0095448A" w:rsidP="0095448A">
      <w:pPr>
        <w:tabs>
          <w:tab w:val="clear" w:pos="567"/>
        </w:tabs>
        <w:spacing w:line="240" w:lineRule="auto"/>
        <w:rPr>
          <w:szCs w:val="22"/>
        </w:rPr>
      </w:pPr>
    </w:p>
    <w:p w14:paraId="36FE0502" w14:textId="052F4AC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VAULT_ND_223d923b-4e40-4540-a158-b159a7b25bbb \* MERGEFORMAT </w:instrText>
      </w:r>
      <w:r w:rsidR="003A2335">
        <w:rPr>
          <w:b/>
          <w:szCs w:val="22"/>
        </w:rPr>
        <w:fldChar w:fldCharType="separate"/>
      </w:r>
      <w:r w:rsidR="003A2335">
        <w:rPr>
          <w:b/>
          <w:szCs w:val="22"/>
        </w:rPr>
        <w:t xml:space="preserve"> </w:t>
      </w:r>
      <w:r w:rsidR="003A2335">
        <w:rPr>
          <w:b/>
          <w:szCs w:val="22"/>
        </w:rPr>
        <w:fldChar w:fldCharType="end"/>
      </w:r>
    </w:p>
    <w:p w14:paraId="4A12F937" w14:textId="77777777" w:rsidR="0095448A" w:rsidRPr="00A129F9" w:rsidRDefault="0095448A" w:rsidP="0095448A">
      <w:pPr>
        <w:tabs>
          <w:tab w:val="clear" w:pos="567"/>
        </w:tabs>
        <w:spacing w:line="240" w:lineRule="auto"/>
        <w:rPr>
          <w:i/>
          <w:szCs w:val="22"/>
        </w:rPr>
      </w:pPr>
    </w:p>
    <w:p w14:paraId="54EF8480"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03BB1452" w14:textId="77777777" w:rsidR="0095448A" w:rsidRDefault="0095448A" w:rsidP="0095448A">
      <w:pPr>
        <w:tabs>
          <w:tab w:val="clear" w:pos="567"/>
        </w:tabs>
        <w:spacing w:line="240" w:lineRule="auto"/>
        <w:rPr>
          <w:szCs w:val="22"/>
        </w:rPr>
      </w:pPr>
    </w:p>
    <w:p w14:paraId="3B073DE5" w14:textId="77777777" w:rsidR="0095448A" w:rsidRDefault="0095448A" w:rsidP="0095448A">
      <w:pPr>
        <w:pStyle w:val="NormalWeb"/>
        <w:spacing w:before="0" w:beforeAutospacing="0" w:after="0" w:afterAutospacing="0"/>
        <w:rPr>
          <w:sz w:val="22"/>
          <w:szCs w:val="22"/>
        </w:rPr>
      </w:pPr>
      <w:r>
        <w:rPr>
          <w:sz w:val="22"/>
          <w:szCs w:val="22"/>
        </w:rPr>
        <w:t>Monipakkaus: 4 injektiopulloa (4 kpl 1 injektiopullon pakkauksia), joissa 0,5 ml liuosta.</w:t>
      </w:r>
    </w:p>
    <w:p w14:paraId="1FDE4532" w14:textId="77777777" w:rsidR="0095448A" w:rsidRDefault="0095448A" w:rsidP="0095448A">
      <w:pPr>
        <w:pStyle w:val="NormalWeb"/>
        <w:spacing w:before="0" w:beforeAutospacing="0" w:after="0" w:afterAutospacing="0"/>
        <w:rPr>
          <w:sz w:val="22"/>
          <w:szCs w:val="22"/>
        </w:rPr>
      </w:pPr>
      <w:r>
        <w:rPr>
          <w:sz w:val="22"/>
          <w:szCs w:val="22"/>
          <w:shd w:val="clear" w:color="auto" w:fill="D3D3D3"/>
        </w:rPr>
        <w:t>Monipakkaus: 12 injektiopulloa (12 kpl 1 injektiopullon pakkauksia), joissa 0,5 ml liuosta.</w:t>
      </w:r>
    </w:p>
    <w:p w14:paraId="2D116230" w14:textId="77777777" w:rsidR="0095448A" w:rsidRPr="00A129F9" w:rsidRDefault="0095448A" w:rsidP="0095448A">
      <w:pPr>
        <w:tabs>
          <w:tab w:val="clear" w:pos="567"/>
        </w:tabs>
        <w:spacing w:line="240" w:lineRule="auto"/>
        <w:rPr>
          <w:szCs w:val="22"/>
        </w:rPr>
      </w:pPr>
    </w:p>
    <w:p w14:paraId="0EF088CF" w14:textId="77777777" w:rsidR="0095448A" w:rsidRPr="00A129F9" w:rsidRDefault="0095448A" w:rsidP="0095448A">
      <w:pPr>
        <w:tabs>
          <w:tab w:val="clear" w:pos="567"/>
        </w:tabs>
        <w:spacing w:line="240" w:lineRule="auto"/>
        <w:rPr>
          <w:szCs w:val="22"/>
        </w:rPr>
      </w:pPr>
    </w:p>
    <w:p w14:paraId="3CBD179C" w14:textId="1C58183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VAULT_ND_a9df3ff3-7725-403f-86d1-8ff920e49d1a \* MERGEFORMAT </w:instrText>
      </w:r>
      <w:r w:rsidR="003A2335">
        <w:rPr>
          <w:b/>
          <w:szCs w:val="22"/>
        </w:rPr>
        <w:fldChar w:fldCharType="separate"/>
      </w:r>
      <w:r w:rsidR="003A2335">
        <w:rPr>
          <w:b/>
          <w:szCs w:val="22"/>
        </w:rPr>
        <w:t xml:space="preserve"> </w:t>
      </w:r>
      <w:r w:rsidR="003A2335">
        <w:rPr>
          <w:b/>
          <w:szCs w:val="22"/>
        </w:rPr>
        <w:fldChar w:fldCharType="end"/>
      </w:r>
    </w:p>
    <w:p w14:paraId="3D3F8E2B" w14:textId="77777777" w:rsidR="0095448A" w:rsidRPr="00A129F9" w:rsidRDefault="0095448A" w:rsidP="0095448A">
      <w:pPr>
        <w:tabs>
          <w:tab w:val="clear" w:pos="567"/>
        </w:tabs>
        <w:spacing w:line="240" w:lineRule="auto"/>
        <w:rPr>
          <w:i/>
          <w:szCs w:val="22"/>
        </w:rPr>
      </w:pPr>
    </w:p>
    <w:p w14:paraId="4A3DE0EF" w14:textId="77777777" w:rsidR="0095448A" w:rsidRPr="00A129F9" w:rsidRDefault="0095448A" w:rsidP="0095448A">
      <w:pPr>
        <w:tabs>
          <w:tab w:val="clear" w:pos="567"/>
        </w:tabs>
        <w:spacing w:line="240" w:lineRule="auto"/>
        <w:rPr>
          <w:szCs w:val="22"/>
        </w:rPr>
      </w:pPr>
      <w:r w:rsidRPr="00A129F9">
        <w:t>Vain yhtä käyttökertaa varten</w:t>
      </w:r>
    </w:p>
    <w:p w14:paraId="42EB1E72" w14:textId="77777777" w:rsidR="0095448A" w:rsidRPr="00A129F9" w:rsidRDefault="0095448A" w:rsidP="0095448A">
      <w:pPr>
        <w:tabs>
          <w:tab w:val="clear" w:pos="567"/>
        </w:tabs>
        <w:spacing w:line="240" w:lineRule="auto"/>
        <w:rPr>
          <w:szCs w:val="22"/>
        </w:rPr>
      </w:pPr>
      <w:r w:rsidRPr="00A129F9">
        <w:t xml:space="preserve">Kerran viikossa </w:t>
      </w:r>
    </w:p>
    <w:p w14:paraId="50FBCB49" w14:textId="77777777" w:rsidR="0095448A" w:rsidRPr="00A129F9" w:rsidRDefault="0095448A" w:rsidP="0095448A">
      <w:pPr>
        <w:tabs>
          <w:tab w:val="clear" w:pos="567"/>
        </w:tabs>
        <w:spacing w:line="240" w:lineRule="auto"/>
        <w:rPr>
          <w:szCs w:val="22"/>
        </w:rPr>
      </w:pPr>
      <w:r w:rsidRPr="00A129F9">
        <w:t>Lue pakkausseloste ennen käyttöä.</w:t>
      </w:r>
    </w:p>
    <w:p w14:paraId="66B2A17C"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6DE9F673"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43A082E7"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7FCAABC2" w14:textId="06C00FDF"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VAULT_ND_f8f9532b-247d-48ec-8bdc-5f83640e2bf2 \* MERGEFORMAT </w:instrText>
      </w:r>
      <w:r w:rsidR="003A2335">
        <w:rPr>
          <w:b/>
          <w:szCs w:val="22"/>
        </w:rPr>
        <w:fldChar w:fldCharType="separate"/>
      </w:r>
      <w:r w:rsidR="003A2335">
        <w:rPr>
          <w:b/>
          <w:szCs w:val="22"/>
        </w:rPr>
        <w:t xml:space="preserve"> </w:t>
      </w:r>
      <w:r w:rsidR="003A2335">
        <w:rPr>
          <w:b/>
          <w:szCs w:val="22"/>
        </w:rPr>
        <w:fldChar w:fldCharType="end"/>
      </w:r>
    </w:p>
    <w:p w14:paraId="1D2C3B7F" w14:textId="77777777" w:rsidR="0095448A" w:rsidRPr="00A129F9" w:rsidRDefault="0095448A" w:rsidP="0095448A">
      <w:pPr>
        <w:keepNext/>
        <w:tabs>
          <w:tab w:val="clear" w:pos="567"/>
        </w:tabs>
        <w:spacing w:line="240" w:lineRule="auto"/>
        <w:rPr>
          <w:szCs w:val="22"/>
        </w:rPr>
      </w:pPr>
    </w:p>
    <w:p w14:paraId="44F34117" w14:textId="402EAD6B"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179e1046-3ad4-4d36-afba-5f7749b40c5c \* MERGEFORMAT ">
        <w:r w:rsidR="003A2335">
          <w:t xml:space="preserve"> </w:t>
        </w:r>
      </w:fldSimple>
    </w:p>
    <w:p w14:paraId="4314F3E9" w14:textId="77777777" w:rsidR="0095448A" w:rsidRPr="00A129F9" w:rsidRDefault="0095448A" w:rsidP="0095448A">
      <w:pPr>
        <w:tabs>
          <w:tab w:val="clear" w:pos="567"/>
        </w:tabs>
        <w:spacing w:line="240" w:lineRule="auto"/>
        <w:rPr>
          <w:szCs w:val="22"/>
        </w:rPr>
      </w:pPr>
    </w:p>
    <w:p w14:paraId="15DE0258" w14:textId="77777777" w:rsidR="0095448A" w:rsidRPr="00A129F9" w:rsidRDefault="0095448A" w:rsidP="0095448A">
      <w:pPr>
        <w:tabs>
          <w:tab w:val="clear" w:pos="567"/>
        </w:tabs>
        <w:spacing w:line="240" w:lineRule="auto"/>
        <w:rPr>
          <w:szCs w:val="22"/>
        </w:rPr>
      </w:pPr>
    </w:p>
    <w:p w14:paraId="010CB580" w14:textId="1E0C66A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VAULT_ND_3a936343-c8f5-4bbb-84ff-40eaedecf02a \* MERGEFORMAT </w:instrText>
      </w:r>
      <w:r w:rsidR="003A2335">
        <w:rPr>
          <w:b/>
          <w:szCs w:val="22"/>
        </w:rPr>
        <w:fldChar w:fldCharType="separate"/>
      </w:r>
      <w:r w:rsidR="003A2335">
        <w:rPr>
          <w:b/>
          <w:szCs w:val="22"/>
        </w:rPr>
        <w:t xml:space="preserve"> </w:t>
      </w:r>
      <w:r w:rsidR="003A2335">
        <w:rPr>
          <w:b/>
          <w:szCs w:val="22"/>
        </w:rPr>
        <w:fldChar w:fldCharType="end"/>
      </w:r>
    </w:p>
    <w:p w14:paraId="5F9BA692" w14:textId="77777777" w:rsidR="0095448A" w:rsidRPr="00A129F9" w:rsidRDefault="0095448A" w:rsidP="0095448A">
      <w:pPr>
        <w:tabs>
          <w:tab w:val="clear" w:pos="567"/>
        </w:tabs>
        <w:spacing w:line="240" w:lineRule="auto"/>
        <w:rPr>
          <w:szCs w:val="22"/>
        </w:rPr>
      </w:pPr>
    </w:p>
    <w:p w14:paraId="71521C48" w14:textId="77777777" w:rsidR="0095448A" w:rsidRPr="00A129F9" w:rsidRDefault="0095448A" w:rsidP="0095448A">
      <w:pPr>
        <w:tabs>
          <w:tab w:val="clear" w:pos="567"/>
        </w:tabs>
        <w:spacing w:line="240" w:lineRule="auto"/>
        <w:rPr>
          <w:szCs w:val="22"/>
        </w:rPr>
      </w:pPr>
    </w:p>
    <w:p w14:paraId="7613FB60" w14:textId="1B12D88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VAULT_ND_0fc9b5a3-42df-4afe-a476-2c09c3ec0f1f \* MERGEFORMAT </w:instrText>
      </w:r>
      <w:r w:rsidR="003A2335">
        <w:rPr>
          <w:b/>
          <w:szCs w:val="22"/>
        </w:rPr>
        <w:fldChar w:fldCharType="separate"/>
      </w:r>
      <w:r w:rsidR="003A2335">
        <w:rPr>
          <w:b/>
          <w:szCs w:val="22"/>
        </w:rPr>
        <w:t xml:space="preserve"> </w:t>
      </w:r>
      <w:r w:rsidR="003A2335">
        <w:rPr>
          <w:b/>
          <w:szCs w:val="22"/>
        </w:rPr>
        <w:fldChar w:fldCharType="end"/>
      </w:r>
    </w:p>
    <w:p w14:paraId="779F9093" w14:textId="77777777" w:rsidR="0095448A" w:rsidRPr="00A129F9" w:rsidRDefault="0095448A" w:rsidP="0095448A">
      <w:pPr>
        <w:tabs>
          <w:tab w:val="clear" w:pos="567"/>
        </w:tabs>
        <w:spacing w:line="240" w:lineRule="auto"/>
        <w:rPr>
          <w:i/>
          <w:szCs w:val="22"/>
        </w:rPr>
      </w:pPr>
    </w:p>
    <w:p w14:paraId="3F7A5D99" w14:textId="77777777" w:rsidR="0095448A" w:rsidRPr="00A129F9" w:rsidRDefault="0095448A" w:rsidP="0095448A">
      <w:pPr>
        <w:tabs>
          <w:tab w:val="clear" w:pos="567"/>
        </w:tabs>
        <w:spacing w:line="240" w:lineRule="auto"/>
        <w:rPr>
          <w:szCs w:val="22"/>
        </w:rPr>
      </w:pPr>
      <w:r w:rsidRPr="00A129F9">
        <w:t>EXP</w:t>
      </w:r>
    </w:p>
    <w:p w14:paraId="54659CB5" w14:textId="77777777" w:rsidR="0095448A" w:rsidRPr="00A129F9" w:rsidRDefault="0095448A" w:rsidP="0095448A">
      <w:pPr>
        <w:tabs>
          <w:tab w:val="clear" w:pos="567"/>
        </w:tabs>
        <w:spacing w:line="240" w:lineRule="auto"/>
        <w:rPr>
          <w:szCs w:val="22"/>
        </w:rPr>
      </w:pPr>
    </w:p>
    <w:p w14:paraId="5939BBB2" w14:textId="77777777" w:rsidR="0095448A" w:rsidRPr="00A129F9" w:rsidRDefault="0095448A" w:rsidP="0095448A">
      <w:pPr>
        <w:tabs>
          <w:tab w:val="clear" w:pos="567"/>
        </w:tabs>
        <w:spacing w:line="240" w:lineRule="auto"/>
        <w:rPr>
          <w:szCs w:val="22"/>
        </w:rPr>
      </w:pPr>
    </w:p>
    <w:p w14:paraId="16E283BE" w14:textId="7A7C1594"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VAULT_ND_9b10649e-c70b-4217-a07a-c64565250c03 \* MERGEFORMAT </w:instrText>
      </w:r>
      <w:r w:rsidR="003A2335">
        <w:rPr>
          <w:b/>
          <w:szCs w:val="22"/>
        </w:rPr>
        <w:fldChar w:fldCharType="separate"/>
      </w:r>
      <w:r w:rsidR="003A2335">
        <w:rPr>
          <w:b/>
          <w:szCs w:val="22"/>
        </w:rPr>
        <w:t xml:space="preserve"> </w:t>
      </w:r>
      <w:r w:rsidR="003A2335">
        <w:rPr>
          <w:b/>
          <w:szCs w:val="22"/>
        </w:rPr>
        <w:fldChar w:fldCharType="end"/>
      </w:r>
    </w:p>
    <w:p w14:paraId="0AE4CEF7" w14:textId="77777777" w:rsidR="0095448A" w:rsidRPr="00A129F9" w:rsidRDefault="0095448A" w:rsidP="0095448A">
      <w:pPr>
        <w:tabs>
          <w:tab w:val="clear" w:pos="567"/>
        </w:tabs>
        <w:spacing w:line="240" w:lineRule="auto"/>
        <w:rPr>
          <w:i/>
          <w:szCs w:val="22"/>
        </w:rPr>
      </w:pPr>
    </w:p>
    <w:p w14:paraId="06E4A364" w14:textId="77777777" w:rsidR="0095448A" w:rsidRPr="00A129F9" w:rsidRDefault="0095448A" w:rsidP="0095448A">
      <w:pPr>
        <w:tabs>
          <w:tab w:val="clear" w:pos="567"/>
        </w:tabs>
        <w:spacing w:line="240" w:lineRule="auto"/>
        <w:rPr>
          <w:szCs w:val="22"/>
        </w:rPr>
      </w:pPr>
      <w:r w:rsidRPr="00A129F9">
        <w:lastRenderedPageBreak/>
        <w:t>Säilytä jääkaapissa.</w:t>
      </w:r>
    </w:p>
    <w:p w14:paraId="0C5CD5A6" w14:textId="77777777" w:rsidR="0095448A" w:rsidRPr="00A129F9" w:rsidRDefault="0095448A" w:rsidP="0095448A">
      <w:pPr>
        <w:tabs>
          <w:tab w:val="clear" w:pos="567"/>
        </w:tabs>
        <w:spacing w:line="240" w:lineRule="auto"/>
        <w:rPr>
          <w:szCs w:val="22"/>
        </w:rPr>
      </w:pPr>
      <w:r w:rsidRPr="00A129F9">
        <w:t xml:space="preserve">Voidaan säilyttää muualla kuin jääkaapissa </w:t>
      </w:r>
      <w:r w:rsidR="00433742">
        <w:t>(alle</w:t>
      </w:r>
      <w:r w:rsidRPr="00A129F9">
        <w:t xml:space="preserve"> 30 ºC:ssa) enintään 21 vuorokautta.  </w:t>
      </w:r>
    </w:p>
    <w:p w14:paraId="607CFC1F" w14:textId="77777777" w:rsidR="0095448A" w:rsidRPr="00A129F9" w:rsidRDefault="0095448A" w:rsidP="0095448A">
      <w:pPr>
        <w:tabs>
          <w:tab w:val="clear" w:pos="567"/>
        </w:tabs>
        <w:spacing w:line="240" w:lineRule="auto"/>
        <w:rPr>
          <w:szCs w:val="22"/>
        </w:rPr>
      </w:pPr>
      <w:r w:rsidRPr="00A129F9">
        <w:t>Ei saa jäätyä.</w:t>
      </w:r>
    </w:p>
    <w:p w14:paraId="35E121A8"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18D4EF31" w14:textId="77777777" w:rsidR="0095448A" w:rsidRPr="00A129F9" w:rsidRDefault="0095448A" w:rsidP="0095448A">
      <w:pPr>
        <w:tabs>
          <w:tab w:val="clear" w:pos="567"/>
        </w:tabs>
        <w:spacing w:line="240" w:lineRule="auto"/>
        <w:ind w:left="567" w:hanging="567"/>
        <w:rPr>
          <w:szCs w:val="22"/>
        </w:rPr>
      </w:pPr>
    </w:p>
    <w:p w14:paraId="3BE8F761" w14:textId="77777777" w:rsidR="0095448A" w:rsidRPr="00A129F9" w:rsidRDefault="0095448A" w:rsidP="0095448A">
      <w:pPr>
        <w:tabs>
          <w:tab w:val="clear" w:pos="567"/>
        </w:tabs>
        <w:spacing w:line="240" w:lineRule="auto"/>
        <w:ind w:left="567" w:hanging="567"/>
        <w:rPr>
          <w:szCs w:val="22"/>
        </w:rPr>
      </w:pPr>
    </w:p>
    <w:p w14:paraId="73671023" w14:textId="529A76A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VAULT_ND_c0679695-f8cb-422f-a057-2446f2a85032 \* MERGEFORMAT </w:instrText>
      </w:r>
      <w:r w:rsidR="003A2335">
        <w:rPr>
          <w:b/>
          <w:szCs w:val="22"/>
        </w:rPr>
        <w:fldChar w:fldCharType="separate"/>
      </w:r>
      <w:r w:rsidR="003A2335">
        <w:rPr>
          <w:b/>
          <w:szCs w:val="22"/>
        </w:rPr>
        <w:t xml:space="preserve"> </w:t>
      </w:r>
      <w:r w:rsidR="003A2335">
        <w:rPr>
          <w:b/>
          <w:szCs w:val="22"/>
        </w:rPr>
        <w:fldChar w:fldCharType="end"/>
      </w:r>
    </w:p>
    <w:p w14:paraId="53E30EFE" w14:textId="77777777" w:rsidR="0095448A" w:rsidRPr="00A129F9" w:rsidRDefault="0095448A" w:rsidP="0095448A">
      <w:pPr>
        <w:tabs>
          <w:tab w:val="clear" w:pos="567"/>
        </w:tabs>
        <w:spacing w:line="240" w:lineRule="auto"/>
        <w:rPr>
          <w:i/>
          <w:szCs w:val="22"/>
        </w:rPr>
      </w:pPr>
    </w:p>
    <w:p w14:paraId="48C2FEEA" w14:textId="77777777" w:rsidR="0095448A" w:rsidRPr="00A129F9" w:rsidRDefault="0095448A" w:rsidP="0095448A">
      <w:pPr>
        <w:tabs>
          <w:tab w:val="clear" w:pos="567"/>
        </w:tabs>
        <w:spacing w:line="240" w:lineRule="auto"/>
        <w:rPr>
          <w:szCs w:val="22"/>
        </w:rPr>
      </w:pPr>
    </w:p>
    <w:p w14:paraId="7BBA2C46" w14:textId="711B9EB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VAULT_ND_4686d771-1708-42b7-a608-693de394a7b5 \* MERGEFORMAT </w:instrText>
      </w:r>
      <w:r w:rsidR="003A2335">
        <w:rPr>
          <w:b/>
          <w:szCs w:val="22"/>
        </w:rPr>
        <w:fldChar w:fldCharType="separate"/>
      </w:r>
      <w:r w:rsidR="003A2335">
        <w:rPr>
          <w:b/>
          <w:szCs w:val="22"/>
        </w:rPr>
        <w:t xml:space="preserve"> </w:t>
      </w:r>
      <w:r w:rsidR="003A2335">
        <w:rPr>
          <w:b/>
          <w:szCs w:val="22"/>
        </w:rPr>
        <w:fldChar w:fldCharType="end"/>
      </w:r>
    </w:p>
    <w:p w14:paraId="30416E65" w14:textId="77777777" w:rsidR="0095448A" w:rsidRPr="00A129F9" w:rsidRDefault="0095448A" w:rsidP="0095448A">
      <w:pPr>
        <w:tabs>
          <w:tab w:val="clear" w:pos="567"/>
        </w:tabs>
        <w:spacing w:line="240" w:lineRule="auto"/>
        <w:rPr>
          <w:i/>
          <w:szCs w:val="22"/>
        </w:rPr>
      </w:pPr>
    </w:p>
    <w:p w14:paraId="5934E0FF"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5CA87B57" w14:textId="77777777" w:rsidR="0095448A" w:rsidRPr="00A129F9" w:rsidRDefault="0095448A" w:rsidP="0095448A">
      <w:pPr>
        <w:tabs>
          <w:tab w:val="clear" w:pos="567"/>
        </w:tabs>
        <w:spacing w:line="240" w:lineRule="auto"/>
        <w:rPr>
          <w:szCs w:val="22"/>
        </w:rPr>
      </w:pPr>
      <w:r w:rsidRPr="00A129F9">
        <w:t>Papendorpseweg 83, 3528 BJ Utrecht</w:t>
      </w:r>
    </w:p>
    <w:p w14:paraId="4690973D" w14:textId="77777777" w:rsidR="0095448A" w:rsidRPr="00A129F9" w:rsidRDefault="0095448A" w:rsidP="0095448A">
      <w:pPr>
        <w:tabs>
          <w:tab w:val="clear" w:pos="567"/>
        </w:tabs>
        <w:spacing w:line="240" w:lineRule="auto"/>
        <w:rPr>
          <w:szCs w:val="22"/>
        </w:rPr>
      </w:pPr>
      <w:r w:rsidRPr="00A129F9">
        <w:t>Alankomaat</w:t>
      </w:r>
    </w:p>
    <w:p w14:paraId="3406E8CF" w14:textId="77777777" w:rsidR="0095448A" w:rsidRPr="00A129F9" w:rsidRDefault="0095448A" w:rsidP="0095448A">
      <w:pPr>
        <w:tabs>
          <w:tab w:val="clear" w:pos="567"/>
        </w:tabs>
        <w:spacing w:line="240" w:lineRule="auto"/>
        <w:rPr>
          <w:szCs w:val="22"/>
        </w:rPr>
      </w:pPr>
    </w:p>
    <w:p w14:paraId="081E2B63" w14:textId="77777777" w:rsidR="0095448A" w:rsidRPr="00A129F9" w:rsidRDefault="0095448A" w:rsidP="0095448A">
      <w:pPr>
        <w:tabs>
          <w:tab w:val="clear" w:pos="567"/>
        </w:tabs>
        <w:spacing w:line="240" w:lineRule="auto"/>
        <w:rPr>
          <w:szCs w:val="22"/>
        </w:rPr>
      </w:pPr>
    </w:p>
    <w:p w14:paraId="087334CF" w14:textId="0BDA0E9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VAULT_ND_3c4a46b1-93de-4e24-bc3a-6c5f17959a0b \* MERGEFORMAT </w:instrText>
      </w:r>
      <w:r w:rsidR="003A2335">
        <w:rPr>
          <w:b/>
          <w:szCs w:val="22"/>
        </w:rPr>
        <w:fldChar w:fldCharType="separate"/>
      </w:r>
      <w:r w:rsidR="003A2335">
        <w:rPr>
          <w:b/>
          <w:szCs w:val="22"/>
        </w:rPr>
        <w:t xml:space="preserve"> </w:t>
      </w:r>
      <w:r w:rsidR="003A2335">
        <w:rPr>
          <w:b/>
          <w:szCs w:val="22"/>
        </w:rPr>
        <w:fldChar w:fldCharType="end"/>
      </w:r>
    </w:p>
    <w:p w14:paraId="46BD9362" w14:textId="77777777" w:rsidR="0095448A" w:rsidRPr="00A129F9" w:rsidRDefault="0095448A" w:rsidP="0095448A">
      <w:pPr>
        <w:tabs>
          <w:tab w:val="clear" w:pos="567"/>
        </w:tabs>
        <w:spacing w:line="240" w:lineRule="auto"/>
        <w:rPr>
          <w:szCs w:val="22"/>
        </w:rPr>
      </w:pPr>
    </w:p>
    <w:p w14:paraId="71CBFA8E" w14:textId="77777777" w:rsidR="0095448A" w:rsidRPr="00407324" w:rsidRDefault="0095448A" w:rsidP="0095448A">
      <w:pPr>
        <w:tabs>
          <w:tab w:val="clear" w:pos="567"/>
        </w:tabs>
        <w:spacing w:line="240" w:lineRule="auto"/>
        <w:outlineLvl w:val="0"/>
      </w:pPr>
      <w:r w:rsidRPr="00407324">
        <w:t>EU/1/22/1685/0</w:t>
      </w:r>
      <w:r>
        <w:t>35</w:t>
      </w:r>
      <w:r w:rsidR="003A2335">
        <w:fldChar w:fldCharType="begin"/>
      </w:r>
      <w:r w:rsidR="003A2335">
        <w:instrText xml:space="preserve"> DOCVARIABLE VAULT_ND_73255f56-0e45-46bc-aeac-0ed5f68916ad \* MERGEFORMAT </w:instrText>
      </w:r>
      <w:r w:rsidR="003A2335">
        <w:fldChar w:fldCharType="separate"/>
      </w:r>
      <w:r>
        <w:t xml:space="preserve"> </w:t>
      </w:r>
      <w:r w:rsidR="003A2335">
        <w:fldChar w:fldCharType="end"/>
      </w:r>
    </w:p>
    <w:p w14:paraId="3957FF44" w14:textId="77777777" w:rsidR="0095448A" w:rsidRPr="002A3F33" w:rsidRDefault="0095448A" w:rsidP="0095448A">
      <w:pPr>
        <w:tabs>
          <w:tab w:val="clear" w:pos="567"/>
        </w:tabs>
        <w:spacing w:line="240" w:lineRule="auto"/>
        <w:outlineLvl w:val="0"/>
        <w:rPr>
          <w:highlight w:val="lightGray"/>
        </w:rPr>
      </w:pPr>
      <w:r w:rsidRPr="002A3F33">
        <w:rPr>
          <w:highlight w:val="lightGray"/>
        </w:rPr>
        <w:t>EU/1/22/1685/03</w:t>
      </w:r>
      <w:r>
        <w:rPr>
          <w:highlight w:val="lightGray"/>
        </w:rPr>
        <w:t>6</w:t>
      </w:r>
      <w:r w:rsidR="003A2335">
        <w:fldChar w:fldCharType="begin"/>
      </w:r>
      <w:r w:rsidR="003A2335">
        <w:instrText xml:space="preserve"> DOCVARIABLE VAULT_ND_d7d318bd-e306-4acf-832d-d6af2e88704e \* MERGEFORMAT </w:instrText>
      </w:r>
      <w:r w:rsidR="003A2335">
        <w:fldChar w:fldCharType="separate"/>
      </w:r>
      <w:r>
        <w:rPr>
          <w:highlight w:val="lightGray"/>
        </w:rPr>
        <w:t xml:space="preserve"> </w:t>
      </w:r>
      <w:r w:rsidR="003A2335">
        <w:rPr>
          <w:highlight w:val="lightGray"/>
        </w:rPr>
        <w:fldChar w:fldCharType="end"/>
      </w:r>
    </w:p>
    <w:p w14:paraId="7FE899E8" w14:textId="77777777" w:rsidR="0095448A" w:rsidRPr="00A129F9" w:rsidRDefault="0095448A" w:rsidP="0095448A">
      <w:pPr>
        <w:tabs>
          <w:tab w:val="clear" w:pos="567"/>
        </w:tabs>
        <w:spacing w:line="240" w:lineRule="auto"/>
        <w:outlineLvl w:val="0"/>
        <w:rPr>
          <w:szCs w:val="22"/>
        </w:rPr>
      </w:pPr>
    </w:p>
    <w:p w14:paraId="1965610E" w14:textId="77777777" w:rsidR="0095448A" w:rsidRPr="00A129F9" w:rsidRDefault="0095448A" w:rsidP="0095448A">
      <w:pPr>
        <w:tabs>
          <w:tab w:val="clear" w:pos="567"/>
        </w:tabs>
        <w:spacing w:line="240" w:lineRule="auto"/>
        <w:rPr>
          <w:szCs w:val="22"/>
        </w:rPr>
      </w:pPr>
    </w:p>
    <w:p w14:paraId="61490EA8" w14:textId="3F3DE31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VAULT_ND_802d1279-8a4d-41e7-b4cb-f8e557c81343 \* MERGEFORMAT </w:instrText>
      </w:r>
      <w:r w:rsidR="003A2335">
        <w:rPr>
          <w:b/>
          <w:szCs w:val="22"/>
        </w:rPr>
        <w:fldChar w:fldCharType="separate"/>
      </w:r>
      <w:r w:rsidR="003A2335">
        <w:rPr>
          <w:b/>
          <w:szCs w:val="22"/>
        </w:rPr>
        <w:t xml:space="preserve"> </w:t>
      </w:r>
      <w:r w:rsidR="003A2335">
        <w:rPr>
          <w:b/>
          <w:szCs w:val="22"/>
        </w:rPr>
        <w:fldChar w:fldCharType="end"/>
      </w:r>
    </w:p>
    <w:p w14:paraId="4AC42231" w14:textId="77777777" w:rsidR="0095448A" w:rsidRPr="00A129F9" w:rsidRDefault="0095448A" w:rsidP="0095448A">
      <w:pPr>
        <w:tabs>
          <w:tab w:val="clear" w:pos="567"/>
        </w:tabs>
        <w:spacing w:line="240" w:lineRule="auto"/>
        <w:rPr>
          <w:szCs w:val="22"/>
        </w:rPr>
      </w:pPr>
    </w:p>
    <w:p w14:paraId="61607F80" w14:textId="77777777" w:rsidR="0095448A" w:rsidRPr="00A129F9" w:rsidRDefault="0095448A" w:rsidP="0095448A">
      <w:pPr>
        <w:tabs>
          <w:tab w:val="clear" w:pos="567"/>
        </w:tabs>
        <w:spacing w:line="240" w:lineRule="auto"/>
        <w:rPr>
          <w:szCs w:val="22"/>
        </w:rPr>
      </w:pPr>
      <w:r w:rsidRPr="00A129F9">
        <w:t>Lot</w:t>
      </w:r>
    </w:p>
    <w:p w14:paraId="4E083933" w14:textId="77777777" w:rsidR="0095448A" w:rsidRPr="00A129F9" w:rsidRDefault="0095448A" w:rsidP="0095448A">
      <w:pPr>
        <w:tabs>
          <w:tab w:val="clear" w:pos="567"/>
        </w:tabs>
        <w:spacing w:line="240" w:lineRule="auto"/>
        <w:rPr>
          <w:szCs w:val="22"/>
        </w:rPr>
      </w:pPr>
    </w:p>
    <w:p w14:paraId="2C87425B" w14:textId="77777777" w:rsidR="0095448A" w:rsidRPr="00A129F9" w:rsidRDefault="0095448A" w:rsidP="0095448A">
      <w:pPr>
        <w:tabs>
          <w:tab w:val="clear" w:pos="567"/>
        </w:tabs>
        <w:spacing w:line="240" w:lineRule="auto"/>
        <w:rPr>
          <w:szCs w:val="22"/>
        </w:rPr>
      </w:pPr>
    </w:p>
    <w:p w14:paraId="5C0954F4" w14:textId="485CAD9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VAULT_ND_eeccebe1-c1ad-4874-b4d7-f696595708e6 \* MERGEFORMAT </w:instrText>
      </w:r>
      <w:r w:rsidR="003A2335">
        <w:rPr>
          <w:b/>
          <w:szCs w:val="22"/>
        </w:rPr>
        <w:fldChar w:fldCharType="separate"/>
      </w:r>
      <w:r w:rsidR="003A2335">
        <w:rPr>
          <w:b/>
          <w:szCs w:val="22"/>
        </w:rPr>
        <w:t xml:space="preserve"> </w:t>
      </w:r>
      <w:r w:rsidR="003A2335">
        <w:rPr>
          <w:b/>
          <w:szCs w:val="22"/>
        </w:rPr>
        <w:fldChar w:fldCharType="end"/>
      </w:r>
    </w:p>
    <w:p w14:paraId="6D0D01CF" w14:textId="77777777" w:rsidR="0095448A" w:rsidRPr="00A129F9" w:rsidRDefault="0095448A" w:rsidP="0095448A">
      <w:pPr>
        <w:suppressLineNumbers/>
        <w:tabs>
          <w:tab w:val="clear" w:pos="567"/>
        </w:tabs>
        <w:spacing w:line="240" w:lineRule="auto"/>
        <w:rPr>
          <w:szCs w:val="22"/>
        </w:rPr>
      </w:pPr>
    </w:p>
    <w:p w14:paraId="270B54FE" w14:textId="77777777" w:rsidR="0095448A" w:rsidRPr="00A129F9" w:rsidRDefault="0095448A" w:rsidP="0095448A">
      <w:pPr>
        <w:tabs>
          <w:tab w:val="clear" w:pos="567"/>
        </w:tabs>
        <w:spacing w:line="240" w:lineRule="auto"/>
        <w:rPr>
          <w:szCs w:val="22"/>
        </w:rPr>
      </w:pPr>
    </w:p>
    <w:p w14:paraId="78C8523C" w14:textId="4DA4E910"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VAULT_ND_f8094bf5-cb30-45e5-8f84-3d5009d11b59 \* MERGEFORMAT </w:instrText>
      </w:r>
      <w:r w:rsidR="003A2335">
        <w:rPr>
          <w:b/>
          <w:szCs w:val="22"/>
        </w:rPr>
        <w:fldChar w:fldCharType="separate"/>
      </w:r>
      <w:r w:rsidR="003A2335">
        <w:rPr>
          <w:b/>
          <w:szCs w:val="22"/>
        </w:rPr>
        <w:t xml:space="preserve"> </w:t>
      </w:r>
      <w:r w:rsidR="003A2335">
        <w:rPr>
          <w:b/>
          <w:szCs w:val="22"/>
        </w:rPr>
        <w:fldChar w:fldCharType="end"/>
      </w:r>
    </w:p>
    <w:p w14:paraId="3807D051" w14:textId="77777777" w:rsidR="0095448A" w:rsidRPr="00A129F9" w:rsidRDefault="0095448A" w:rsidP="0095448A">
      <w:pPr>
        <w:tabs>
          <w:tab w:val="clear" w:pos="567"/>
        </w:tabs>
        <w:spacing w:line="240" w:lineRule="auto"/>
        <w:rPr>
          <w:szCs w:val="22"/>
        </w:rPr>
      </w:pPr>
    </w:p>
    <w:p w14:paraId="1ECF8B78" w14:textId="77777777" w:rsidR="0095448A" w:rsidRPr="00A129F9" w:rsidRDefault="0095448A" w:rsidP="0095448A">
      <w:pPr>
        <w:tabs>
          <w:tab w:val="clear" w:pos="567"/>
        </w:tabs>
        <w:spacing w:line="240" w:lineRule="auto"/>
        <w:rPr>
          <w:i/>
          <w:szCs w:val="22"/>
        </w:rPr>
      </w:pPr>
    </w:p>
    <w:p w14:paraId="1B263E7B"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2537BDE4" w14:textId="77777777" w:rsidR="0095448A" w:rsidRPr="00A129F9" w:rsidRDefault="0095448A" w:rsidP="0095448A">
      <w:pPr>
        <w:tabs>
          <w:tab w:val="clear" w:pos="567"/>
        </w:tabs>
        <w:spacing w:line="240" w:lineRule="auto"/>
        <w:rPr>
          <w:szCs w:val="22"/>
        </w:rPr>
      </w:pPr>
    </w:p>
    <w:p w14:paraId="667C990F"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5508CE5B" w14:textId="77777777" w:rsidR="0095448A" w:rsidRPr="00A129F9" w:rsidRDefault="0095448A" w:rsidP="0095448A">
      <w:pPr>
        <w:tabs>
          <w:tab w:val="clear" w:pos="567"/>
        </w:tabs>
        <w:spacing w:line="240" w:lineRule="auto"/>
        <w:rPr>
          <w:szCs w:val="22"/>
        </w:rPr>
      </w:pPr>
    </w:p>
    <w:p w14:paraId="4DE16734" w14:textId="77777777" w:rsidR="0095448A" w:rsidRPr="00A129F9" w:rsidRDefault="0095448A" w:rsidP="0095448A">
      <w:pPr>
        <w:tabs>
          <w:tab w:val="clear" w:pos="567"/>
        </w:tabs>
        <w:spacing w:line="240" w:lineRule="auto"/>
        <w:rPr>
          <w:szCs w:val="22"/>
          <w:shd w:val="clear" w:color="auto" w:fill="CCCCCC"/>
        </w:rPr>
      </w:pPr>
    </w:p>
    <w:p w14:paraId="5B41102E"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6A1689D4" w14:textId="77777777" w:rsidR="0095448A" w:rsidRPr="00A129F9" w:rsidRDefault="0095448A" w:rsidP="0095448A">
      <w:pPr>
        <w:tabs>
          <w:tab w:val="clear" w:pos="567"/>
        </w:tabs>
        <w:spacing w:line="240" w:lineRule="auto"/>
        <w:rPr>
          <w:szCs w:val="22"/>
        </w:rPr>
      </w:pPr>
    </w:p>
    <w:p w14:paraId="7DB2710A" w14:textId="77777777" w:rsidR="0095448A" w:rsidRPr="00A129F9" w:rsidRDefault="0095448A" w:rsidP="0095448A">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41A78378" w14:textId="77777777" w:rsidR="0095448A" w:rsidRPr="00A129F9" w:rsidRDefault="0095448A" w:rsidP="0095448A">
      <w:pPr>
        <w:tabs>
          <w:tab w:val="clear" w:pos="567"/>
        </w:tabs>
        <w:spacing w:line="240" w:lineRule="auto"/>
        <w:rPr>
          <w:szCs w:val="22"/>
        </w:rPr>
      </w:pPr>
    </w:p>
    <w:p w14:paraId="526B6FBB" w14:textId="77777777" w:rsidR="0095448A" w:rsidRPr="00A129F9" w:rsidRDefault="0095448A" w:rsidP="0095448A">
      <w:pPr>
        <w:tabs>
          <w:tab w:val="clear" w:pos="567"/>
        </w:tabs>
        <w:spacing w:line="240" w:lineRule="auto"/>
        <w:rPr>
          <w:szCs w:val="22"/>
        </w:rPr>
      </w:pPr>
    </w:p>
    <w:p w14:paraId="7EAA2A4D"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6125D637" w14:textId="77777777" w:rsidR="0095448A" w:rsidRPr="00A129F9" w:rsidRDefault="0095448A" w:rsidP="0095448A">
      <w:pPr>
        <w:tabs>
          <w:tab w:val="clear" w:pos="567"/>
        </w:tabs>
        <w:spacing w:line="240" w:lineRule="auto"/>
        <w:rPr>
          <w:szCs w:val="22"/>
        </w:rPr>
      </w:pPr>
    </w:p>
    <w:p w14:paraId="0397DAC5" w14:textId="77777777" w:rsidR="0095448A" w:rsidRPr="00A129F9" w:rsidRDefault="0095448A" w:rsidP="0095448A">
      <w:pPr>
        <w:tabs>
          <w:tab w:val="clear" w:pos="567"/>
        </w:tabs>
        <w:spacing w:line="240" w:lineRule="auto"/>
        <w:rPr>
          <w:szCs w:val="22"/>
        </w:rPr>
      </w:pPr>
      <w:r w:rsidRPr="00A129F9">
        <w:t>PC</w:t>
      </w:r>
    </w:p>
    <w:p w14:paraId="73B0626C" w14:textId="77777777" w:rsidR="0095448A" w:rsidRPr="00A129F9" w:rsidRDefault="0095448A" w:rsidP="0095448A">
      <w:pPr>
        <w:tabs>
          <w:tab w:val="clear" w:pos="567"/>
        </w:tabs>
        <w:spacing w:line="240" w:lineRule="auto"/>
        <w:rPr>
          <w:szCs w:val="22"/>
        </w:rPr>
      </w:pPr>
      <w:r w:rsidRPr="00A129F9">
        <w:t>SN</w:t>
      </w:r>
    </w:p>
    <w:p w14:paraId="50BCC58A" w14:textId="77777777" w:rsidR="0095448A" w:rsidRDefault="0095448A" w:rsidP="0095448A">
      <w:pPr>
        <w:tabs>
          <w:tab w:val="clear" w:pos="567"/>
        </w:tabs>
        <w:spacing w:line="240" w:lineRule="auto"/>
        <w:rPr>
          <w:szCs w:val="22"/>
        </w:rPr>
      </w:pPr>
      <w:r w:rsidRPr="00A129F9">
        <w:rPr>
          <w:szCs w:val="22"/>
        </w:rPr>
        <w:t>NN</w:t>
      </w:r>
    </w:p>
    <w:p w14:paraId="74F32628" w14:textId="77777777" w:rsidR="0095448A" w:rsidRDefault="0095448A" w:rsidP="0095448A">
      <w:pPr>
        <w:tabs>
          <w:tab w:val="clear" w:pos="567"/>
        </w:tabs>
        <w:spacing w:line="240" w:lineRule="auto"/>
        <w:rPr>
          <w:szCs w:val="22"/>
        </w:rPr>
      </w:pPr>
      <w:r>
        <w:rPr>
          <w:szCs w:val="22"/>
        </w:rPr>
        <w:br w:type="page"/>
      </w:r>
    </w:p>
    <w:p w14:paraId="2F0BC35E" w14:textId="2A97AC10" w:rsidR="0095448A" w:rsidRPr="00A129F9" w:rsidRDefault="00926E95"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E95">
        <w:rPr>
          <w:b/>
          <w:szCs w:val="22"/>
        </w:rPr>
        <w:lastRenderedPageBreak/>
        <w:t>ULKO</w:t>
      </w:r>
      <w:r w:rsidR="0095448A" w:rsidRPr="00A129F9">
        <w:rPr>
          <w:b/>
          <w:szCs w:val="22"/>
        </w:rPr>
        <w:t>PAKKAUKSESSA ON OLTAVA SEURAAVAT MERKINNÄT</w:t>
      </w:r>
    </w:p>
    <w:p w14:paraId="7152CA48"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02723E5"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Monipakkauksen SISÄ</w:t>
      </w:r>
      <w:r w:rsidRPr="00A129F9">
        <w:rPr>
          <w:b/>
          <w:szCs w:val="22"/>
        </w:rPr>
        <w:t xml:space="preserve">PAKKAUS </w:t>
      </w:r>
      <w:r>
        <w:rPr>
          <w:b/>
          <w:szCs w:val="22"/>
        </w:rPr>
        <w:t xml:space="preserve">(ei Blue Box -merkintöjä) </w:t>
      </w:r>
      <w:r w:rsidRPr="00A129F9">
        <w:rPr>
          <w:b/>
          <w:szCs w:val="22"/>
        </w:rPr>
        <w:t xml:space="preserve">– </w:t>
      </w:r>
      <w:r>
        <w:rPr>
          <w:b/>
          <w:szCs w:val="22"/>
        </w:rPr>
        <w:t>INJEKTIOPULLO</w:t>
      </w:r>
      <w:r w:rsidR="00B76727">
        <w:rPr>
          <w:b/>
          <w:szCs w:val="22"/>
        </w:rPr>
        <w:t>, KERTA-ANNOS</w:t>
      </w:r>
    </w:p>
    <w:p w14:paraId="4898C5DB" w14:textId="77777777" w:rsidR="0095448A" w:rsidRPr="00A129F9" w:rsidRDefault="0095448A" w:rsidP="0095448A">
      <w:pPr>
        <w:tabs>
          <w:tab w:val="clear" w:pos="567"/>
        </w:tabs>
        <w:spacing w:line="240" w:lineRule="auto"/>
        <w:rPr>
          <w:szCs w:val="22"/>
        </w:rPr>
      </w:pPr>
    </w:p>
    <w:p w14:paraId="27EB4F35" w14:textId="30C4E8B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VAULT_ND_696b8a8d-4338-4ec6-b675-03e1f197087b \* MERGEFORMAT </w:instrText>
      </w:r>
      <w:r w:rsidR="003A2335">
        <w:rPr>
          <w:b/>
          <w:szCs w:val="22"/>
        </w:rPr>
        <w:fldChar w:fldCharType="separate"/>
      </w:r>
      <w:r w:rsidR="003A2335">
        <w:rPr>
          <w:b/>
          <w:szCs w:val="22"/>
        </w:rPr>
        <w:t xml:space="preserve"> </w:t>
      </w:r>
      <w:r w:rsidR="003A2335">
        <w:rPr>
          <w:b/>
          <w:szCs w:val="22"/>
        </w:rPr>
        <w:fldChar w:fldCharType="end"/>
      </w:r>
    </w:p>
    <w:p w14:paraId="094A6645" w14:textId="77777777" w:rsidR="0095448A" w:rsidRPr="00A129F9" w:rsidRDefault="0095448A" w:rsidP="0095448A">
      <w:pPr>
        <w:tabs>
          <w:tab w:val="clear" w:pos="567"/>
        </w:tabs>
        <w:spacing w:line="240" w:lineRule="auto"/>
        <w:rPr>
          <w:szCs w:val="22"/>
        </w:rPr>
      </w:pPr>
    </w:p>
    <w:p w14:paraId="06421985" w14:textId="77777777" w:rsidR="0095448A" w:rsidRPr="00A129F9" w:rsidRDefault="0095448A" w:rsidP="0095448A">
      <w:pPr>
        <w:tabs>
          <w:tab w:val="clear" w:pos="567"/>
        </w:tabs>
        <w:spacing w:line="240" w:lineRule="auto"/>
        <w:rPr>
          <w:szCs w:val="22"/>
        </w:rPr>
      </w:pPr>
      <w:r w:rsidRPr="00A129F9">
        <w:t xml:space="preserve">Mounjaro </w:t>
      </w:r>
      <w:r>
        <w:t>7</w:t>
      </w:r>
      <w:r w:rsidRPr="00A129F9">
        <w:t xml:space="preserve">,5 mg injektioneste, liuos, </w:t>
      </w:r>
      <w:r>
        <w:t>injektiopullo</w:t>
      </w:r>
    </w:p>
    <w:p w14:paraId="30D9BC7D" w14:textId="77777777" w:rsidR="0095448A" w:rsidRPr="00A129F9" w:rsidRDefault="0095448A" w:rsidP="0095448A">
      <w:pPr>
        <w:tabs>
          <w:tab w:val="clear" w:pos="567"/>
        </w:tabs>
        <w:spacing w:line="240" w:lineRule="auto"/>
        <w:rPr>
          <w:szCs w:val="22"/>
        </w:rPr>
      </w:pPr>
    </w:p>
    <w:p w14:paraId="2C20D197" w14:textId="77777777" w:rsidR="0095448A" w:rsidRPr="00A129F9" w:rsidRDefault="0095448A" w:rsidP="0095448A">
      <w:pPr>
        <w:tabs>
          <w:tab w:val="clear" w:pos="567"/>
        </w:tabs>
        <w:spacing w:line="240" w:lineRule="auto"/>
        <w:rPr>
          <w:szCs w:val="22"/>
        </w:rPr>
      </w:pPr>
      <w:r w:rsidRPr="00A129F9">
        <w:t>tirtsepatidi</w:t>
      </w:r>
    </w:p>
    <w:p w14:paraId="021560F4" w14:textId="77777777" w:rsidR="0095448A" w:rsidRPr="00A129F9" w:rsidRDefault="0095448A" w:rsidP="0095448A">
      <w:pPr>
        <w:tabs>
          <w:tab w:val="clear" w:pos="567"/>
        </w:tabs>
        <w:spacing w:line="240" w:lineRule="auto"/>
        <w:rPr>
          <w:szCs w:val="22"/>
        </w:rPr>
      </w:pPr>
    </w:p>
    <w:p w14:paraId="093534FB" w14:textId="77777777" w:rsidR="0095448A" w:rsidRPr="00A129F9" w:rsidRDefault="0095448A" w:rsidP="0095448A">
      <w:pPr>
        <w:tabs>
          <w:tab w:val="clear" w:pos="567"/>
        </w:tabs>
        <w:spacing w:line="240" w:lineRule="auto"/>
        <w:rPr>
          <w:szCs w:val="22"/>
        </w:rPr>
      </w:pPr>
    </w:p>
    <w:p w14:paraId="593E2779" w14:textId="5DFA9D4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VAULT_ND_c2a10c81-417b-4915-8895-ac23201842d7 \* MERGEFORMAT </w:instrText>
      </w:r>
      <w:r w:rsidR="003A2335">
        <w:rPr>
          <w:b/>
          <w:szCs w:val="22"/>
        </w:rPr>
        <w:fldChar w:fldCharType="separate"/>
      </w:r>
      <w:r w:rsidR="003A2335">
        <w:rPr>
          <w:b/>
          <w:szCs w:val="22"/>
        </w:rPr>
        <w:t xml:space="preserve"> </w:t>
      </w:r>
      <w:r w:rsidR="003A2335">
        <w:rPr>
          <w:b/>
          <w:szCs w:val="22"/>
        </w:rPr>
        <w:fldChar w:fldCharType="end"/>
      </w:r>
    </w:p>
    <w:p w14:paraId="407D36D2" w14:textId="77777777" w:rsidR="0095448A" w:rsidRPr="00A129F9" w:rsidRDefault="0095448A" w:rsidP="0095448A">
      <w:pPr>
        <w:tabs>
          <w:tab w:val="clear" w:pos="567"/>
        </w:tabs>
        <w:spacing w:line="240" w:lineRule="auto"/>
        <w:rPr>
          <w:szCs w:val="22"/>
        </w:rPr>
      </w:pPr>
    </w:p>
    <w:p w14:paraId="1EACFA19"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7</w:t>
      </w:r>
      <w:r w:rsidRPr="00A129F9">
        <w:t>,5 mg tirtsepatidia 0,5 millilitrassa liuosta</w:t>
      </w:r>
      <w:r w:rsidR="00B35CF8">
        <w:t xml:space="preserve"> </w:t>
      </w:r>
      <w:r w:rsidR="00B35CF8">
        <w:rPr>
          <w:szCs w:val="22"/>
        </w:rPr>
        <w:t>(15 mg/ml)</w:t>
      </w:r>
    </w:p>
    <w:p w14:paraId="6D034275" w14:textId="77777777" w:rsidR="0095448A" w:rsidRPr="00A129F9" w:rsidRDefault="0095448A" w:rsidP="0095448A">
      <w:pPr>
        <w:tabs>
          <w:tab w:val="clear" w:pos="567"/>
        </w:tabs>
        <w:spacing w:line="240" w:lineRule="auto"/>
        <w:rPr>
          <w:szCs w:val="22"/>
        </w:rPr>
      </w:pPr>
    </w:p>
    <w:p w14:paraId="3119773E" w14:textId="77777777" w:rsidR="0095448A" w:rsidRPr="00A129F9" w:rsidRDefault="0095448A" w:rsidP="0095448A">
      <w:pPr>
        <w:tabs>
          <w:tab w:val="clear" w:pos="567"/>
        </w:tabs>
        <w:spacing w:line="240" w:lineRule="auto"/>
        <w:rPr>
          <w:szCs w:val="22"/>
        </w:rPr>
      </w:pPr>
    </w:p>
    <w:p w14:paraId="39005F5D" w14:textId="45A6591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VAULT_ND_26c64738-cd29-429d-9da9-0d9778c6f8c2 \* MERGEFORMAT </w:instrText>
      </w:r>
      <w:r w:rsidR="003A2335">
        <w:rPr>
          <w:b/>
          <w:szCs w:val="22"/>
        </w:rPr>
        <w:fldChar w:fldCharType="separate"/>
      </w:r>
      <w:r w:rsidR="003A2335">
        <w:rPr>
          <w:b/>
          <w:szCs w:val="22"/>
        </w:rPr>
        <w:t xml:space="preserve"> </w:t>
      </w:r>
      <w:r w:rsidR="003A2335">
        <w:rPr>
          <w:b/>
          <w:szCs w:val="22"/>
        </w:rPr>
        <w:fldChar w:fldCharType="end"/>
      </w:r>
    </w:p>
    <w:p w14:paraId="5E574475" w14:textId="77777777" w:rsidR="0095448A" w:rsidRPr="00A129F9" w:rsidRDefault="0095448A" w:rsidP="0095448A">
      <w:pPr>
        <w:tabs>
          <w:tab w:val="clear" w:pos="567"/>
        </w:tabs>
        <w:spacing w:line="240" w:lineRule="auto"/>
        <w:rPr>
          <w:i/>
          <w:szCs w:val="22"/>
        </w:rPr>
      </w:pPr>
    </w:p>
    <w:p w14:paraId="54EA15E4" w14:textId="77777777" w:rsidR="0095448A" w:rsidRPr="00A129F9" w:rsidRDefault="0095448A" w:rsidP="0095448A">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3356C06B" w14:textId="77777777" w:rsidR="0095448A" w:rsidRPr="00A129F9" w:rsidRDefault="0095448A" w:rsidP="0095448A">
      <w:pPr>
        <w:tabs>
          <w:tab w:val="clear" w:pos="567"/>
        </w:tabs>
        <w:spacing w:line="240" w:lineRule="auto"/>
        <w:rPr>
          <w:szCs w:val="22"/>
        </w:rPr>
      </w:pPr>
    </w:p>
    <w:p w14:paraId="222094A0" w14:textId="77777777" w:rsidR="0095448A" w:rsidRPr="00A129F9" w:rsidRDefault="0095448A" w:rsidP="0095448A">
      <w:pPr>
        <w:tabs>
          <w:tab w:val="clear" w:pos="567"/>
        </w:tabs>
        <w:spacing w:line="240" w:lineRule="auto"/>
        <w:rPr>
          <w:szCs w:val="22"/>
        </w:rPr>
      </w:pPr>
    </w:p>
    <w:p w14:paraId="56F28A1A" w14:textId="6C7E192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VAULT_ND_509d9dca-5bff-4f1a-a382-ddc41fa3bd1d \* MERGEFORMAT </w:instrText>
      </w:r>
      <w:r w:rsidR="003A2335">
        <w:rPr>
          <w:b/>
          <w:szCs w:val="22"/>
        </w:rPr>
        <w:fldChar w:fldCharType="separate"/>
      </w:r>
      <w:r w:rsidR="003A2335">
        <w:rPr>
          <w:b/>
          <w:szCs w:val="22"/>
        </w:rPr>
        <w:t xml:space="preserve"> </w:t>
      </w:r>
      <w:r w:rsidR="003A2335">
        <w:rPr>
          <w:b/>
          <w:szCs w:val="22"/>
        </w:rPr>
        <w:fldChar w:fldCharType="end"/>
      </w:r>
    </w:p>
    <w:p w14:paraId="31A8E854" w14:textId="77777777" w:rsidR="0095448A" w:rsidRPr="00A129F9" w:rsidRDefault="0095448A" w:rsidP="0095448A">
      <w:pPr>
        <w:tabs>
          <w:tab w:val="clear" w:pos="567"/>
        </w:tabs>
        <w:spacing w:line="240" w:lineRule="auto"/>
        <w:rPr>
          <w:i/>
          <w:szCs w:val="22"/>
        </w:rPr>
      </w:pPr>
    </w:p>
    <w:p w14:paraId="37E5B309"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021235EB" w14:textId="77777777" w:rsidR="0095448A" w:rsidRDefault="0095448A" w:rsidP="0095448A">
      <w:pPr>
        <w:tabs>
          <w:tab w:val="clear" w:pos="567"/>
        </w:tabs>
        <w:spacing w:line="240" w:lineRule="auto"/>
      </w:pPr>
    </w:p>
    <w:p w14:paraId="0FAB1D17" w14:textId="77777777" w:rsidR="0095448A" w:rsidRPr="00A129F9" w:rsidRDefault="0095448A" w:rsidP="0095448A">
      <w:pPr>
        <w:tabs>
          <w:tab w:val="clear" w:pos="567"/>
        </w:tabs>
        <w:spacing w:line="240" w:lineRule="auto"/>
        <w:rPr>
          <w:szCs w:val="22"/>
        </w:rPr>
      </w:pPr>
      <w:r>
        <w:rPr>
          <w:szCs w:val="22"/>
        </w:rPr>
        <w:t>1 injektiopullo. Osa monipakkausta; ei saa myydä erikseen.</w:t>
      </w:r>
    </w:p>
    <w:p w14:paraId="3287AEFC" w14:textId="77777777" w:rsidR="0095448A" w:rsidRDefault="0095448A" w:rsidP="0095448A">
      <w:pPr>
        <w:tabs>
          <w:tab w:val="clear" w:pos="567"/>
        </w:tabs>
        <w:spacing w:line="240" w:lineRule="auto"/>
        <w:rPr>
          <w:szCs w:val="22"/>
        </w:rPr>
      </w:pPr>
    </w:p>
    <w:p w14:paraId="1A50C9CC" w14:textId="77777777" w:rsidR="0095448A" w:rsidRPr="00A129F9" w:rsidRDefault="0095448A" w:rsidP="0095448A">
      <w:pPr>
        <w:tabs>
          <w:tab w:val="clear" w:pos="567"/>
        </w:tabs>
        <w:spacing w:line="240" w:lineRule="auto"/>
        <w:rPr>
          <w:szCs w:val="22"/>
        </w:rPr>
      </w:pPr>
    </w:p>
    <w:p w14:paraId="285A5F31" w14:textId="25BBAC7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VAULT_ND_758a984c-0b59-4d4f-aed3-1e7e7e2317a2 \* MERGEFORMAT </w:instrText>
      </w:r>
      <w:r w:rsidR="003A2335">
        <w:rPr>
          <w:b/>
          <w:szCs w:val="22"/>
        </w:rPr>
        <w:fldChar w:fldCharType="separate"/>
      </w:r>
      <w:r w:rsidR="003A2335">
        <w:rPr>
          <w:b/>
          <w:szCs w:val="22"/>
        </w:rPr>
        <w:t xml:space="preserve"> </w:t>
      </w:r>
      <w:r w:rsidR="003A2335">
        <w:rPr>
          <w:b/>
          <w:szCs w:val="22"/>
        </w:rPr>
        <w:fldChar w:fldCharType="end"/>
      </w:r>
    </w:p>
    <w:p w14:paraId="2E02AA9A" w14:textId="77777777" w:rsidR="0095448A" w:rsidRPr="00A129F9" w:rsidRDefault="0095448A" w:rsidP="0095448A">
      <w:pPr>
        <w:tabs>
          <w:tab w:val="clear" w:pos="567"/>
        </w:tabs>
        <w:spacing w:line="240" w:lineRule="auto"/>
        <w:rPr>
          <w:i/>
          <w:szCs w:val="22"/>
        </w:rPr>
      </w:pPr>
    </w:p>
    <w:p w14:paraId="37579A95" w14:textId="77777777" w:rsidR="0095448A" w:rsidRPr="00A129F9" w:rsidRDefault="0095448A" w:rsidP="0095448A">
      <w:pPr>
        <w:tabs>
          <w:tab w:val="clear" w:pos="567"/>
        </w:tabs>
        <w:spacing w:line="240" w:lineRule="auto"/>
        <w:rPr>
          <w:szCs w:val="22"/>
        </w:rPr>
      </w:pPr>
      <w:r w:rsidRPr="00A129F9">
        <w:t>Vain yhtä käyttökertaa varten</w:t>
      </w:r>
    </w:p>
    <w:p w14:paraId="36D2084B" w14:textId="77777777" w:rsidR="0095448A" w:rsidRPr="00A129F9" w:rsidRDefault="0095448A" w:rsidP="0095448A">
      <w:pPr>
        <w:tabs>
          <w:tab w:val="clear" w:pos="567"/>
        </w:tabs>
        <w:spacing w:line="240" w:lineRule="auto"/>
        <w:rPr>
          <w:szCs w:val="22"/>
        </w:rPr>
      </w:pPr>
      <w:r w:rsidRPr="00A129F9">
        <w:t xml:space="preserve">Kerran viikossa </w:t>
      </w:r>
    </w:p>
    <w:p w14:paraId="3294E7A2" w14:textId="77777777" w:rsidR="0095448A" w:rsidRPr="00A129F9" w:rsidRDefault="0095448A" w:rsidP="0095448A">
      <w:pPr>
        <w:tabs>
          <w:tab w:val="clear" w:pos="567"/>
        </w:tabs>
        <w:spacing w:line="240" w:lineRule="auto"/>
        <w:rPr>
          <w:szCs w:val="22"/>
        </w:rPr>
      </w:pPr>
      <w:r w:rsidRPr="00A129F9">
        <w:t>Lue pakkausseloste ennen käyttöä.</w:t>
      </w:r>
    </w:p>
    <w:p w14:paraId="15870925"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78769B5E"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79335790"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41B3173D" w14:textId="414D8AB3"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VAULT_ND_5173b7f3-0737-42b8-9b53-9e24502e69a4 \* MERGEFORMAT </w:instrText>
      </w:r>
      <w:r w:rsidR="003A2335">
        <w:rPr>
          <w:b/>
          <w:szCs w:val="22"/>
        </w:rPr>
        <w:fldChar w:fldCharType="separate"/>
      </w:r>
      <w:r w:rsidR="003A2335">
        <w:rPr>
          <w:b/>
          <w:szCs w:val="22"/>
        </w:rPr>
        <w:t xml:space="preserve"> </w:t>
      </w:r>
      <w:r w:rsidR="003A2335">
        <w:rPr>
          <w:b/>
          <w:szCs w:val="22"/>
        </w:rPr>
        <w:fldChar w:fldCharType="end"/>
      </w:r>
    </w:p>
    <w:p w14:paraId="0E8F569B" w14:textId="77777777" w:rsidR="0095448A" w:rsidRPr="00A129F9" w:rsidRDefault="0095448A" w:rsidP="0095448A">
      <w:pPr>
        <w:keepNext/>
        <w:tabs>
          <w:tab w:val="clear" w:pos="567"/>
        </w:tabs>
        <w:spacing w:line="240" w:lineRule="auto"/>
        <w:rPr>
          <w:szCs w:val="22"/>
        </w:rPr>
      </w:pPr>
    </w:p>
    <w:p w14:paraId="2BFA2AD0" w14:textId="3962C971"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fc3517e8-d57a-4328-8230-9e0dc1b8e9b5 \* MERGEFORMAT ">
        <w:r w:rsidR="003A2335">
          <w:t xml:space="preserve"> </w:t>
        </w:r>
      </w:fldSimple>
    </w:p>
    <w:p w14:paraId="37493160" w14:textId="77777777" w:rsidR="0095448A" w:rsidRPr="00A129F9" w:rsidRDefault="0095448A" w:rsidP="0095448A">
      <w:pPr>
        <w:tabs>
          <w:tab w:val="clear" w:pos="567"/>
        </w:tabs>
        <w:spacing w:line="240" w:lineRule="auto"/>
        <w:rPr>
          <w:szCs w:val="22"/>
        </w:rPr>
      </w:pPr>
    </w:p>
    <w:p w14:paraId="0DF7F21D" w14:textId="77777777" w:rsidR="0095448A" w:rsidRPr="00A129F9" w:rsidRDefault="0095448A" w:rsidP="0095448A">
      <w:pPr>
        <w:tabs>
          <w:tab w:val="clear" w:pos="567"/>
        </w:tabs>
        <w:spacing w:line="240" w:lineRule="auto"/>
        <w:rPr>
          <w:szCs w:val="22"/>
        </w:rPr>
      </w:pPr>
    </w:p>
    <w:p w14:paraId="7C100BE3" w14:textId="5075053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VAULT_ND_65500cf2-2726-480e-81a2-fbd5b96538a7 \* MERGEFORMAT </w:instrText>
      </w:r>
      <w:r w:rsidR="003A2335">
        <w:rPr>
          <w:b/>
          <w:szCs w:val="22"/>
        </w:rPr>
        <w:fldChar w:fldCharType="separate"/>
      </w:r>
      <w:r w:rsidR="003A2335">
        <w:rPr>
          <w:b/>
          <w:szCs w:val="22"/>
        </w:rPr>
        <w:t xml:space="preserve"> </w:t>
      </w:r>
      <w:r w:rsidR="003A2335">
        <w:rPr>
          <w:b/>
          <w:szCs w:val="22"/>
        </w:rPr>
        <w:fldChar w:fldCharType="end"/>
      </w:r>
    </w:p>
    <w:p w14:paraId="0EA4FD00" w14:textId="77777777" w:rsidR="0095448A" w:rsidRPr="00A129F9" w:rsidRDefault="0095448A" w:rsidP="0095448A">
      <w:pPr>
        <w:tabs>
          <w:tab w:val="clear" w:pos="567"/>
        </w:tabs>
        <w:spacing w:line="240" w:lineRule="auto"/>
        <w:rPr>
          <w:szCs w:val="22"/>
        </w:rPr>
      </w:pPr>
    </w:p>
    <w:p w14:paraId="6A8AB473" w14:textId="77777777" w:rsidR="0095448A" w:rsidRPr="00A129F9" w:rsidRDefault="0095448A" w:rsidP="0095448A">
      <w:pPr>
        <w:tabs>
          <w:tab w:val="clear" w:pos="567"/>
        </w:tabs>
        <w:spacing w:line="240" w:lineRule="auto"/>
        <w:rPr>
          <w:szCs w:val="22"/>
        </w:rPr>
      </w:pPr>
    </w:p>
    <w:p w14:paraId="66399C9B" w14:textId="18BBDD4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VAULT_ND_109ffd7b-e0a8-4fd9-a283-3660d85a815b \* MERGEFORMAT </w:instrText>
      </w:r>
      <w:r w:rsidR="003A2335">
        <w:rPr>
          <w:b/>
          <w:szCs w:val="22"/>
        </w:rPr>
        <w:fldChar w:fldCharType="separate"/>
      </w:r>
      <w:r w:rsidR="003A2335">
        <w:rPr>
          <w:b/>
          <w:szCs w:val="22"/>
        </w:rPr>
        <w:t xml:space="preserve"> </w:t>
      </w:r>
      <w:r w:rsidR="003A2335">
        <w:rPr>
          <w:b/>
          <w:szCs w:val="22"/>
        </w:rPr>
        <w:fldChar w:fldCharType="end"/>
      </w:r>
    </w:p>
    <w:p w14:paraId="4B39D7AD" w14:textId="77777777" w:rsidR="0095448A" w:rsidRPr="00A129F9" w:rsidRDefault="0095448A" w:rsidP="0095448A">
      <w:pPr>
        <w:tabs>
          <w:tab w:val="clear" w:pos="567"/>
        </w:tabs>
        <w:spacing w:line="240" w:lineRule="auto"/>
        <w:rPr>
          <w:i/>
          <w:szCs w:val="22"/>
        </w:rPr>
      </w:pPr>
    </w:p>
    <w:p w14:paraId="0513DADF" w14:textId="77777777" w:rsidR="0095448A" w:rsidRPr="00A129F9" w:rsidRDefault="0095448A" w:rsidP="0095448A">
      <w:pPr>
        <w:tabs>
          <w:tab w:val="clear" w:pos="567"/>
        </w:tabs>
        <w:spacing w:line="240" w:lineRule="auto"/>
        <w:rPr>
          <w:szCs w:val="22"/>
        </w:rPr>
      </w:pPr>
      <w:r w:rsidRPr="00A129F9">
        <w:t>EXP</w:t>
      </w:r>
    </w:p>
    <w:p w14:paraId="65C05A60" w14:textId="77777777" w:rsidR="0095448A" w:rsidRPr="00A129F9" w:rsidRDefault="0095448A" w:rsidP="0095448A">
      <w:pPr>
        <w:tabs>
          <w:tab w:val="clear" w:pos="567"/>
        </w:tabs>
        <w:spacing w:line="240" w:lineRule="auto"/>
        <w:rPr>
          <w:szCs w:val="22"/>
        </w:rPr>
      </w:pPr>
    </w:p>
    <w:p w14:paraId="1F580C03" w14:textId="77777777" w:rsidR="0095448A" w:rsidRPr="00A129F9" w:rsidRDefault="0095448A" w:rsidP="0095448A">
      <w:pPr>
        <w:tabs>
          <w:tab w:val="clear" w:pos="567"/>
        </w:tabs>
        <w:spacing w:line="240" w:lineRule="auto"/>
        <w:rPr>
          <w:szCs w:val="22"/>
        </w:rPr>
      </w:pPr>
    </w:p>
    <w:p w14:paraId="0FD1A197" w14:textId="7DF491DE"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VAULT_ND_956187fc-04cc-432f-bbcd-444168ccd05d \* MERGEFORMAT </w:instrText>
      </w:r>
      <w:r w:rsidR="003A2335">
        <w:rPr>
          <w:b/>
          <w:szCs w:val="22"/>
        </w:rPr>
        <w:fldChar w:fldCharType="separate"/>
      </w:r>
      <w:r w:rsidR="003A2335">
        <w:rPr>
          <w:b/>
          <w:szCs w:val="22"/>
        </w:rPr>
        <w:t xml:space="preserve"> </w:t>
      </w:r>
      <w:r w:rsidR="003A2335">
        <w:rPr>
          <w:b/>
          <w:szCs w:val="22"/>
        </w:rPr>
        <w:fldChar w:fldCharType="end"/>
      </w:r>
    </w:p>
    <w:p w14:paraId="7830D0CE" w14:textId="77777777" w:rsidR="0095448A" w:rsidRPr="00A129F9" w:rsidRDefault="0095448A" w:rsidP="0095448A">
      <w:pPr>
        <w:tabs>
          <w:tab w:val="clear" w:pos="567"/>
        </w:tabs>
        <w:spacing w:line="240" w:lineRule="auto"/>
        <w:rPr>
          <w:i/>
          <w:szCs w:val="22"/>
        </w:rPr>
      </w:pPr>
    </w:p>
    <w:p w14:paraId="03C75C76" w14:textId="77777777" w:rsidR="0095448A" w:rsidRPr="00A129F9" w:rsidRDefault="0095448A" w:rsidP="0095448A">
      <w:pPr>
        <w:tabs>
          <w:tab w:val="clear" w:pos="567"/>
        </w:tabs>
        <w:spacing w:line="240" w:lineRule="auto"/>
        <w:rPr>
          <w:szCs w:val="22"/>
        </w:rPr>
      </w:pPr>
      <w:r w:rsidRPr="00A129F9">
        <w:t>Säilytä jääkaapissa.</w:t>
      </w:r>
    </w:p>
    <w:p w14:paraId="1232C475" w14:textId="77777777" w:rsidR="0095448A" w:rsidRPr="00A129F9" w:rsidRDefault="0095448A" w:rsidP="0095448A">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40A768B6" w14:textId="77777777" w:rsidR="0095448A" w:rsidRPr="00A129F9" w:rsidRDefault="0095448A" w:rsidP="0095448A">
      <w:pPr>
        <w:tabs>
          <w:tab w:val="clear" w:pos="567"/>
        </w:tabs>
        <w:spacing w:line="240" w:lineRule="auto"/>
        <w:rPr>
          <w:szCs w:val="22"/>
        </w:rPr>
      </w:pPr>
      <w:r w:rsidRPr="00A129F9">
        <w:t>Ei saa jäätyä.</w:t>
      </w:r>
    </w:p>
    <w:p w14:paraId="7168EE66"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618EA88D" w14:textId="77777777" w:rsidR="0095448A" w:rsidRPr="00A129F9" w:rsidRDefault="0095448A" w:rsidP="0095448A">
      <w:pPr>
        <w:tabs>
          <w:tab w:val="clear" w:pos="567"/>
        </w:tabs>
        <w:spacing w:line="240" w:lineRule="auto"/>
        <w:ind w:left="567" w:hanging="567"/>
        <w:rPr>
          <w:szCs w:val="22"/>
        </w:rPr>
      </w:pPr>
    </w:p>
    <w:p w14:paraId="38E51FD6" w14:textId="77777777" w:rsidR="0095448A" w:rsidRPr="00A129F9" w:rsidRDefault="0095448A" w:rsidP="0095448A">
      <w:pPr>
        <w:tabs>
          <w:tab w:val="clear" w:pos="567"/>
        </w:tabs>
        <w:spacing w:line="240" w:lineRule="auto"/>
        <w:ind w:left="567" w:hanging="567"/>
        <w:rPr>
          <w:szCs w:val="22"/>
        </w:rPr>
      </w:pPr>
    </w:p>
    <w:p w14:paraId="49031CD3" w14:textId="303B808E"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VAULT_ND_92b3ed30-257c-4acd-a486-0e199b8dcd19 \* MERGEFORMAT </w:instrText>
      </w:r>
      <w:r w:rsidR="003A2335">
        <w:rPr>
          <w:b/>
          <w:szCs w:val="22"/>
        </w:rPr>
        <w:fldChar w:fldCharType="separate"/>
      </w:r>
      <w:r w:rsidR="003A2335">
        <w:rPr>
          <w:b/>
          <w:szCs w:val="22"/>
        </w:rPr>
        <w:t xml:space="preserve"> </w:t>
      </w:r>
      <w:r w:rsidR="003A2335">
        <w:rPr>
          <w:b/>
          <w:szCs w:val="22"/>
        </w:rPr>
        <w:fldChar w:fldCharType="end"/>
      </w:r>
    </w:p>
    <w:p w14:paraId="17759A74" w14:textId="77777777" w:rsidR="0095448A" w:rsidRPr="00A129F9" w:rsidRDefault="0095448A" w:rsidP="0095448A">
      <w:pPr>
        <w:tabs>
          <w:tab w:val="clear" w:pos="567"/>
        </w:tabs>
        <w:spacing w:line="240" w:lineRule="auto"/>
        <w:rPr>
          <w:i/>
          <w:szCs w:val="22"/>
        </w:rPr>
      </w:pPr>
    </w:p>
    <w:p w14:paraId="15B318C7" w14:textId="77777777" w:rsidR="0095448A" w:rsidRPr="00A129F9" w:rsidRDefault="0095448A" w:rsidP="0095448A">
      <w:pPr>
        <w:tabs>
          <w:tab w:val="clear" w:pos="567"/>
        </w:tabs>
        <w:spacing w:line="240" w:lineRule="auto"/>
        <w:rPr>
          <w:szCs w:val="22"/>
        </w:rPr>
      </w:pPr>
    </w:p>
    <w:p w14:paraId="12CA4C75" w14:textId="51C5CE3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VAULT_ND_5e9815ad-d40e-449a-8de9-96a14cc6e7e9 \* MERGEFORMAT </w:instrText>
      </w:r>
      <w:r w:rsidR="003A2335">
        <w:rPr>
          <w:b/>
          <w:szCs w:val="22"/>
        </w:rPr>
        <w:fldChar w:fldCharType="separate"/>
      </w:r>
      <w:r w:rsidR="003A2335">
        <w:rPr>
          <w:b/>
          <w:szCs w:val="22"/>
        </w:rPr>
        <w:t xml:space="preserve"> </w:t>
      </w:r>
      <w:r w:rsidR="003A2335">
        <w:rPr>
          <w:b/>
          <w:szCs w:val="22"/>
        </w:rPr>
        <w:fldChar w:fldCharType="end"/>
      </w:r>
    </w:p>
    <w:p w14:paraId="75E3E6E3" w14:textId="77777777" w:rsidR="0095448A" w:rsidRPr="00A129F9" w:rsidRDefault="0095448A" w:rsidP="0095448A">
      <w:pPr>
        <w:tabs>
          <w:tab w:val="clear" w:pos="567"/>
        </w:tabs>
        <w:spacing w:line="240" w:lineRule="auto"/>
        <w:rPr>
          <w:i/>
          <w:szCs w:val="22"/>
        </w:rPr>
      </w:pPr>
    </w:p>
    <w:p w14:paraId="431D901F"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602EC043" w14:textId="77777777" w:rsidR="0095448A" w:rsidRPr="00A129F9" w:rsidRDefault="0095448A" w:rsidP="0095448A">
      <w:pPr>
        <w:tabs>
          <w:tab w:val="clear" w:pos="567"/>
        </w:tabs>
        <w:spacing w:line="240" w:lineRule="auto"/>
        <w:rPr>
          <w:szCs w:val="22"/>
        </w:rPr>
      </w:pPr>
      <w:r w:rsidRPr="00A129F9">
        <w:t>Papendorpseweg 83, 3528 BJ Utrecht</w:t>
      </w:r>
    </w:p>
    <w:p w14:paraId="7C92C3B8" w14:textId="77777777" w:rsidR="0095448A" w:rsidRPr="00A129F9" w:rsidRDefault="0095448A" w:rsidP="0095448A">
      <w:pPr>
        <w:tabs>
          <w:tab w:val="clear" w:pos="567"/>
        </w:tabs>
        <w:spacing w:line="240" w:lineRule="auto"/>
        <w:rPr>
          <w:szCs w:val="22"/>
        </w:rPr>
      </w:pPr>
      <w:r w:rsidRPr="00A129F9">
        <w:t>Alankomaat</w:t>
      </w:r>
    </w:p>
    <w:p w14:paraId="256B73F0" w14:textId="77777777" w:rsidR="0095448A" w:rsidRPr="00A129F9" w:rsidRDefault="0095448A" w:rsidP="0095448A">
      <w:pPr>
        <w:tabs>
          <w:tab w:val="clear" w:pos="567"/>
        </w:tabs>
        <w:spacing w:line="240" w:lineRule="auto"/>
        <w:rPr>
          <w:szCs w:val="22"/>
        </w:rPr>
      </w:pPr>
    </w:p>
    <w:p w14:paraId="264B8F09" w14:textId="77777777" w:rsidR="0095448A" w:rsidRPr="00A129F9" w:rsidRDefault="0095448A" w:rsidP="0095448A">
      <w:pPr>
        <w:tabs>
          <w:tab w:val="clear" w:pos="567"/>
        </w:tabs>
        <w:spacing w:line="240" w:lineRule="auto"/>
        <w:rPr>
          <w:szCs w:val="22"/>
        </w:rPr>
      </w:pPr>
    </w:p>
    <w:p w14:paraId="3BBB25BC" w14:textId="039C5DC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VAULT_ND_474ebda6-c535-4bd4-8e9a-0bc1c49e614f \* MERGEFORMAT </w:instrText>
      </w:r>
      <w:r w:rsidR="003A2335">
        <w:rPr>
          <w:b/>
          <w:szCs w:val="22"/>
        </w:rPr>
        <w:fldChar w:fldCharType="separate"/>
      </w:r>
      <w:r w:rsidR="003A2335">
        <w:rPr>
          <w:b/>
          <w:szCs w:val="22"/>
        </w:rPr>
        <w:t xml:space="preserve"> </w:t>
      </w:r>
      <w:r w:rsidR="003A2335">
        <w:rPr>
          <w:b/>
          <w:szCs w:val="22"/>
        </w:rPr>
        <w:fldChar w:fldCharType="end"/>
      </w:r>
    </w:p>
    <w:p w14:paraId="15A3727E" w14:textId="77777777" w:rsidR="0095448A" w:rsidRPr="00A129F9" w:rsidRDefault="0095448A" w:rsidP="0095448A">
      <w:pPr>
        <w:tabs>
          <w:tab w:val="clear" w:pos="567"/>
        </w:tabs>
        <w:spacing w:line="240" w:lineRule="auto"/>
        <w:rPr>
          <w:szCs w:val="22"/>
        </w:rPr>
      </w:pPr>
    </w:p>
    <w:p w14:paraId="3A6C1368" w14:textId="77777777" w:rsidR="0095448A" w:rsidRDefault="0095448A" w:rsidP="0095448A">
      <w:pPr>
        <w:tabs>
          <w:tab w:val="clear" w:pos="567"/>
        </w:tabs>
        <w:spacing w:line="240" w:lineRule="auto"/>
        <w:outlineLvl w:val="0"/>
        <w:rPr>
          <w:lang w:val="de-DE"/>
        </w:rPr>
      </w:pPr>
      <w:r w:rsidRPr="00CB0D2C">
        <w:rPr>
          <w:lang w:val="de-DE"/>
        </w:rPr>
        <w:t>EU/1/22/1685/0</w:t>
      </w:r>
      <w:r>
        <w:rPr>
          <w:lang w:val="de-DE"/>
        </w:rPr>
        <w:t>35</w:t>
      </w:r>
      <w:r w:rsidR="003A2335">
        <w:fldChar w:fldCharType="begin"/>
      </w:r>
      <w:r w:rsidR="003A2335">
        <w:instrText xml:space="preserve"> DOCVARIABLE VAULT_ND_b7fc1579-14c3-4bdc-94e3-20c6422a3843 \* MERGEFORMAT </w:instrText>
      </w:r>
      <w:r w:rsidR="003A2335">
        <w:fldChar w:fldCharType="separate"/>
      </w:r>
      <w:r>
        <w:rPr>
          <w:lang w:val="de-DE"/>
        </w:rPr>
        <w:t xml:space="preserve"> </w:t>
      </w:r>
      <w:r w:rsidR="003A2335">
        <w:rPr>
          <w:lang w:val="de-DE"/>
        </w:rPr>
        <w:fldChar w:fldCharType="end"/>
      </w:r>
    </w:p>
    <w:p w14:paraId="5F314922" w14:textId="77777777" w:rsidR="0095448A" w:rsidRPr="00CB0D2C" w:rsidRDefault="0095448A" w:rsidP="0095448A">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36</w:t>
      </w:r>
      <w:r w:rsidR="003A2335">
        <w:fldChar w:fldCharType="begin"/>
      </w:r>
      <w:r w:rsidR="003A2335">
        <w:instrText xml:space="preserve"> DOCVARIABLE VAULT_ND_15ea99b2-4fc3-4caa-aa8d-5873fca1c14d \* MERGEFORMAT </w:instrText>
      </w:r>
      <w:r w:rsidR="003A2335">
        <w:fldChar w:fldCharType="separate"/>
      </w:r>
      <w:r>
        <w:rPr>
          <w:highlight w:val="lightGray"/>
          <w:lang w:val="de-DE"/>
        </w:rPr>
        <w:t xml:space="preserve"> </w:t>
      </w:r>
      <w:r w:rsidR="003A2335">
        <w:rPr>
          <w:highlight w:val="lightGray"/>
          <w:lang w:val="de-DE"/>
        </w:rPr>
        <w:fldChar w:fldCharType="end"/>
      </w:r>
    </w:p>
    <w:p w14:paraId="00CF7AB7" w14:textId="77777777" w:rsidR="0095448A" w:rsidRPr="00A129F9" w:rsidRDefault="0095448A" w:rsidP="0095448A">
      <w:pPr>
        <w:tabs>
          <w:tab w:val="clear" w:pos="567"/>
        </w:tabs>
        <w:spacing w:line="240" w:lineRule="auto"/>
        <w:outlineLvl w:val="0"/>
        <w:rPr>
          <w:szCs w:val="22"/>
        </w:rPr>
      </w:pPr>
    </w:p>
    <w:p w14:paraId="32A37E65" w14:textId="77777777" w:rsidR="0095448A" w:rsidRPr="00A129F9" w:rsidRDefault="0095448A" w:rsidP="0095448A">
      <w:pPr>
        <w:tabs>
          <w:tab w:val="clear" w:pos="567"/>
        </w:tabs>
        <w:spacing w:line="240" w:lineRule="auto"/>
        <w:rPr>
          <w:szCs w:val="22"/>
        </w:rPr>
      </w:pPr>
    </w:p>
    <w:p w14:paraId="4534C035" w14:textId="57C86DE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VAULT_ND_29a8903d-2ab4-4052-a2f8-44c19cbb3374 \* MERGEFORMAT </w:instrText>
      </w:r>
      <w:r w:rsidR="003A2335">
        <w:rPr>
          <w:b/>
          <w:szCs w:val="22"/>
        </w:rPr>
        <w:fldChar w:fldCharType="separate"/>
      </w:r>
      <w:r w:rsidR="003A2335">
        <w:rPr>
          <w:b/>
          <w:szCs w:val="22"/>
        </w:rPr>
        <w:t xml:space="preserve"> </w:t>
      </w:r>
      <w:r w:rsidR="003A2335">
        <w:rPr>
          <w:b/>
          <w:szCs w:val="22"/>
        </w:rPr>
        <w:fldChar w:fldCharType="end"/>
      </w:r>
    </w:p>
    <w:p w14:paraId="13BE9C97" w14:textId="77777777" w:rsidR="0095448A" w:rsidRPr="00A129F9" w:rsidRDefault="0095448A" w:rsidP="0095448A">
      <w:pPr>
        <w:tabs>
          <w:tab w:val="clear" w:pos="567"/>
        </w:tabs>
        <w:spacing w:line="240" w:lineRule="auto"/>
        <w:rPr>
          <w:szCs w:val="22"/>
        </w:rPr>
      </w:pPr>
    </w:p>
    <w:p w14:paraId="128A1B3C" w14:textId="77777777" w:rsidR="0095448A" w:rsidRPr="00A129F9" w:rsidRDefault="0095448A" w:rsidP="0095448A">
      <w:pPr>
        <w:tabs>
          <w:tab w:val="clear" w:pos="567"/>
        </w:tabs>
        <w:spacing w:line="240" w:lineRule="auto"/>
        <w:rPr>
          <w:szCs w:val="22"/>
        </w:rPr>
      </w:pPr>
      <w:r w:rsidRPr="00A129F9">
        <w:t>Lot</w:t>
      </w:r>
    </w:p>
    <w:p w14:paraId="5743801F" w14:textId="77777777" w:rsidR="0095448A" w:rsidRPr="00A129F9" w:rsidRDefault="0095448A" w:rsidP="0095448A">
      <w:pPr>
        <w:tabs>
          <w:tab w:val="clear" w:pos="567"/>
        </w:tabs>
        <w:spacing w:line="240" w:lineRule="auto"/>
        <w:rPr>
          <w:szCs w:val="22"/>
        </w:rPr>
      </w:pPr>
    </w:p>
    <w:p w14:paraId="53970F5C" w14:textId="77777777" w:rsidR="0095448A" w:rsidRPr="00A129F9" w:rsidRDefault="0095448A" w:rsidP="0095448A">
      <w:pPr>
        <w:tabs>
          <w:tab w:val="clear" w:pos="567"/>
        </w:tabs>
        <w:spacing w:line="240" w:lineRule="auto"/>
        <w:rPr>
          <w:szCs w:val="22"/>
        </w:rPr>
      </w:pPr>
    </w:p>
    <w:p w14:paraId="65351E0D" w14:textId="2BE58A7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VAULT_ND_ce527137-3252-44f9-a5cf-1e1e19b123f6 \* MERGEFORMAT </w:instrText>
      </w:r>
      <w:r w:rsidR="003A2335">
        <w:rPr>
          <w:b/>
          <w:szCs w:val="22"/>
        </w:rPr>
        <w:fldChar w:fldCharType="separate"/>
      </w:r>
      <w:r w:rsidR="003A2335">
        <w:rPr>
          <w:b/>
          <w:szCs w:val="22"/>
        </w:rPr>
        <w:t xml:space="preserve"> </w:t>
      </w:r>
      <w:r w:rsidR="003A2335">
        <w:rPr>
          <w:b/>
          <w:szCs w:val="22"/>
        </w:rPr>
        <w:fldChar w:fldCharType="end"/>
      </w:r>
    </w:p>
    <w:p w14:paraId="41CECC90" w14:textId="77777777" w:rsidR="0095448A" w:rsidRPr="00A129F9" w:rsidRDefault="0095448A" w:rsidP="0095448A">
      <w:pPr>
        <w:suppressLineNumbers/>
        <w:tabs>
          <w:tab w:val="clear" w:pos="567"/>
        </w:tabs>
        <w:spacing w:line="240" w:lineRule="auto"/>
        <w:rPr>
          <w:szCs w:val="22"/>
        </w:rPr>
      </w:pPr>
    </w:p>
    <w:p w14:paraId="358A831C" w14:textId="77777777" w:rsidR="0095448A" w:rsidRPr="00A129F9" w:rsidRDefault="0095448A" w:rsidP="0095448A">
      <w:pPr>
        <w:tabs>
          <w:tab w:val="clear" w:pos="567"/>
        </w:tabs>
        <w:spacing w:line="240" w:lineRule="auto"/>
        <w:rPr>
          <w:szCs w:val="22"/>
        </w:rPr>
      </w:pPr>
    </w:p>
    <w:p w14:paraId="1DD49800" w14:textId="74757989"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VAULT_ND_f6c2c4a4-da0c-4509-849a-b89452742557 \* MERGEFORMAT </w:instrText>
      </w:r>
      <w:r w:rsidR="003A2335">
        <w:rPr>
          <w:b/>
          <w:szCs w:val="22"/>
        </w:rPr>
        <w:fldChar w:fldCharType="separate"/>
      </w:r>
      <w:r w:rsidR="003A2335">
        <w:rPr>
          <w:b/>
          <w:szCs w:val="22"/>
        </w:rPr>
        <w:t xml:space="preserve"> </w:t>
      </w:r>
      <w:r w:rsidR="003A2335">
        <w:rPr>
          <w:b/>
          <w:szCs w:val="22"/>
        </w:rPr>
        <w:fldChar w:fldCharType="end"/>
      </w:r>
    </w:p>
    <w:p w14:paraId="7FD7EEC5" w14:textId="77777777" w:rsidR="0095448A" w:rsidRPr="00A129F9" w:rsidRDefault="0095448A" w:rsidP="0095448A">
      <w:pPr>
        <w:tabs>
          <w:tab w:val="clear" w:pos="567"/>
        </w:tabs>
        <w:spacing w:line="240" w:lineRule="auto"/>
        <w:rPr>
          <w:szCs w:val="22"/>
        </w:rPr>
      </w:pPr>
    </w:p>
    <w:p w14:paraId="19EFF34E" w14:textId="77777777" w:rsidR="0095448A" w:rsidRPr="00A129F9" w:rsidRDefault="0095448A" w:rsidP="0095448A">
      <w:pPr>
        <w:tabs>
          <w:tab w:val="clear" w:pos="567"/>
        </w:tabs>
        <w:spacing w:line="240" w:lineRule="auto"/>
        <w:rPr>
          <w:i/>
          <w:szCs w:val="22"/>
        </w:rPr>
      </w:pPr>
    </w:p>
    <w:p w14:paraId="2555B501"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640DADA5" w14:textId="77777777" w:rsidR="0095448A" w:rsidRPr="00A129F9" w:rsidRDefault="0095448A" w:rsidP="0095448A">
      <w:pPr>
        <w:tabs>
          <w:tab w:val="clear" w:pos="567"/>
        </w:tabs>
        <w:spacing w:line="240" w:lineRule="auto"/>
        <w:rPr>
          <w:szCs w:val="22"/>
        </w:rPr>
      </w:pPr>
    </w:p>
    <w:p w14:paraId="7BCB7B50"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4846AD3D" w14:textId="77777777" w:rsidR="0095448A" w:rsidRPr="00A129F9" w:rsidRDefault="0095448A" w:rsidP="0095448A">
      <w:pPr>
        <w:tabs>
          <w:tab w:val="clear" w:pos="567"/>
        </w:tabs>
        <w:spacing w:line="240" w:lineRule="auto"/>
        <w:rPr>
          <w:szCs w:val="22"/>
        </w:rPr>
      </w:pPr>
    </w:p>
    <w:p w14:paraId="5A70DCB1" w14:textId="77777777" w:rsidR="0095448A" w:rsidRPr="00A129F9" w:rsidRDefault="0095448A" w:rsidP="0095448A">
      <w:pPr>
        <w:tabs>
          <w:tab w:val="clear" w:pos="567"/>
        </w:tabs>
        <w:spacing w:line="240" w:lineRule="auto"/>
        <w:rPr>
          <w:szCs w:val="22"/>
          <w:shd w:val="clear" w:color="auto" w:fill="CCCCCC"/>
        </w:rPr>
      </w:pPr>
    </w:p>
    <w:p w14:paraId="36CF62D8"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4D0FCB90" w14:textId="77777777" w:rsidR="0095448A" w:rsidRPr="00A129F9" w:rsidRDefault="0095448A" w:rsidP="0095448A">
      <w:pPr>
        <w:tabs>
          <w:tab w:val="clear" w:pos="567"/>
        </w:tabs>
        <w:spacing w:line="240" w:lineRule="auto"/>
        <w:rPr>
          <w:szCs w:val="22"/>
        </w:rPr>
      </w:pPr>
    </w:p>
    <w:p w14:paraId="72013E02" w14:textId="77777777" w:rsidR="0095448A" w:rsidRPr="00A129F9" w:rsidRDefault="0095448A" w:rsidP="0095448A">
      <w:pPr>
        <w:tabs>
          <w:tab w:val="clear" w:pos="567"/>
        </w:tabs>
        <w:spacing w:line="240" w:lineRule="auto"/>
        <w:rPr>
          <w:szCs w:val="22"/>
        </w:rPr>
      </w:pPr>
    </w:p>
    <w:p w14:paraId="34B4C5BE"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1612DCF9" w14:textId="77777777" w:rsidR="0095448A" w:rsidRPr="00A129F9" w:rsidRDefault="0095448A" w:rsidP="0095448A">
      <w:pPr>
        <w:tabs>
          <w:tab w:val="clear" w:pos="567"/>
        </w:tabs>
        <w:spacing w:line="240" w:lineRule="auto"/>
        <w:rPr>
          <w:szCs w:val="22"/>
        </w:rPr>
      </w:pPr>
    </w:p>
    <w:p w14:paraId="6CB3F2DA" w14:textId="77777777" w:rsidR="0095448A" w:rsidRDefault="0095448A" w:rsidP="0095448A">
      <w:pPr>
        <w:tabs>
          <w:tab w:val="clear" w:pos="567"/>
        </w:tabs>
        <w:spacing w:line="240" w:lineRule="auto"/>
        <w:rPr>
          <w:szCs w:val="22"/>
        </w:rPr>
      </w:pPr>
    </w:p>
    <w:p w14:paraId="4E789074" w14:textId="77777777" w:rsidR="008A152D" w:rsidRDefault="008A152D" w:rsidP="008A152D">
      <w:pPr>
        <w:tabs>
          <w:tab w:val="clear" w:pos="567"/>
        </w:tabs>
        <w:spacing w:line="240" w:lineRule="auto"/>
        <w:rPr>
          <w:szCs w:val="22"/>
        </w:rPr>
      </w:pPr>
    </w:p>
    <w:p w14:paraId="024A8457" w14:textId="77777777" w:rsidR="008A152D" w:rsidRDefault="008A152D" w:rsidP="008A152D">
      <w:pPr>
        <w:tabs>
          <w:tab w:val="clear" w:pos="567"/>
        </w:tabs>
        <w:spacing w:line="240" w:lineRule="auto"/>
        <w:rPr>
          <w:szCs w:val="22"/>
        </w:rPr>
      </w:pPr>
      <w:r>
        <w:rPr>
          <w:szCs w:val="22"/>
        </w:rPr>
        <w:br w:type="page"/>
      </w:r>
    </w:p>
    <w:p w14:paraId="7FC3BB0B" w14:textId="77777777" w:rsidR="008A152D" w:rsidRPr="005F1907" w:rsidRDefault="008A152D" w:rsidP="008A152D">
      <w:pPr>
        <w:tabs>
          <w:tab w:val="clear" w:pos="567"/>
        </w:tabs>
        <w:spacing w:line="240" w:lineRule="auto"/>
        <w:rPr>
          <w:szCs w:val="22"/>
        </w:rPr>
      </w:pPr>
    </w:p>
    <w:p w14:paraId="12EB931B"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PIENISSÄ SISÄPAKKAUKSISSA ON OLTAVA VÄHINTÄÄN SEURAAVAT MERKINNÄT</w:t>
      </w:r>
    </w:p>
    <w:p w14:paraId="727731D2"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1BF3C46"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INJEKTIOPULLON</w:t>
      </w:r>
      <w:r w:rsidRPr="005F1907">
        <w:rPr>
          <w:b/>
          <w:szCs w:val="22"/>
        </w:rPr>
        <w:t xml:space="preserve"> ETIKETTI</w:t>
      </w:r>
      <w:r w:rsidR="00B76727">
        <w:rPr>
          <w:b/>
          <w:szCs w:val="22"/>
        </w:rPr>
        <w:t>, KERTA-ANNOS</w:t>
      </w:r>
    </w:p>
    <w:p w14:paraId="0078345B" w14:textId="77777777" w:rsidR="008A152D" w:rsidRPr="005F1907" w:rsidRDefault="008A152D" w:rsidP="008A152D">
      <w:pPr>
        <w:tabs>
          <w:tab w:val="clear" w:pos="567"/>
        </w:tabs>
        <w:spacing w:line="240" w:lineRule="auto"/>
        <w:rPr>
          <w:szCs w:val="22"/>
        </w:rPr>
      </w:pPr>
    </w:p>
    <w:p w14:paraId="1E7D4241" w14:textId="77777777" w:rsidR="008A152D" w:rsidRPr="005F1907" w:rsidRDefault="008A152D" w:rsidP="008A152D">
      <w:pPr>
        <w:tabs>
          <w:tab w:val="clear" w:pos="567"/>
        </w:tabs>
        <w:spacing w:line="240" w:lineRule="auto"/>
        <w:rPr>
          <w:szCs w:val="22"/>
        </w:rPr>
      </w:pPr>
    </w:p>
    <w:p w14:paraId="46637E1F" w14:textId="7E3ADE6F"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3A2335">
        <w:rPr>
          <w:b/>
          <w:szCs w:val="22"/>
        </w:rPr>
        <w:fldChar w:fldCharType="begin"/>
      </w:r>
      <w:r w:rsidR="003A2335">
        <w:rPr>
          <w:b/>
          <w:szCs w:val="22"/>
        </w:rPr>
        <w:instrText xml:space="preserve"> DOCVARIABLE VAULT_ND_bd840876-ca33-4667-93cf-4486ec9a1f94 \* MERGEFORMAT </w:instrText>
      </w:r>
      <w:r w:rsidR="003A2335">
        <w:rPr>
          <w:b/>
          <w:szCs w:val="22"/>
        </w:rPr>
        <w:fldChar w:fldCharType="separate"/>
      </w:r>
      <w:r w:rsidR="003A2335">
        <w:rPr>
          <w:b/>
          <w:szCs w:val="22"/>
        </w:rPr>
        <w:t xml:space="preserve"> </w:t>
      </w:r>
      <w:r w:rsidR="003A2335">
        <w:rPr>
          <w:b/>
          <w:szCs w:val="22"/>
        </w:rPr>
        <w:fldChar w:fldCharType="end"/>
      </w:r>
    </w:p>
    <w:p w14:paraId="71EA4DAD" w14:textId="77777777" w:rsidR="008A152D" w:rsidRPr="005F1907" w:rsidRDefault="008A152D" w:rsidP="008A152D">
      <w:pPr>
        <w:tabs>
          <w:tab w:val="clear" w:pos="567"/>
        </w:tabs>
        <w:spacing w:line="240" w:lineRule="auto"/>
        <w:rPr>
          <w:szCs w:val="22"/>
        </w:rPr>
      </w:pPr>
    </w:p>
    <w:p w14:paraId="44B2E946" w14:textId="77777777" w:rsidR="008A152D" w:rsidRPr="00266B9E" w:rsidRDefault="008A152D" w:rsidP="008A152D">
      <w:pPr>
        <w:tabs>
          <w:tab w:val="clear" w:pos="567"/>
        </w:tabs>
        <w:spacing w:line="240" w:lineRule="auto"/>
        <w:rPr>
          <w:szCs w:val="22"/>
          <w:lang w:val="sv-SE"/>
        </w:rPr>
      </w:pPr>
      <w:r w:rsidRPr="00266B9E">
        <w:rPr>
          <w:lang w:val="sv-SE"/>
        </w:rPr>
        <w:t xml:space="preserve">Mounjaro </w:t>
      </w:r>
      <w:r>
        <w:rPr>
          <w:lang w:val="sv-SE"/>
        </w:rPr>
        <w:t>7</w:t>
      </w:r>
      <w:r w:rsidRPr="00266B9E">
        <w:rPr>
          <w:lang w:val="sv-SE"/>
        </w:rPr>
        <w:t xml:space="preserve">,5 mg injektioneste </w:t>
      </w:r>
    </w:p>
    <w:p w14:paraId="1EABECFC" w14:textId="77777777" w:rsidR="008A152D" w:rsidRPr="00266B9E" w:rsidRDefault="008A152D" w:rsidP="008A152D">
      <w:pPr>
        <w:tabs>
          <w:tab w:val="clear" w:pos="567"/>
        </w:tabs>
        <w:spacing w:line="240" w:lineRule="auto"/>
        <w:rPr>
          <w:szCs w:val="22"/>
          <w:lang w:val="sv-SE"/>
        </w:rPr>
      </w:pPr>
    </w:p>
    <w:p w14:paraId="44AF4F1F" w14:textId="77777777" w:rsidR="008A152D" w:rsidRPr="00266B9E" w:rsidRDefault="008A152D" w:rsidP="008A152D">
      <w:pPr>
        <w:tabs>
          <w:tab w:val="clear" w:pos="567"/>
        </w:tabs>
        <w:spacing w:line="240" w:lineRule="auto"/>
        <w:rPr>
          <w:szCs w:val="22"/>
          <w:lang w:val="sv-SE"/>
        </w:rPr>
      </w:pPr>
      <w:r w:rsidRPr="00266B9E">
        <w:rPr>
          <w:lang w:val="sv-SE"/>
        </w:rPr>
        <w:t>tirtsepatidi</w:t>
      </w:r>
    </w:p>
    <w:p w14:paraId="147B2E5B" w14:textId="77777777" w:rsidR="008A152D" w:rsidRPr="00266B9E" w:rsidRDefault="008A152D" w:rsidP="008A152D">
      <w:pPr>
        <w:tabs>
          <w:tab w:val="clear" w:pos="567"/>
        </w:tabs>
        <w:spacing w:line="240" w:lineRule="auto"/>
        <w:rPr>
          <w:szCs w:val="22"/>
          <w:lang w:val="sv-SE"/>
        </w:rPr>
      </w:pPr>
      <w:r w:rsidRPr="00266B9E">
        <w:rPr>
          <w:lang w:val="sv-SE"/>
        </w:rPr>
        <w:t>Ihon alle</w:t>
      </w:r>
    </w:p>
    <w:p w14:paraId="54AE2795" w14:textId="77777777" w:rsidR="008A152D" w:rsidRPr="00266B9E" w:rsidRDefault="008A152D" w:rsidP="008A152D">
      <w:pPr>
        <w:tabs>
          <w:tab w:val="clear" w:pos="567"/>
        </w:tabs>
        <w:spacing w:line="240" w:lineRule="auto"/>
        <w:rPr>
          <w:szCs w:val="22"/>
          <w:lang w:val="sv-SE"/>
        </w:rPr>
      </w:pPr>
    </w:p>
    <w:p w14:paraId="383166C1" w14:textId="77777777" w:rsidR="008A152D" w:rsidRPr="00266B9E" w:rsidRDefault="008A152D" w:rsidP="008A152D">
      <w:pPr>
        <w:tabs>
          <w:tab w:val="clear" w:pos="567"/>
        </w:tabs>
        <w:spacing w:line="240" w:lineRule="auto"/>
        <w:rPr>
          <w:szCs w:val="22"/>
          <w:lang w:val="sv-SE"/>
        </w:rPr>
      </w:pPr>
    </w:p>
    <w:p w14:paraId="5A3FDBF8" w14:textId="36D8C69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3A2335">
        <w:rPr>
          <w:b/>
          <w:szCs w:val="22"/>
        </w:rPr>
        <w:fldChar w:fldCharType="begin"/>
      </w:r>
      <w:r w:rsidR="003A2335">
        <w:rPr>
          <w:b/>
          <w:szCs w:val="22"/>
        </w:rPr>
        <w:instrText xml:space="preserve"> DOCVARIABLE VAULT_ND_a899d443-db3c-4eb3-b75b-f7cb34d50008 \* MERGEFORMAT </w:instrText>
      </w:r>
      <w:r w:rsidR="003A2335">
        <w:rPr>
          <w:b/>
          <w:szCs w:val="22"/>
        </w:rPr>
        <w:fldChar w:fldCharType="separate"/>
      </w:r>
      <w:r w:rsidR="003A2335">
        <w:rPr>
          <w:b/>
          <w:szCs w:val="22"/>
        </w:rPr>
        <w:t xml:space="preserve"> </w:t>
      </w:r>
      <w:r w:rsidR="003A2335">
        <w:rPr>
          <w:b/>
          <w:szCs w:val="22"/>
        </w:rPr>
        <w:fldChar w:fldCharType="end"/>
      </w:r>
    </w:p>
    <w:p w14:paraId="5EE69B79" w14:textId="77777777" w:rsidR="008A152D" w:rsidRPr="005F1907" w:rsidRDefault="008A152D" w:rsidP="008A152D">
      <w:pPr>
        <w:tabs>
          <w:tab w:val="clear" w:pos="567"/>
        </w:tabs>
        <w:spacing w:line="240" w:lineRule="auto"/>
        <w:rPr>
          <w:i/>
          <w:szCs w:val="22"/>
        </w:rPr>
      </w:pPr>
    </w:p>
    <w:p w14:paraId="4FE75DC1" w14:textId="77777777" w:rsidR="008A152D" w:rsidRPr="005F1907" w:rsidRDefault="008A152D" w:rsidP="008A152D">
      <w:pPr>
        <w:tabs>
          <w:tab w:val="clear" w:pos="567"/>
        </w:tabs>
        <w:spacing w:line="240" w:lineRule="auto"/>
        <w:rPr>
          <w:szCs w:val="22"/>
        </w:rPr>
      </w:pPr>
    </w:p>
    <w:p w14:paraId="7A04850F" w14:textId="77777777" w:rsidR="008A152D" w:rsidRPr="005F1907" w:rsidRDefault="008A152D" w:rsidP="008A152D">
      <w:pPr>
        <w:tabs>
          <w:tab w:val="clear" w:pos="567"/>
        </w:tabs>
        <w:spacing w:line="240" w:lineRule="auto"/>
        <w:rPr>
          <w:szCs w:val="22"/>
        </w:rPr>
      </w:pPr>
    </w:p>
    <w:p w14:paraId="1A718963" w14:textId="0445B494"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3A2335">
        <w:rPr>
          <w:b/>
          <w:szCs w:val="22"/>
        </w:rPr>
        <w:fldChar w:fldCharType="begin"/>
      </w:r>
      <w:r w:rsidR="003A2335">
        <w:rPr>
          <w:b/>
          <w:szCs w:val="22"/>
        </w:rPr>
        <w:instrText xml:space="preserve"> DOCVARIABLE VAULT_ND_c3e9fdb0-dd2d-4ce0-a550-4c188c2ce7ab \* MERGEFORMAT </w:instrText>
      </w:r>
      <w:r w:rsidR="003A2335">
        <w:rPr>
          <w:b/>
          <w:szCs w:val="22"/>
        </w:rPr>
        <w:fldChar w:fldCharType="separate"/>
      </w:r>
      <w:r w:rsidR="003A2335">
        <w:rPr>
          <w:b/>
          <w:szCs w:val="22"/>
        </w:rPr>
        <w:t xml:space="preserve"> </w:t>
      </w:r>
      <w:r w:rsidR="003A2335">
        <w:rPr>
          <w:b/>
          <w:szCs w:val="22"/>
        </w:rPr>
        <w:fldChar w:fldCharType="end"/>
      </w:r>
    </w:p>
    <w:p w14:paraId="10B0550A" w14:textId="77777777" w:rsidR="008A152D" w:rsidRPr="005F1907" w:rsidRDefault="008A152D" w:rsidP="008A152D">
      <w:pPr>
        <w:tabs>
          <w:tab w:val="clear" w:pos="567"/>
        </w:tabs>
        <w:spacing w:line="240" w:lineRule="auto"/>
        <w:rPr>
          <w:szCs w:val="22"/>
        </w:rPr>
      </w:pPr>
    </w:p>
    <w:p w14:paraId="57BB0B57" w14:textId="77777777" w:rsidR="008A152D" w:rsidRPr="005F1907" w:rsidRDefault="008A152D" w:rsidP="008A152D">
      <w:pPr>
        <w:tabs>
          <w:tab w:val="clear" w:pos="567"/>
        </w:tabs>
        <w:spacing w:line="240" w:lineRule="auto"/>
        <w:rPr>
          <w:szCs w:val="22"/>
        </w:rPr>
      </w:pPr>
      <w:r w:rsidRPr="005F1907">
        <w:t>EXP</w:t>
      </w:r>
    </w:p>
    <w:p w14:paraId="3DAEF6FA" w14:textId="77777777" w:rsidR="008A152D" w:rsidRPr="005F1907" w:rsidRDefault="008A152D" w:rsidP="008A152D">
      <w:pPr>
        <w:tabs>
          <w:tab w:val="clear" w:pos="567"/>
        </w:tabs>
        <w:spacing w:line="240" w:lineRule="auto"/>
        <w:rPr>
          <w:szCs w:val="22"/>
        </w:rPr>
      </w:pPr>
    </w:p>
    <w:p w14:paraId="7C459DA6" w14:textId="77777777" w:rsidR="008A152D" w:rsidRPr="005F1907" w:rsidRDefault="008A152D" w:rsidP="008A152D">
      <w:pPr>
        <w:tabs>
          <w:tab w:val="clear" w:pos="567"/>
        </w:tabs>
        <w:spacing w:line="240" w:lineRule="auto"/>
        <w:rPr>
          <w:szCs w:val="22"/>
        </w:rPr>
      </w:pPr>
    </w:p>
    <w:p w14:paraId="15BDD86D" w14:textId="12A299CE"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3A2335">
        <w:rPr>
          <w:b/>
          <w:szCs w:val="22"/>
        </w:rPr>
        <w:fldChar w:fldCharType="begin"/>
      </w:r>
      <w:r w:rsidR="003A2335">
        <w:rPr>
          <w:b/>
          <w:szCs w:val="22"/>
        </w:rPr>
        <w:instrText xml:space="preserve"> DOCVARIABLE VAULT_ND_36a41f11-5434-4728-9666-15277d74c14b \* MERGEFORMAT </w:instrText>
      </w:r>
      <w:r w:rsidR="003A2335">
        <w:rPr>
          <w:b/>
          <w:szCs w:val="22"/>
        </w:rPr>
        <w:fldChar w:fldCharType="separate"/>
      </w:r>
      <w:r w:rsidR="003A2335">
        <w:rPr>
          <w:b/>
          <w:szCs w:val="22"/>
        </w:rPr>
        <w:t xml:space="preserve"> </w:t>
      </w:r>
      <w:r w:rsidR="003A2335">
        <w:rPr>
          <w:b/>
          <w:szCs w:val="22"/>
        </w:rPr>
        <w:fldChar w:fldCharType="end"/>
      </w:r>
    </w:p>
    <w:p w14:paraId="2F248F76" w14:textId="77777777" w:rsidR="008A152D" w:rsidRPr="005F1907" w:rsidRDefault="008A152D" w:rsidP="008A152D">
      <w:pPr>
        <w:tabs>
          <w:tab w:val="clear" w:pos="567"/>
        </w:tabs>
        <w:spacing w:line="240" w:lineRule="auto"/>
        <w:ind w:right="113"/>
        <w:rPr>
          <w:i/>
          <w:szCs w:val="22"/>
        </w:rPr>
      </w:pPr>
    </w:p>
    <w:p w14:paraId="28A06EBF" w14:textId="77777777" w:rsidR="008A152D" w:rsidRPr="005F1907" w:rsidRDefault="008A152D" w:rsidP="008A152D">
      <w:pPr>
        <w:tabs>
          <w:tab w:val="clear" w:pos="567"/>
        </w:tabs>
        <w:spacing w:line="240" w:lineRule="auto"/>
        <w:ind w:right="113"/>
        <w:rPr>
          <w:szCs w:val="22"/>
        </w:rPr>
      </w:pPr>
      <w:r w:rsidRPr="005F1907">
        <w:t>Lot</w:t>
      </w:r>
    </w:p>
    <w:p w14:paraId="2DC556CD" w14:textId="77777777" w:rsidR="008A152D" w:rsidRPr="005F1907" w:rsidRDefault="008A152D" w:rsidP="008A152D">
      <w:pPr>
        <w:tabs>
          <w:tab w:val="clear" w:pos="567"/>
        </w:tabs>
        <w:spacing w:line="240" w:lineRule="auto"/>
        <w:ind w:right="113"/>
        <w:rPr>
          <w:szCs w:val="22"/>
        </w:rPr>
      </w:pPr>
    </w:p>
    <w:p w14:paraId="069FBFE8" w14:textId="77777777" w:rsidR="008A152D" w:rsidRPr="005F1907" w:rsidRDefault="008A152D" w:rsidP="008A152D">
      <w:pPr>
        <w:tabs>
          <w:tab w:val="clear" w:pos="567"/>
        </w:tabs>
        <w:spacing w:line="240" w:lineRule="auto"/>
        <w:ind w:right="113"/>
        <w:rPr>
          <w:szCs w:val="22"/>
        </w:rPr>
      </w:pPr>
    </w:p>
    <w:p w14:paraId="3991DB0F" w14:textId="08D8F5E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3A2335">
        <w:rPr>
          <w:b/>
          <w:szCs w:val="22"/>
        </w:rPr>
        <w:fldChar w:fldCharType="begin"/>
      </w:r>
      <w:r w:rsidR="003A2335">
        <w:rPr>
          <w:b/>
          <w:szCs w:val="22"/>
        </w:rPr>
        <w:instrText xml:space="preserve"> DOCVARIABLE VAULT_ND_17a87fca-3e4c-4245-8652-be6c714fe60c \* MERGEFORMAT </w:instrText>
      </w:r>
      <w:r w:rsidR="003A2335">
        <w:rPr>
          <w:b/>
          <w:szCs w:val="22"/>
        </w:rPr>
        <w:fldChar w:fldCharType="separate"/>
      </w:r>
      <w:r w:rsidR="003A2335">
        <w:rPr>
          <w:b/>
          <w:szCs w:val="22"/>
        </w:rPr>
        <w:t xml:space="preserve"> </w:t>
      </w:r>
      <w:r w:rsidR="003A2335">
        <w:rPr>
          <w:b/>
          <w:szCs w:val="22"/>
        </w:rPr>
        <w:fldChar w:fldCharType="end"/>
      </w:r>
    </w:p>
    <w:p w14:paraId="2B8D95A2" w14:textId="77777777" w:rsidR="008A152D" w:rsidRPr="005F1907" w:rsidRDefault="008A152D" w:rsidP="008A152D">
      <w:pPr>
        <w:tabs>
          <w:tab w:val="clear" w:pos="567"/>
        </w:tabs>
        <w:spacing w:line="240" w:lineRule="auto"/>
        <w:ind w:right="113"/>
        <w:rPr>
          <w:szCs w:val="22"/>
        </w:rPr>
      </w:pPr>
    </w:p>
    <w:p w14:paraId="71B230C1" w14:textId="77777777" w:rsidR="008A152D" w:rsidRPr="005F1907" w:rsidRDefault="008A152D" w:rsidP="008A152D">
      <w:pPr>
        <w:tabs>
          <w:tab w:val="clear" w:pos="567"/>
        </w:tabs>
        <w:spacing w:line="240" w:lineRule="auto"/>
        <w:ind w:right="113"/>
        <w:rPr>
          <w:szCs w:val="22"/>
        </w:rPr>
      </w:pPr>
      <w:r w:rsidRPr="005F1907">
        <w:t>0,5 ml</w:t>
      </w:r>
    </w:p>
    <w:p w14:paraId="5C055233" w14:textId="77777777" w:rsidR="008A152D" w:rsidRPr="005F1907" w:rsidRDefault="008A152D" w:rsidP="008A152D">
      <w:pPr>
        <w:tabs>
          <w:tab w:val="clear" w:pos="567"/>
        </w:tabs>
        <w:spacing w:line="240" w:lineRule="auto"/>
        <w:ind w:right="113"/>
        <w:rPr>
          <w:szCs w:val="22"/>
        </w:rPr>
      </w:pPr>
    </w:p>
    <w:p w14:paraId="532F528E" w14:textId="77777777" w:rsidR="008A152D" w:rsidRPr="005F1907" w:rsidRDefault="008A152D" w:rsidP="008A152D">
      <w:pPr>
        <w:tabs>
          <w:tab w:val="clear" w:pos="567"/>
        </w:tabs>
        <w:spacing w:line="240" w:lineRule="auto"/>
        <w:ind w:right="113"/>
        <w:rPr>
          <w:szCs w:val="22"/>
        </w:rPr>
      </w:pPr>
    </w:p>
    <w:p w14:paraId="597EFE3B" w14:textId="409406E1"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3A2335">
        <w:rPr>
          <w:b/>
          <w:bCs/>
          <w:szCs w:val="22"/>
        </w:rPr>
        <w:fldChar w:fldCharType="begin"/>
      </w:r>
      <w:r w:rsidR="003A2335">
        <w:rPr>
          <w:b/>
          <w:bCs/>
          <w:szCs w:val="22"/>
        </w:rPr>
        <w:instrText xml:space="preserve"> DOCVARIABLE VAULT_ND_60caeecf-c149-4da0-8a7e-33f51fe4a3c2 \* MERGEFORMAT </w:instrText>
      </w:r>
      <w:r w:rsidR="003A2335">
        <w:rPr>
          <w:b/>
          <w:bCs/>
          <w:szCs w:val="22"/>
        </w:rPr>
        <w:fldChar w:fldCharType="separate"/>
      </w:r>
      <w:r w:rsidR="003A2335">
        <w:rPr>
          <w:b/>
          <w:bCs/>
          <w:szCs w:val="22"/>
        </w:rPr>
        <w:t xml:space="preserve"> </w:t>
      </w:r>
      <w:r w:rsidR="003A2335">
        <w:rPr>
          <w:b/>
          <w:bCs/>
          <w:szCs w:val="22"/>
        </w:rPr>
        <w:fldChar w:fldCharType="end"/>
      </w:r>
    </w:p>
    <w:p w14:paraId="77EC05CE" w14:textId="77777777" w:rsidR="008A152D" w:rsidRDefault="008A152D" w:rsidP="008A152D">
      <w:pPr>
        <w:tabs>
          <w:tab w:val="clear" w:pos="567"/>
        </w:tabs>
        <w:spacing w:line="240" w:lineRule="auto"/>
        <w:rPr>
          <w:szCs w:val="22"/>
        </w:rPr>
      </w:pPr>
      <w:r>
        <w:rPr>
          <w:szCs w:val="22"/>
        </w:rPr>
        <w:br w:type="page"/>
      </w:r>
    </w:p>
    <w:p w14:paraId="34A7B103"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203E9FA0"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D7E874E"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 </w:t>
      </w:r>
      <w:r>
        <w:rPr>
          <w:b/>
          <w:szCs w:val="22"/>
        </w:rPr>
        <w:t>INJEKTIOPULLO</w:t>
      </w:r>
      <w:r w:rsidR="00B76727">
        <w:rPr>
          <w:b/>
          <w:szCs w:val="22"/>
        </w:rPr>
        <w:t>, KERTA-ANNOS</w:t>
      </w:r>
    </w:p>
    <w:p w14:paraId="1A198E6F" w14:textId="77777777" w:rsidR="008A152D" w:rsidRPr="00A129F9" w:rsidRDefault="008A152D" w:rsidP="008A152D">
      <w:pPr>
        <w:tabs>
          <w:tab w:val="clear" w:pos="567"/>
        </w:tabs>
        <w:spacing w:line="240" w:lineRule="auto"/>
        <w:rPr>
          <w:szCs w:val="22"/>
        </w:rPr>
      </w:pPr>
    </w:p>
    <w:p w14:paraId="6179FCA8" w14:textId="08539938"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VAULT_ND_ab23c34e-2b61-4c86-a8f7-23012def269a \* MERGEFORMAT </w:instrText>
      </w:r>
      <w:r w:rsidR="003A2335">
        <w:rPr>
          <w:b/>
          <w:szCs w:val="22"/>
        </w:rPr>
        <w:fldChar w:fldCharType="separate"/>
      </w:r>
      <w:r w:rsidR="003A2335">
        <w:rPr>
          <w:b/>
          <w:szCs w:val="22"/>
        </w:rPr>
        <w:t xml:space="preserve"> </w:t>
      </w:r>
      <w:r w:rsidR="003A2335">
        <w:rPr>
          <w:b/>
          <w:szCs w:val="22"/>
        </w:rPr>
        <w:fldChar w:fldCharType="end"/>
      </w:r>
    </w:p>
    <w:p w14:paraId="1FDEAC0C" w14:textId="77777777" w:rsidR="008A152D" w:rsidRPr="00A129F9" w:rsidRDefault="008A152D" w:rsidP="008A152D">
      <w:pPr>
        <w:tabs>
          <w:tab w:val="clear" w:pos="567"/>
        </w:tabs>
        <w:spacing w:line="240" w:lineRule="auto"/>
        <w:rPr>
          <w:szCs w:val="22"/>
        </w:rPr>
      </w:pPr>
    </w:p>
    <w:p w14:paraId="3C7B1B3B" w14:textId="77777777" w:rsidR="008A152D" w:rsidRPr="002F7DDD" w:rsidRDefault="008A152D" w:rsidP="008A152D">
      <w:pPr>
        <w:tabs>
          <w:tab w:val="clear" w:pos="567"/>
        </w:tabs>
        <w:spacing w:line="240" w:lineRule="auto"/>
        <w:rPr>
          <w:szCs w:val="22"/>
          <w:lang w:val="sv-SE"/>
        </w:rPr>
      </w:pPr>
      <w:r w:rsidRPr="002F7DDD">
        <w:rPr>
          <w:lang w:val="sv-SE"/>
        </w:rPr>
        <w:t>Mounjaro 10 mg injektioneste, liuos, injektiopullo</w:t>
      </w:r>
    </w:p>
    <w:p w14:paraId="59D07C3A" w14:textId="77777777" w:rsidR="008A152D" w:rsidRPr="002F7DDD" w:rsidRDefault="008A152D" w:rsidP="008A152D">
      <w:pPr>
        <w:tabs>
          <w:tab w:val="clear" w:pos="567"/>
        </w:tabs>
        <w:spacing w:line="240" w:lineRule="auto"/>
        <w:rPr>
          <w:szCs w:val="22"/>
          <w:lang w:val="sv-SE"/>
        </w:rPr>
      </w:pPr>
    </w:p>
    <w:p w14:paraId="2E3A9616" w14:textId="77777777" w:rsidR="008A152D" w:rsidRPr="002F7DDD" w:rsidRDefault="008A152D" w:rsidP="008A152D">
      <w:pPr>
        <w:tabs>
          <w:tab w:val="clear" w:pos="567"/>
        </w:tabs>
        <w:spacing w:line="240" w:lineRule="auto"/>
        <w:rPr>
          <w:szCs w:val="22"/>
          <w:lang w:val="sv-SE"/>
        </w:rPr>
      </w:pPr>
      <w:r w:rsidRPr="002F7DDD">
        <w:rPr>
          <w:lang w:val="sv-SE"/>
        </w:rPr>
        <w:t>tirtsepatidi</w:t>
      </w:r>
    </w:p>
    <w:p w14:paraId="189C9BBE" w14:textId="77777777" w:rsidR="008A152D" w:rsidRPr="002F7DDD" w:rsidRDefault="008A152D" w:rsidP="008A152D">
      <w:pPr>
        <w:tabs>
          <w:tab w:val="clear" w:pos="567"/>
        </w:tabs>
        <w:spacing w:line="240" w:lineRule="auto"/>
        <w:rPr>
          <w:szCs w:val="22"/>
          <w:lang w:val="sv-SE"/>
        </w:rPr>
      </w:pPr>
    </w:p>
    <w:p w14:paraId="4B0F8205" w14:textId="77777777" w:rsidR="008A152D" w:rsidRPr="002F7DDD" w:rsidRDefault="008A152D" w:rsidP="008A152D">
      <w:pPr>
        <w:tabs>
          <w:tab w:val="clear" w:pos="567"/>
        </w:tabs>
        <w:spacing w:line="240" w:lineRule="auto"/>
        <w:rPr>
          <w:szCs w:val="22"/>
          <w:lang w:val="sv-SE"/>
        </w:rPr>
      </w:pPr>
    </w:p>
    <w:p w14:paraId="2CFBC3EC" w14:textId="12F4443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VAULT_ND_a537b53f-7118-4eed-906e-be87a6693769 \* MERGEFORMAT </w:instrText>
      </w:r>
      <w:r w:rsidR="003A2335">
        <w:rPr>
          <w:b/>
          <w:szCs w:val="22"/>
        </w:rPr>
        <w:fldChar w:fldCharType="separate"/>
      </w:r>
      <w:r w:rsidR="003A2335">
        <w:rPr>
          <w:b/>
          <w:szCs w:val="22"/>
        </w:rPr>
        <w:t xml:space="preserve"> </w:t>
      </w:r>
      <w:r w:rsidR="003A2335">
        <w:rPr>
          <w:b/>
          <w:szCs w:val="22"/>
        </w:rPr>
        <w:fldChar w:fldCharType="end"/>
      </w:r>
    </w:p>
    <w:p w14:paraId="519800DC" w14:textId="77777777" w:rsidR="008A152D" w:rsidRPr="00A129F9" w:rsidRDefault="008A152D" w:rsidP="008A152D">
      <w:pPr>
        <w:tabs>
          <w:tab w:val="clear" w:pos="567"/>
        </w:tabs>
        <w:spacing w:line="240" w:lineRule="auto"/>
        <w:rPr>
          <w:szCs w:val="22"/>
        </w:rPr>
      </w:pPr>
    </w:p>
    <w:p w14:paraId="4F65E6BD" w14:textId="77777777" w:rsidR="008A152D" w:rsidRPr="00A129F9" w:rsidRDefault="008A152D" w:rsidP="008A152D">
      <w:pPr>
        <w:tabs>
          <w:tab w:val="clear" w:pos="567"/>
        </w:tabs>
        <w:spacing w:line="240" w:lineRule="auto"/>
        <w:rPr>
          <w:szCs w:val="22"/>
        </w:rPr>
      </w:pPr>
      <w:r w:rsidRPr="00A129F9">
        <w:t xml:space="preserve">Yksi </w:t>
      </w:r>
      <w:r>
        <w:t>injektiopullo</w:t>
      </w:r>
      <w:r w:rsidRPr="00A129F9">
        <w:t xml:space="preserve"> sisältää </w:t>
      </w:r>
      <w:r>
        <w:t>10</w:t>
      </w:r>
      <w:r w:rsidRPr="00A129F9">
        <w:t> mg tirtsepatidia 0,5 millilitrassa liuosta</w:t>
      </w:r>
      <w:r w:rsidR="00B35CF8">
        <w:t xml:space="preserve"> </w:t>
      </w:r>
      <w:r w:rsidR="00B35CF8">
        <w:rPr>
          <w:szCs w:val="22"/>
        </w:rPr>
        <w:t>(20 mg/ml)</w:t>
      </w:r>
    </w:p>
    <w:p w14:paraId="1351D34E" w14:textId="77777777" w:rsidR="008A152D" w:rsidRPr="00A129F9" w:rsidRDefault="008A152D" w:rsidP="008A152D">
      <w:pPr>
        <w:tabs>
          <w:tab w:val="clear" w:pos="567"/>
        </w:tabs>
        <w:spacing w:line="240" w:lineRule="auto"/>
        <w:rPr>
          <w:szCs w:val="22"/>
        </w:rPr>
      </w:pPr>
    </w:p>
    <w:p w14:paraId="4524075D" w14:textId="77777777" w:rsidR="008A152D" w:rsidRPr="00A129F9" w:rsidRDefault="008A152D" w:rsidP="008A152D">
      <w:pPr>
        <w:tabs>
          <w:tab w:val="clear" w:pos="567"/>
        </w:tabs>
        <w:spacing w:line="240" w:lineRule="auto"/>
        <w:rPr>
          <w:szCs w:val="22"/>
        </w:rPr>
      </w:pPr>
    </w:p>
    <w:p w14:paraId="123B6530" w14:textId="183ACA9C"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VAULT_ND_923e1821-8cec-4ed7-b743-003a458c4daf \* MERGEFORMAT </w:instrText>
      </w:r>
      <w:r w:rsidR="003A2335">
        <w:rPr>
          <w:b/>
          <w:szCs w:val="22"/>
        </w:rPr>
        <w:fldChar w:fldCharType="separate"/>
      </w:r>
      <w:r w:rsidR="003A2335">
        <w:rPr>
          <w:b/>
          <w:szCs w:val="22"/>
        </w:rPr>
        <w:t xml:space="preserve"> </w:t>
      </w:r>
      <w:r w:rsidR="003A2335">
        <w:rPr>
          <w:b/>
          <w:szCs w:val="22"/>
        </w:rPr>
        <w:fldChar w:fldCharType="end"/>
      </w:r>
    </w:p>
    <w:p w14:paraId="0BA59338" w14:textId="77777777" w:rsidR="008A152D" w:rsidRPr="00A129F9" w:rsidRDefault="008A152D" w:rsidP="008A152D">
      <w:pPr>
        <w:tabs>
          <w:tab w:val="clear" w:pos="567"/>
        </w:tabs>
        <w:spacing w:line="240" w:lineRule="auto"/>
        <w:rPr>
          <w:i/>
          <w:szCs w:val="22"/>
        </w:rPr>
      </w:pPr>
    </w:p>
    <w:p w14:paraId="6A0D8855" w14:textId="77777777" w:rsidR="008A152D" w:rsidRPr="00A129F9" w:rsidRDefault="008A152D" w:rsidP="008A152D">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24341F8A" w14:textId="77777777" w:rsidR="008A152D" w:rsidRPr="00A129F9" w:rsidRDefault="008A152D" w:rsidP="008A152D">
      <w:pPr>
        <w:tabs>
          <w:tab w:val="clear" w:pos="567"/>
        </w:tabs>
        <w:spacing w:line="240" w:lineRule="auto"/>
        <w:rPr>
          <w:szCs w:val="22"/>
        </w:rPr>
      </w:pPr>
    </w:p>
    <w:p w14:paraId="7EAAB1DE" w14:textId="77777777" w:rsidR="008A152D" w:rsidRPr="00A129F9" w:rsidRDefault="008A152D" w:rsidP="008A152D">
      <w:pPr>
        <w:tabs>
          <w:tab w:val="clear" w:pos="567"/>
        </w:tabs>
        <w:spacing w:line="240" w:lineRule="auto"/>
        <w:rPr>
          <w:szCs w:val="22"/>
        </w:rPr>
      </w:pPr>
    </w:p>
    <w:p w14:paraId="75768F73" w14:textId="4C646CD1"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VAULT_ND_ec39a71a-cd32-4165-ac00-324ddf1ae109 \* MERGEFORMAT </w:instrText>
      </w:r>
      <w:r w:rsidR="003A2335">
        <w:rPr>
          <w:b/>
          <w:szCs w:val="22"/>
        </w:rPr>
        <w:fldChar w:fldCharType="separate"/>
      </w:r>
      <w:r w:rsidR="003A2335">
        <w:rPr>
          <w:b/>
          <w:szCs w:val="22"/>
        </w:rPr>
        <w:t xml:space="preserve"> </w:t>
      </w:r>
      <w:r w:rsidR="003A2335">
        <w:rPr>
          <w:b/>
          <w:szCs w:val="22"/>
        </w:rPr>
        <w:fldChar w:fldCharType="end"/>
      </w:r>
    </w:p>
    <w:p w14:paraId="606A2E14" w14:textId="77777777" w:rsidR="008A152D" w:rsidRPr="00A129F9" w:rsidRDefault="008A152D" w:rsidP="008A152D">
      <w:pPr>
        <w:tabs>
          <w:tab w:val="clear" w:pos="567"/>
        </w:tabs>
        <w:spacing w:line="240" w:lineRule="auto"/>
        <w:rPr>
          <w:i/>
          <w:szCs w:val="22"/>
        </w:rPr>
      </w:pPr>
    </w:p>
    <w:p w14:paraId="6476A67B" w14:textId="77777777" w:rsidR="008A152D" w:rsidRPr="00A129F9" w:rsidRDefault="008A152D" w:rsidP="008A152D">
      <w:pPr>
        <w:tabs>
          <w:tab w:val="clear" w:pos="567"/>
        </w:tabs>
        <w:spacing w:line="240" w:lineRule="auto"/>
        <w:rPr>
          <w:szCs w:val="22"/>
          <w:highlight w:val="lightGray"/>
        </w:rPr>
      </w:pPr>
      <w:r w:rsidRPr="00A129F9">
        <w:rPr>
          <w:szCs w:val="22"/>
          <w:highlight w:val="lightGray"/>
        </w:rPr>
        <w:t>Injektioneste, liuos</w:t>
      </w:r>
    </w:p>
    <w:p w14:paraId="36DDA822" w14:textId="77777777" w:rsidR="008A152D" w:rsidRPr="00A129F9" w:rsidRDefault="008A152D" w:rsidP="008A152D">
      <w:pPr>
        <w:tabs>
          <w:tab w:val="clear" w:pos="567"/>
        </w:tabs>
        <w:spacing w:line="240" w:lineRule="auto"/>
        <w:rPr>
          <w:szCs w:val="22"/>
        </w:rPr>
      </w:pPr>
      <w:r>
        <w:t>1 injektiopullo</w:t>
      </w:r>
    </w:p>
    <w:p w14:paraId="7087E5F5" w14:textId="77777777" w:rsidR="0095448A" w:rsidRDefault="0095448A" w:rsidP="0095448A">
      <w:pPr>
        <w:pStyle w:val="NormalWeb"/>
        <w:spacing w:before="0" w:beforeAutospacing="0" w:after="0" w:afterAutospacing="0"/>
        <w:rPr>
          <w:sz w:val="22"/>
          <w:szCs w:val="22"/>
        </w:rPr>
      </w:pPr>
      <w:r>
        <w:rPr>
          <w:sz w:val="22"/>
          <w:szCs w:val="22"/>
          <w:shd w:val="clear" w:color="auto" w:fill="D3D3D3"/>
        </w:rPr>
        <w:t>4 injektiopulloa</w:t>
      </w:r>
    </w:p>
    <w:p w14:paraId="288DDE64" w14:textId="77777777" w:rsidR="008A152D" w:rsidRDefault="0095448A" w:rsidP="0095448A">
      <w:pPr>
        <w:tabs>
          <w:tab w:val="clear" w:pos="567"/>
        </w:tabs>
        <w:spacing w:line="240" w:lineRule="auto"/>
        <w:rPr>
          <w:szCs w:val="22"/>
          <w:shd w:val="clear" w:color="auto" w:fill="D3D3D3"/>
        </w:rPr>
      </w:pPr>
      <w:r>
        <w:rPr>
          <w:szCs w:val="22"/>
          <w:shd w:val="clear" w:color="auto" w:fill="D3D3D3"/>
        </w:rPr>
        <w:t>12 injektiopulloa</w:t>
      </w:r>
    </w:p>
    <w:p w14:paraId="65997BDE" w14:textId="77777777" w:rsidR="0095448A" w:rsidRPr="00A129F9" w:rsidRDefault="0095448A" w:rsidP="0095448A">
      <w:pPr>
        <w:tabs>
          <w:tab w:val="clear" w:pos="567"/>
        </w:tabs>
        <w:spacing w:line="240" w:lineRule="auto"/>
        <w:rPr>
          <w:szCs w:val="22"/>
        </w:rPr>
      </w:pPr>
    </w:p>
    <w:p w14:paraId="4C31CFCF" w14:textId="77777777" w:rsidR="008A152D" w:rsidRPr="00A129F9" w:rsidRDefault="008A152D" w:rsidP="008A152D">
      <w:pPr>
        <w:tabs>
          <w:tab w:val="clear" w:pos="567"/>
        </w:tabs>
        <w:spacing w:line="240" w:lineRule="auto"/>
        <w:rPr>
          <w:szCs w:val="22"/>
        </w:rPr>
      </w:pPr>
    </w:p>
    <w:p w14:paraId="2DFE2213" w14:textId="186B6101"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VAULT_ND_bb3e6563-fd00-4636-b635-7e62b2659865 \* MERGEFORMAT </w:instrText>
      </w:r>
      <w:r w:rsidR="003A2335">
        <w:rPr>
          <w:b/>
          <w:szCs w:val="22"/>
        </w:rPr>
        <w:fldChar w:fldCharType="separate"/>
      </w:r>
      <w:r w:rsidR="003A2335">
        <w:rPr>
          <w:b/>
          <w:szCs w:val="22"/>
        </w:rPr>
        <w:t xml:space="preserve"> </w:t>
      </w:r>
      <w:r w:rsidR="003A2335">
        <w:rPr>
          <w:b/>
          <w:szCs w:val="22"/>
        </w:rPr>
        <w:fldChar w:fldCharType="end"/>
      </w:r>
    </w:p>
    <w:p w14:paraId="096DFFA2" w14:textId="77777777" w:rsidR="008A152D" w:rsidRPr="00A129F9" w:rsidRDefault="008A152D" w:rsidP="008A152D">
      <w:pPr>
        <w:tabs>
          <w:tab w:val="clear" w:pos="567"/>
        </w:tabs>
        <w:spacing w:line="240" w:lineRule="auto"/>
        <w:rPr>
          <w:i/>
          <w:szCs w:val="22"/>
        </w:rPr>
      </w:pPr>
    </w:p>
    <w:p w14:paraId="5BF49D53" w14:textId="77777777" w:rsidR="008A152D" w:rsidRPr="00A129F9" w:rsidRDefault="008A152D" w:rsidP="008A152D">
      <w:pPr>
        <w:tabs>
          <w:tab w:val="clear" w:pos="567"/>
        </w:tabs>
        <w:spacing w:line="240" w:lineRule="auto"/>
        <w:rPr>
          <w:szCs w:val="22"/>
        </w:rPr>
      </w:pPr>
      <w:r w:rsidRPr="00A129F9">
        <w:t>Vain yhtä käyttökertaa varten</w:t>
      </w:r>
    </w:p>
    <w:p w14:paraId="52447130" w14:textId="77777777" w:rsidR="008A152D" w:rsidRPr="00A129F9" w:rsidRDefault="008A152D" w:rsidP="008A152D">
      <w:pPr>
        <w:tabs>
          <w:tab w:val="clear" w:pos="567"/>
        </w:tabs>
        <w:spacing w:line="240" w:lineRule="auto"/>
        <w:rPr>
          <w:szCs w:val="22"/>
        </w:rPr>
      </w:pPr>
      <w:r w:rsidRPr="00A129F9">
        <w:t xml:space="preserve">Kerran viikossa </w:t>
      </w:r>
    </w:p>
    <w:p w14:paraId="26B717D4" w14:textId="77777777" w:rsidR="008A152D" w:rsidRPr="00A129F9" w:rsidRDefault="008A152D" w:rsidP="008A152D">
      <w:pPr>
        <w:tabs>
          <w:tab w:val="clear" w:pos="567"/>
        </w:tabs>
        <w:spacing w:line="240" w:lineRule="auto"/>
        <w:rPr>
          <w:szCs w:val="22"/>
        </w:rPr>
      </w:pPr>
      <w:r w:rsidRPr="00A129F9">
        <w:t>Lue pakkausseloste ennen käyttöä.</w:t>
      </w:r>
    </w:p>
    <w:p w14:paraId="5919EE3D" w14:textId="77777777" w:rsidR="008A152D" w:rsidRPr="00A129F9" w:rsidRDefault="008A152D" w:rsidP="008A152D">
      <w:pPr>
        <w:tabs>
          <w:tab w:val="clear" w:pos="567"/>
        </w:tabs>
        <w:autoSpaceDE w:val="0"/>
        <w:autoSpaceDN w:val="0"/>
        <w:adjustRightInd w:val="0"/>
        <w:spacing w:line="240" w:lineRule="auto"/>
        <w:ind w:left="432" w:hanging="432"/>
        <w:rPr>
          <w:szCs w:val="22"/>
        </w:rPr>
      </w:pPr>
      <w:r w:rsidRPr="00A129F9">
        <w:t xml:space="preserve">Ihon alle </w:t>
      </w:r>
    </w:p>
    <w:p w14:paraId="52D58C46"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65734BC5"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132EA574" w14:textId="1F65FE24"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VAULT_ND_6c2d3b5a-8650-407d-862a-d6f66d628d71 \* MERGEFORMAT </w:instrText>
      </w:r>
      <w:r w:rsidR="003A2335">
        <w:rPr>
          <w:b/>
          <w:szCs w:val="22"/>
        </w:rPr>
        <w:fldChar w:fldCharType="separate"/>
      </w:r>
      <w:r w:rsidR="003A2335">
        <w:rPr>
          <w:b/>
          <w:szCs w:val="22"/>
        </w:rPr>
        <w:t xml:space="preserve"> </w:t>
      </w:r>
      <w:r w:rsidR="003A2335">
        <w:rPr>
          <w:b/>
          <w:szCs w:val="22"/>
        </w:rPr>
        <w:fldChar w:fldCharType="end"/>
      </w:r>
    </w:p>
    <w:p w14:paraId="7F8E014B" w14:textId="77777777" w:rsidR="008A152D" w:rsidRPr="00A129F9" w:rsidRDefault="008A152D" w:rsidP="008A152D">
      <w:pPr>
        <w:keepNext/>
        <w:tabs>
          <w:tab w:val="clear" w:pos="567"/>
        </w:tabs>
        <w:spacing w:line="240" w:lineRule="auto"/>
        <w:rPr>
          <w:szCs w:val="22"/>
        </w:rPr>
      </w:pPr>
    </w:p>
    <w:p w14:paraId="05D49642" w14:textId="3DD3DF68" w:rsidR="008A152D" w:rsidRPr="00A129F9" w:rsidRDefault="008A152D" w:rsidP="008A152D">
      <w:pPr>
        <w:keepNext/>
        <w:tabs>
          <w:tab w:val="clear" w:pos="567"/>
        </w:tabs>
        <w:spacing w:line="240" w:lineRule="auto"/>
        <w:outlineLvl w:val="0"/>
        <w:rPr>
          <w:szCs w:val="22"/>
        </w:rPr>
      </w:pPr>
      <w:r w:rsidRPr="00A129F9">
        <w:t>Ei lasten ulottuville eikä näkyville.</w:t>
      </w:r>
      <w:fldSimple w:instr=" DOCVARIABLE vault_nd_5f06ddd8-7f38-4fb3-b82a-012aa380f455 \* MERGEFORMAT ">
        <w:r w:rsidR="003A2335">
          <w:t xml:space="preserve"> </w:t>
        </w:r>
      </w:fldSimple>
    </w:p>
    <w:p w14:paraId="479506C4" w14:textId="77777777" w:rsidR="008A152D" w:rsidRPr="00A129F9" w:rsidRDefault="008A152D" w:rsidP="008A152D">
      <w:pPr>
        <w:tabs>
          <w:tab w:val="clear" w:pos="567"/>
        </w:tabs>
        <w:spacing w:line="240" w:lineRule="auto"/>
        <w:rPr>
          <w:szCs w:val="22"/>
        </w:rPr>
      </w:pPr>
    </w:p>
    <w:p w14:paraId="3B316E29" w14:textId="77777777" w:rsidR="008A152D" w:rsidRPr="00A129F9" w:rsidRDefault="008A152D" w:rsidP="008A152D">
      <w:pPr>
        <w:tabs>
          <w:tab w:val="clear" w:pos="567"/>
        </w:tabs>
        <w:spacing w:line="240" w:lineRule="auto"/>
        <w:rPr>
          <w:szCs w:val="22"/>
        </w:rPr>
      </w:pPr>
    </w:p>
    <w:p w14:paraId="725BF661" w14:textId="5510538A"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VAULT_ND_a3ab7504-ac30-4bc8-9da0-52f91adb2620 \* MERGEFORMAT </w:instrText>
      </w:r>
      <w:r w:rsidR="003A2335">
        <w:rPr>
          <w:b/>
          <w:szCs w:val="22"/>
        </w:rPr>
        <w:fldChar w:fldCharType="separate"/>
      </w:r>
      <w:r w:rsidR="003A2335">
        <w:rPr>
          <w:b/>
          <w:szCs w:val="22"/>
        </w:rPr>
        <w:t xml:space="preserve"> </w:t>
      </w:r>
      <w:r w:rsidR="003A2335">
        <w:rPr>
          <w:b/>
          <w:szCs w:val="22"/>
        </w:rPr>
        <w:fldChar w:fldCharType="end"/>
      </w:r>
    </w:p>
    <w:p w14:paraId="4D07DF20" w14:textId="77777777" w:rsidR="008A152D" w:rsidRPr="00A129F9" w:rsidRDefault="008A152D" w:rsidP="008A152D">
      <w:pPr>
        <w:tabs>
          <w:tab w:val="clear" w:pos="567"/>
        </w:tabs>
        <w:spacing w:line="240" w:lineRule="auto"/>
        <w:rPr>
          <w:szCs w:val="22"/>
        </w:rPr>
      </w:pPr>
    </w:p>
    <w:p w14:paraId="42079A14" w14:textId="77777777" w:rsidR="008A152D" w:rsidRPr="00A129F9" w:rsidRDefault="008A152D" w:rsidP="008A152D">
      <w:pPr>
        <w:tabs>
          <w:tab w:val="clear" w:pos="567"/>
        </w:tabs>
        <w:spacing w:line="240" w:lineRule="auto"/>
        <w:rPr>
          <w:szCs w:val="22"/>
        </w:rPr>
      </w:pPr>
    </w:p>
    <w:p w14:paraId="38AEC7BC" w14:textId="465F5004"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VAULT_ND_a4c8763f-b664-4f79-bea7-3c59797a34d6 \* MERGEFORMAT </w:instrText>
      </w:r>
      <w:r w:rsidR="003A2335">
        <w:rPr>
          <w:b/>
          <w:szCs w:val="22"/>
        </w:rPr>
        <w:fldChar w:fldCharType="separate"/>
      </w:r>
      <w:r w:rsidR="003A2335">
        <w:rPr>
          <w:b/>
          <w:szCs w:val="22"/>
        </w:rPr>
        <w:t xml:space="preserve"> </w:t>
      </w:r>
      <w:r w:rsidR="003A2335">
        <w:rPr>
          <w:b/>
          <w:szCs w:val="22"/>
        </w:rPr>
        <w:fldChar w:fldCharType="end"/>
      </w:r>
    </w:p>
    <w:p w14:paraId="2431424D" w14:textId="77777777" w:rsidR="008A152D" w:rsidRPr="00A129F9" w:rsidRDefault="008A152D" w:rsidP="008A152D">
      <w:pPr>
        <w:tabs>
          <w:tab w:val="clear" w:pos="567"/>
        </w:tabs>
        <w:spacing w:line="240" w:lineRule="auto"/>
        <w:rPr>
          <w:i/>
          <w:szCs w:val="22"/>
        </w:rPr>
      </w:pPr>
    </w:p>
    <w:p w14:paraId="10C956FF" w14:textId="77777777" w:rsidR="008A152D" w:rsidRPr="00A129F9" w:rsidRDefault="008A152D" w:rsidP="008A152D">
      <w:pPr>
        <w:tabs>
          <w:tab w:val="clear" w:pos="567"/>
        </w:tabs>
        <w:spacing w:line="240" w:lineRule="auto"/>
        <w:rPr>
          <w:szCs w:val="22"/>
        </w:rPr>
      </w:pPr>
      <w:r w:rsidRPr="00A129F9">
        <w:t>EXP</w:t>
      </w:r>
    </w:p>
    <w:p w14:paraId="171B3201" w14:textId="77777777" w:rsidR="008A152D" w:rsidRPr="00A129F9" w:rsidRDefault="008A152D" w:rsidP="008A152D">
      <w:pPr>
        <w:tabs>
          <w:tab w:val="clear" w:pos="567"/>
        </w:tabs>
        <w:spacing w:line="240" w:lineRule="auto"/>
        <w:rPr>
          <w:szCs w:val="22"/>
        </w:rPr>
      </w:pPr>
    </w:p>
    <w:p w14:paraId="095A2124" w14:textId="77777777" w:rsidR="008A152D" w:rsidRPr="00A129F9" w:rsidRDefault="008A152D" w:rsidP="008A152D">
      <w:pPr>
        <w:tabs>
          <w:tab w:val="clear" w:pos="567"/>
        </w:tabs>
        <w:spacing w:line="240" w:lineRule="auto"/>
        <w:rPr>
          <w:szCs w:val="22"/>
        </w:rPr>
      </w:pPr>
    </w:p>
    <w:p w14:paraId="61B60E36" w14:textId="534BCC39"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VAULT_ND_50cebe36-23c6-4214-ab07-ba85c8c69e82 \* MERGEFORMAT </w:instrText>
      </w:r>
      <w:r w:rsidR="003A2335">
        <w:rPr>
          <w:b/>
          <w:szCs w:val="22"/>
        </w:rPr>
        <w:fldChar w:fldCharType="separate"/>
      </w:r>
      <w:r w:rsidR="003A2335">
        <w:rPr>
          <w:b/>
          <w:szCs w:val="22"/>
        </w:rPr>
        <w:t xml:space="preserve"> </w:t>
      </w:r>
      <w:r w:rsidR="003A2335">
        <w:rPr>
          <w:b/>
          <w:szCs w:val="22"/>
        </w:rPr>
        <w:fldChar w:fldCharType="end"/>
      </w:r>
    </w:p>
    <w:p w14:paraId="204C06EF" w14:textId="77777777" w:rsidR="008A152D" w:rsidRPr="00A129F9" w:rsidRDefault="008A152D" w:rsidP="008A152D">
      <w:pPr>
        <w:tabs>
          <w:tab w:val="clear" w:pos="567"/>
        </w:tabs>
        <w:spacing w:line="240" w:lineRule="auto"/>
        <w:rPr>
          <w:i/>
          <w:szCs w:val="22"/>
        </w:rPr>
      </w:pPr>
    </w:p>
    <w:p w14:paraId="1FB2C615" w14:textId="77777777" w:rsidR="008A152D" w:rsidRPr="00A129F9" w:rsidRDefault="008A152D" w:rsidP="008A152D">
      <w:pPr>
        <w:tabs>
          <w:tab w:val="clear" w:pos="567"/>
        </w:tabs>
        <w:spacing w:line="240" w:lineRule="auto"/>
        <w:rPr>
          <w:szCs w:val="22"/>
        </w:rPr>
      </w:pPr>
      <w:r w:rsidRPr="00A129F9">
        <w:t>Säilytä jääkaapissa.</w:t>
      </w:r>
    </w:p>
    <w:p w14:paraId="2865E381" w14:textId="77777777" w:rsidR="008A152D" w:rsidRPr="00A129F9" w:rsidRDefault="008A152D" w:rsidP="008A152D">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67D59777" w14:textId="77777777" w:rsidR="008A152D" w:rsidRPr="00A129F9" w:rsidRDefault="008A152D" w:rsidP="008A152D">
      <w:pPr>
        <w:tabs>
          <w:tab w:val="clear" w:pos="567"/>
        </w:tabs>
        <w:spacing w:line="240" w:lineRule="auto"/>
        <w:rPr>
          <w:szCs w:val="22"/>
        </w:rPr>
      </w:pPr>
      <w:r w:rsidRPr="00A129F9">
        <w:t>Ei saa jäätyä.</w:t>
      </w:r>
    </w:p>
    <w:p w14:paraId="082094A3" w14:textId="77777777" w:rsidR="008A152D" w:rsidRPr="00A129F9" w:rsidRDefault="008A152D" w:rsidP="008A152D">
      <w:pPr>
        <w:tabs>
          <w:tab w:val="clear" w:pos="567"/>
        </w:tabs>
        <w:spacing w:line="240" w:lineRule="auto"/>
        <w:ind w:left="567" w:hanging="567"/>
        <w:rPr>
          <w:szCs w:val="22"/>
        </w:rPr>
      </w:pPr>
      <w:r w:rsidRPr="00A129F9">
        <w:t>Säilytä alkuperäispakkauksessa. Herkkä valolle.</w:t>
      </w:r>
    </w:p>
    <w:p w14:paraId="64F2F3F9" w14:textId="77777777" w:rsidR="008A152D" w:rsidRPr="00A129F9" w:rsidRDefault="008A152D" w:rsidP="008A152D">
      <w:pPr>
        <w:tabs>
          <w:tab w:val="clear" w:pos="567"/>
        </w:tabs>
        <w:spacing w:line="240" w:lineRule="auto"/>
        <w:ind w:left="567" w:hanging="567"/>
        <w:rPr>
          <w:szCs w:val="22"/>
        </w:rPr>
      </w:pPr>
    </w:p>
    <w:p w14:paraId="57869197" w14:textId="77777777" w:rsidR="008A152D" w:rsidRPr="00A129F9" w:rsidRDefault="008A152D" w:rsidP="008A152D">
      <w:pPr>
        <w:tabs>
          <w:tab w:val="clear" w:pos="567"/>
        </w:tabs>
        <w:spacing w:line="240" w:lineRule="auto"/>
        <w:ind w:left="567" w:hanging="567"/>
        <w:rPr>
          <w:szCs w:val="22"/>
        </w:rPr>
      </w:pPr>
    </w:p>
    <w:p w14:paraId="608C2A8A" w14:textId="46AD42B6"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VAULT_ND_c1bc126b-3bd6-4b1c-b4e3-3621c0228c86 \* MERGEFORMAT </w:instrText>
      </w:r>
      <w:r w:rsidR="003A2335">
        <w:rPr>
          <w:b/>
          <w:szCs w:val="22"/>
        </w:rPr>
        <w:fldChar w:fldCharType="separate"/>
      </w:r>
      <w:r w:rsidR="003A2335">
        <w:rPr>
          <w:b/>
          <w:szCs w:val="22"/>
        </w:rPr>
        <w:t xml:space="preserve"> </w:t>
      </w:r>
      <w:r w:rsidR="003A2335">
        <w:rPr>
          <w:b/>
          <w:szCs w:val="22"/>
        </w:rPr>
        <w:fldChar w:fldCharType="end"/>
      </w:r>
    </w:p>
    <w:p w14:paraId="7C48E46B" w14:textId="77777777" w:rsidR="008A152D" w:rsidRPr="00A129F9" w:rsidRDefault="008A152D" w:rsidP="008A152D">
      <w:pPr>
        <w:tabs>
          <w:tab w:val="clear" w:pos="567"/>
        </w:tabs>
        <w:spacing w:line="240" w:lineRule="auto"/>
        <w:rPr>
          <w:i/>
          <w:szCs w:val="22"/>
        </w:rPr>
      </w:pPr>
    </w:p>
    <w:p w14:paraId="136FD97B" w14:textId="77777777" w:rsidR="008A152D" w:rsidRPr="00A129F9" w:rsidRDefault="008A152D" w:rsidP="008A152D">
      <w:pPr>
        <w:tabs>
          <w:tab w:val="clear" w:pos="567"/>
        </w:tabs>
        <w:spacing w:line="240" w:lineRule="auto"/>
        <w:rPr>
          <w:szCs w:val="22"/>
        </w:rPr>
      </w:pPr>
    </w:p>
    <w:p w14:paraId="44F6F9DB" w14:textId="03273FBD"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VAULT_ND_29cc346b-c819-4677-88ee-6d05508275cb \* MERGEFORMAT </w:instrText>
      </w:r>
      <w:r w:rsidR="003A2335">
        <w:rPr>
          <w:b/>
          <w:szCs w:val="22"/>
        </w:rPr>
        <w:fldChar w:fldCharType="separate"/>
      </w:r>
      <w:r w:rsidR="003A2335">
        <w:rPr>
          <w:b/>
          <w:szCs w:val="22"/>
        </w:rPr>
        <w:t xml:space="preserve"> </w:t>
      </w:r>
      <w:r w:rsidR="003A2335">
        <w:rPr>
          <w:b/>
          <w:szCs w:val="22"/>
        </w:rPr>
        <w:fldChar w:fldCharType="end"/>
      </w:r>
    </w:p>
    <w:p w14:paraId="51DC2CE9" w14:textId="77777777" w:rsidR="008A152D" w:rsidRPr="00A129F9" w:rsidRDefault="008A152D" w:rsidP="008A152D">
      <w:pPr>
        <w:tabs>
          <w:tab w:val="clear" w:pos="567"/>
        </w:tabs>
        <w:spacing w:line="240" w:lineRule="auto"/>
        <w:rPr>
          <w:i/>
          <w:szCs w:val="22"/>
        </w:rPr>
      </w:pPr>
    </w:p>
    <w:p w14:paraId="06B3C522" w14:textId="77777777" w:rsidR="008A152D" w:rsidRPr="00A129F9" w:rsidRDefault="008A152D" w:rsidP="008A152D">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399E5EB4" w14:textId="77777777" w:rsidR="008A152D" w:rsidRPr="00A129F9" w:rsidRDefault="008A152D" w:rsidP="008A152D">
      <w:pPr>
        <w:tabs>
          <w:tab w:val="clear" w:pos="567"/>
        </w:tabs>
        <w:spacing w:line="240" w:lineRule="auto"/>
        <w:rPr>
          <w:szCs w:val="22"/>
        </w:rPr>
      </w:pPr>
      <w:r w:rsidRPr="00A129F9">
        <w:t>Papendorpseweg 83, 3528 BJ Utrecht</w:t>
      </w:r>
    </w:p>
    <w:p w14:paraId="0BA3DF75" w14:textId="77777777" w:rsidR="008A152D" w:rsidRPr="00A129F9" w:rsidRDefault="008A152D" w:rsidP="008A152D">
      <w:pPr>
        <w:tabs>
          <w:tab w:val="clear" w:pos="567"/>
        </w:tabs>
        <w:spacing w:line="240" w:lineRule="auto"/>
        <w:rPr>
          <w:szCs w:val="22"/>
        </w:rPr>
      </w:pPr>
      <w:r w:rsidRPr="00A129F9">
        <w:t>Alankomaat</w:t>
      </w:r>
    </w:p>
    <w:p w14:paraId="28C04A98" w14:textId="77777777" w:rsidR="008A152D" w:rsidRPr="00A129F9" w:rsidRDefault="008A152D" w:rsidP="008A152D">
      <w:pPr>
        <w:tabs>
          <w:tab w:val="clear" w:pos="567"/>
        </w:tabs>
        <w:spacing w:line="240" w:lineRule="auto"/>
        <w:rPr>
          <w:szCs w:val="22"/>
        </w:rPr>
      </w:pPr>
    </w:p>
    <w:p w14:paraId="73FA80CF" w14:textId="77777777" w:rsidR="008A152D" w:rsidRPr="00A129F9" w:rsidRDefault="008A152D" w:rsidP="008A152D">
      <w:pPr>
        <w:tabs>
          <w:tab w:val="clear" w:pos="567"/>
        </w:tabs>
        <w:spacing w:line="240" w:lineRule="auto"/>
        <w:rPr>
          <w:szCs w:val="22"/>
        </w:rPr>
      </w:pPr>
    </w:p>
    <w:p w14:paraId="6C2C6C00" w14:textId="7F005B7C"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VAULT_ND_3eb5b0b5-37d9-4473-a347-246ef64659ca \* MERGEFORMAT </w:instrText>
      </w:r>
      <w:r w:rsidR="003A2335">
        <w:rPr>
          <w:b/>
          <w:szCs w:val="22"/>
        </w:rPr>
        <w:fldChar w:fldCharType="separate"/>
      </w:r>
      <w:r w:rsidR="003A2335">
        <w:rPr>
          <w:b/>
          <w:szCs w:val="22"/>
        </w:rPr>
        <w:t xml:space="preserve"> </w:t>
      </w:r>
      <w:r w:rsidR="003A2335">
        <w:rPr>
          <w:b/>
          <w:szCs w:val="22"/>
        </w:rPr>
        <w:fldChar w:fldCharType="end"/>
      </w:r>
    </w:p>
    <w:p w14:paraId="7F381DEE" w14:textId="77777777" w:rsidR="008A152D" w:rsidRPr="00A129F9" w:rsidRDefault="008A152D" w:rsidP="008A152D">
      <w:pPr>
        <w:tabs>
          <w:tab w:val="clear" w:pos="567"/>
        </w:tabs>
        <w:spacing w:line="240" w:lineRule="auto"/>
        <w:rPr>
          <w:szCs w:val="22"/>
        </w:rPr>
      </w:pPr>
    </w:p>
    <w:p w14:paraId="26E11CE3" w14:textId="335FF166" w:rsidR="008A152D" w:rsidRPr="00A129F9" w:rsidRDefault="008A152D" w:rsidP="008A152D">
      <w:pPr>
        <w:tabs>
          <w:tab w:val="clear" w:pos="567"/>
        </w:tabs>
        <w:spacing w:line="240" w:lineRule="auto"/>
        <w:outlineLvl w:val="0"/>
        <w:rPr>
          <w:szCs w:val="22"/>
        </w:rPr>
      </w:pPr>
      <w:r w:rsidRPr="004533C7">
        <w:rPr>
          <w:szCs w:val="22"/>
        </w:rPr>
        <w:t>EU/1/22/1685/022</w:t>
      </w:r>
      <w:r w:rsidR="003A2335">
        <w:rPr>
          <w:szCs w:val="22"/>
        </w:rPr>
        <w:fldChar w:fldCharType="begin"/>
      </w:r>
      <w:r w:rsidR="003A2335">
        <w:rPr>
          <w:szCs w:val="22"/>
        </w:rPr>
        <w:instrText xml:space="preserve"> DOCVARIABLE VAULT_ND_f2da0af7-018a-49d9-a353-6e56a323fc3f \* MERGEFORMAT </w:instrText>
      </w:r>
      <w:r w:rsidR="003A2335">
        <w:rPr>
          <w:szCs w:val="22"/>
        </w:rPr>
        <w:fldChar w:fldCharType="separate"/>
      </w:r>
      <w:r w:rsidR="003A2335">
        <w:rPr>
          <w:szCs w:val="22"/>
        </w:rPr>
        <w:t xml:space="preserve"> </w:t>
      </w:r>
      <w:r w:rsidR="003A2335">
        <w:rPr>
          <w:szCs w:val="22"/>
        </w:rPr>
        <w:fldChar w:fldCharType="end"/>
      </w:r>
    </w:p>
    <w:p w14:paraId="251DF9D2" w14:textId="04B9C90F" w:rsidR="0095448A" w:rsidRDefault="0095448A" w:rsidP="0095448A">
      <w:pPr>
        <w:tabs>
          <w:tab w:val="clear" w:pos="567"/>
        </w:tabs>
        <w:spacing w:line="240" w:lineRule="auto"/>
        <w:outlineLvl w:val="0"/>
        <w:rPr>
          <w:lang w:val="de-DE"/>
        </w:rPr>
      </w:pPr>
      <w:r w:rsidRPr="00E05EDF">
        <w:rPr>
          <w:szCs w:val="22"/>
          <w:highlight w:val="lightGray"/>
          <w:lang w:val="es-ES"/>
        </w:rPr>
        <w:t>EU/1/22/1685/037</w:t>
      </w:r>
      <w:r w:rsidR="003A2335">
        <w:rPr>
          <w:szCs w:val="22"/>
          <w:highlight w:val="lightGray"/>
          <w:lang w:val="es-ES"/>
        </w:rPr>
        <w:fldChar w:fldCharType="begin"/>
      </w:r>
      <w:r w:rsidR="003A2335">
        <w:rPr>
          <w:szCs w:val="22"/>
          <w:highlight w:val="lightGray"/>
          <w:lang w:val="es-ES"/>
        </w:rPr>
        <w:instrText xml:space="preserve"> DOCVARIABLE VAULT_ND_b6930ae5-7ff5-4bea-9c7b-cb7710d5cc5b \* MERGEFORMAT </w:instrText>
      </w:r>
      <w:r w:rsidR="003A2335">
        <w:rPr>
          <w:szCs w:val="22"/>
          <w:highlight w:val="lightGray"/>
          <w:lang w:val="es-ES"/>
        </w:rPr>
        <w:fldChar w:fldCharType="separate"/>
      </w:r>
      <w:r w:rsidR="003A2335">
        <w:rPr>
          <w:szCs w:val="22"/>
          <w:highlight w:val="lightGray"/>
          <w:lang w:val="es-ES"/>
        </w:rPr>
        <w:t xml:space="preserve"> </w:t>
      </w:r>
      <w:r w:rsidR="003A2335">
        <w:rPr>
          <w:szCs w:val="22"/>
          <w:highlight w:val="lightGray"/>
          <w:lang w:val="es-ES"/>
        </w:rPr>
        <w:fldChar w:fldCharType="end"/>
      </w:r>
    </w:p>
    <w:p w14:paraId="0A05C077" w14:textId="0CE5E1DC" w:rsidR="0095448A" w:rsidRPr="00E05EDF" w:rsidRDefault="0095448A" w:rsidP="0095448A">
      <w:pPr>
        <w:tabs>
          <w:tab w:val="clear" w:pos="567"/>
        </w:tabs>
        <w:spacing w:line="240" w:lineRule="auto"/>
        <w:outlineLvl w:val="0"/>
        <w:rPr>
          <w:szCs w:val="22"/>
          <w:lang w:val="es-ES"/>
        </w:rPr>
      </w:pPr>
      <w:r w:rsidRPr="00E05EDF">
        <w:rPr>
          <w:szCs w:val="22"/>
          <w:highlight w:val="lightGray"/>
          <w:lang w:val="es-ES"/>
        </w:rPr>
        <w:t>EU/1/22/1685/038</w:t>
      </w:r>
      <w:r w:rsidR="003A2335">
        <w:rPr>
          <w:szCs w:val="22"/>
          <w:highlight w:val="lightGray"/>
          <w:lang w:val="es-ES"/>
        </w:rPr>
        <w:fldChar w:fldCharType="begin"/>
      </w:r>
      <w:r w:rsidR="003A2335">
        <w:rPr>
          <w:szCs w:val="22"/>
          <w:highlight w:val="lightGray"/>
          <w:lang w:val="es-ES"/>
        </w:rPr>
        <w:instrText xml:space="preserve"> DOCVARIABLE VAULT_ND_d930fa06-efa3-4a81-9def-dbc5d3575fe4 \* MERGEFORMAT </w:instrText>
      </w:r>
      <w:r w:rsidR="003A2335">
        <w:rPr>
          <w:szCs w:val="22"/>
          <w:highlight w:val="lightGray"/>
          <w:lang w:val="es-ES"/>
        </w:rPr>
        <w:fldChar w:fldCharType="separate"/>
      </w:r>
      <w:r w:rsidR="003A2335">
        <w:rPr>
          <w:szCs w:val="22"/>
          <w:highlight w:val="lightGray"/>
          <w:lang w:val="es-ES"/>
        </w:rPr>
        <w:t xml:space="preserve"> </w:t>
      </w:r>
      <w:r w:rsidR="003A2335">
        <w:rPr>
          <w:szCs w:val="22"/>
          <w:highlight w:val="lightGray"/>
          <w:lang w:val="es-ES"/>
        </w:rPr>
        <w:fldChar w:fldCharType="end"/>
      </w:r>
    </w:p>
    <w:p w14:paraId="19B53A2C" w14:textId="77777777" w:rsidR="008A152D" w:rsidRDefault="008A152D" w:rsidP="008A152D">
      <w:pPr>
        <w:tabs>
          <w:tab w:val="clear" w:pos="567"/>
        </w:tabs>
        <w:spacing w:line="240" w:lineRule="auto"/>
        <w:rPr>
          <w:szCs w:val="22"/>
        </w:rPr>
      </w:pPr>
    </w:p>
    <w:p w14:paraId="58857284" w14:textId="77777777" w:rsidR="008A152D" w:rsidRPr="00A129F9" w:rsidRDefault="008A152D" w:rsidP="008A152D">
      <w:pPr>
        <w:tabs>
          <w:tab w:val="clear" w:pos="567"/>
        </w:tabs>
        <w:spacing w:line="240" w:lineRule="auto"/>
        <w:rPr>
          <w:szCs w:val="22"/>
        </w:rPr>
      </w:pPr>
    </w:p>
    <w:p w14:paraId="12870534" w14:textId="5E50444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VAULT_ND_aa2cd7c4-9f9a-4a17-a1fe-0215bcb0354b \* MERGEFORMAT </w:instrText>
      </w:r>
      <w:r w:rsidR="003A2335">
        <w:rPr>
          <w:b/>
          <w:szCs w:val="22"/>
        </w:rPr>
        <w:fldChar w:fldCharType="separate"/>
      </w:r>
      <w:r w:rsidR="003A2335">
        <w:rPr>
          <w:b/>
          <w:szCs w:val="22"/>
        </w:rPr>
        <w:t xml:space="preserve"> </w:t>
      </w:r>
      <w:r w:rsidR="003A2335">
        <w:rPr>
          <w:b/>
          <w:szCs w:val="22"/>
        </w:rPr>
        <w:fldChar w:fldCharType="end"/>
      </w:r>
    </w:p>
    <w:p w14:paraId="60DF47CC" w14:textId="77777777" w:rsidR="008A152D" w:rsidRPr="00A129F9" w:rsidRDefault="008A152D" w:rsidP="008A152D">
      <w:pPr>
        <w:tabs>
          <w:tab w:val="clear" w:pos="567"/>
        </w:tabs>
        <w:spacing w:line="240" w:lineRule="auto"/>
        <w:rPr>
          <w:szCs w:val="22"/>
        </w:rPr>
      </w:pPr>
    </w:p>
    <w:p w14:paraId="70D247E1" w14:textId="77777777" w:rsidR="008A152D" w:rsidRPr="00A129F9" w:rsidRDefault="008A152D" w:rsidP="008A152D">
      <w:pPr>
        <w:tabs>
          <w:tab w:val="clear" w:pos="567"/>
        </w:tabs>
        <w:spacing w:line="240" w:lineRule="auto"/>
        <w:rPr>
          <w:szCs w:val="22"/>
        </w:rPr>
      </w:pPr>
      <w:r w:rsidRPr="00A129F9">
        <w:t>Lot</w:t>
      </w:r>
    </w:p>
    <w:p w14:paraId="4E1C7CB9" w14:textId="77777777" w:rsidR="008A152D" w:rsidRPr="00A129F9" w:rsidRDefault="008A152D" w:rsidP="008A152D">
      <w:pPr>
        <w:tabs>
          <w:tab w:val="clear" w:pos="567"/>
        </w:tabs>
        <w:spacing w:line="240" w:lineRule="auto"/>
        <w:rPr>
          <w:szCs w:val="22"/>
        </w:rPr>
      </w:pPr>
    </w:p>
    <w:p w14:paraId="35E993F5" w14:textId="77777777" w:rsidR="008A152D" w:rsidRPr="00A129F9" w:rsidRDefault="008A152D" w:rsidP="008A152D">
      <w:pPr>
        <w:tabs>
          <w:tab w:val="clear" w:pos="567"/>
        </w:tabs>
        <w:spacing w:line="240" w:lineRule="auto"/>
        <w:rPr>
          <w:szCs w:val="22"/>
        </w:rPr>
      </w:pPr>
    </w:p>
    <w:p w14:paraId="5CDDF42C" w14:textId="5B00B77A"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VAULT_ND_8e85129e-b1ef-401f-817d-a0a83126a505 \* MERGEFORMAT </w:instrText>
      </w:r>
      <w:r w:rsidR="003A2335">
        <w:rPr>
          <w:b/>
          <w:szCs w:val="22"/>
        </w:rPr>
        <w:fldChar w:fldCharType="separate"/>
      </w:r>
      <w:r w:rsidR="003A2335">
        <w:rPr>
          <w:b/>
          <w:szCs w:val="22"/>
        </w:rPr>
        <w:t xml:space="preserve"> </w:t>
      </w:r>
      <w:r w:rsidR="003A2335">
        <w:rPr>
          <w:b/>
          <w:szCs w:val="22"/>
        </w:rPr>
        <w:fldChar w:fldCharType="end"/>
      </w:r>
    </w:p>
    <w:p w14:paraId="49ED117A" w14:textId="77777777" w:rsidR="008A152D" w:rsidRPr="00A129F9" w:rsidRDefault="008A152D" w:rsidP="008A152D">
      <w:pPr>
        <w:suppressLineNumbers/>
        <w:tabs>
          <w:tab w:val="clear" w:pos="567"/>
        </w:tabs>
        <w:spacing w:line="240" w:lineRule="auto"/>
        <w:rPr>
          <w:szCs w:val="22"/>
        </w:rPr>
      </w:pPr>
    </w:p>
    <w:p w14:paraId="26C458D4" w14:textId="77777777" w:rsidR="008A152D" w:rsidRPr="00A129F9" w:rsidRDefault="008A152D" w:rsidP="008A152D">
      <w:pPr>
        <w:tabs>
          <w:tab w:val="clear" w:pos="567"/>
        </w:tabs>
        <w:spacing w:line="240" w:lineRule="auto"/>
        <w:rPr>
          <w:szCs w:val="22"/>
        </w:rPr>
      </w:pPr>
    </w:p>
    <w:p w14:paraId="559078E2" w14:textId="5D5C0717" w:rsidR="008A152D" w:rsidRPr="00A129F9" w:rsidRDefault="008A152D" w:rsidP="008A152D">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VAULT_ND_a6df9209-2f60-4884-b41a-663b55842f1e \* MERGEFORMAT </w:instrText>
      </w:r>
      <w:r w:rsidR="003A2335">
        <w:rPr>
          <w:b/>
          <w:szCs w:val="22"/>
        </w:rPr>
        <w:fldChar w:fldCharType="separate"/>
      </w:r>
      <w:r w:rsidR="003A2335">
        <w:rPr>
          <w:b/>
          <w:szCs w:val="22"/>
        </w:rPr>
        <w:t xml:space="preserve"> </w:t>
      </w:r>
      <w:r w:rsidR="003A2335">
        <w:rPr>
          <w:b/>
          <w:szCs w:val="22"/>
        </w:rPr>
        <w:fldChar w:fldCharType="end"/>
      </w:r>
    </w:p>
    <w:p w14:paraId="227A54F7" w14:textId="77777777" w:rsidR="008A152D" w:rsidRPr="00A129F9" w:rsidRDefault="008A152D" w:rsidP="008A152D">
      <w:pPr>
        <w:tabs>
          <w:tab w:val="clear" w:pos="567"/>
        </w:tabs>
        <w:spacing w:line="240" w:lineRule="auto"/>
        <w:rPr>
          <w:szCs w:val="22"/>
        </w:rPr>
      </w:pPr>
    </w:p>
    <w:p w14:paraId="4A1A398F" w14:textId="77777777" w:rsidR="008A152D" w:rsidRPr="00A129F9" w:rsidRDefault="008A152D" w:rsidP="008A152D">
      <w:pPr>
        <w:tabs>
          <w:tab w:val="clear" w:pos="567"/>
        </w:tabs>
        <w:spacing w:line="240" w:lineRule="auto"/>
        <w:rPr>
          <w:i/>
          <w:szCs w:val="22"/>
        </w:rPr>
      </w:pPr>
    </w:p>
    <w:p w14:paraId="6B1EF4C5"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1DA110E5" w14:textId="77777777" w:rsidR="008A152D" w:rsidRPr="00A129F9" w:rsidRDefault="008A152D" w:rsidP="008A152D">
      <w:pPr>
        <w:tabs>
          <w:tab w:val="clear" w:pos="567"/>
        </w:tabs>
        <w:spacing w:line="240" w:lineRule="auto"/>
        <w:rPr>
          <w:szCs w:val="22"/>
        </w:rPr>
      </w:pPr>
    </w:p>
    <w:p w14:paraId="4711E740" w14:textId="77777777" w:rsidR="008A152D" w:rsidRPr="00CB558E" w:rsidRDefault="008A152D" w:rsidP="008A152D">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14E155B9" w14:textId="77777777" w:rsidR="008A152D" w:rsidRPr="00A129F9" w:rsidRDefault="008A152D" w:rsidP="008A152D">
      <w:pPr>
        <w:tabs>
          <w:tab w:val="clear" w:pos="567"/>
        </w:tabs>
        <w:spacing w:line="240" w:lineRule="auto"/>
        <w:rPr>
          <w:szCs w:val="22"/>
        </w:rPr>
      </w:pPr>
    </w:p>
    <w:p w14:paraId="23A25B06" w14:textId="77777777" w:rsidR="008A152D" w:rsidRPr="00A129F9" w:rsidRDefault="008A152D" w:rsidP="008A152D">
      <w:pPr>
        <w:tabs>
          <w:tab w:val="clear" w:pos="567"/>
        </w:tabs>
        <w:spacing w:line="240" w:lineRule="auto"/>
        <w:rPr>
          <w:szCs w:val="22"/>
          <w:shd w:val="clear" w:color="auto" w:fill="CCCCCC"/>
        </w:rPr>
      </w:pPr>
    </w:p>
    <w:p w14:paraId="268AAD3A"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31245ED1" w14:textId="77777777" w:rsidR="008A152D" w:rsidRPr="00A129F9" w:rsidRDefault="008A152D" w:rsidP="008A152D">
      <w:pPr>
        <w:tabs>
          <w:tab w:val="clear" w:pos="567"/>
        </w:tabs>
        <w:spacing w:line="240" w:lineRule="auto"/>
        <w:rPr>
          <w:szCs w:val="22"/>
        </w:rPr>
      </w:pPr>
    </w:p>
    <w:p w14:paraId="5B563C1C" w14:textId="77777777" w:rsidR="008A152D" w:rsidRPr="00A129F9" w:rsidRDefault="008A152D" w:rsidP="008A152D">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164CE341" w14:textId="77777777" w:rsidR="008A152D" w:rsidRPr="00A129F9" w:rsidRDefault="008A152D" w:rsidP="008A152D">
      <w:pPr>
        <w:tabs>
          <w:tab w:val="clear" w:pos="567"/>
        </w:tabs>
        <w:spacing w:line="240" w:lineRule="auto"/>
        <w:rPr>
          <w:szCs w:val="22"/>
        </w:rPr>
      </w:pPr>
    </w:p>
    <w:p w14:paraId="1EB6E95D" w14:textId="77777777" w:rsidR="008A152D" w:rsidRPr="00A129F9" w:rsidRDefault="008A152D" w:rsidP="008A152D">
      <w:pPr>
        <w:tabs>
          <w:tab w:val="clear" w:pos="567"/>
        </w:tabs>
        <w:spacing w:line="240" w:lineRule="auto"/>
        <w:rPr>
          <w:szCs w:val="22"/>
        </w:rPr>
      </w:pPr>
    </w:p>
    <w:p w14:paraId="6A2369D4"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6B9FCA12" w14:textId="77777777" w:rsidR="008A152D" w:rsidRPr="00A129F9" w:rsidRDefault="008A152D" w:rsidP="008A152D">
      <w:pPr>
        <w:tabs>
          <w:tab w:val="clear" w:pos="567"/>
        </w:tabs>
        <w:spacing w:line="240" w:lineRule="auto"/>
        <w:rPr>
          <w:szCs w:val="22"/>
        </w:rPr>
      </w:pPr>
    </w:p>
    <w:p w14:paraId="6C180F7E" w14:textId="77777777" w:rsidR="008A152D" w:rsidRPr="00A129F9" w:rsidRDefault="008A152D" w:rsidP="008A152D">
      <w:pPr>
        <w:tabs>
          <w:tab w:val="clear" w:pos="567"/>
        </w:tabs>
        <w:spacing w:line="240" w:lineRule="auto"/>
        <w:rPr>
          <w:szCs w:val="22"/>
        </w:rPr>
      </w:pPr>
      <w:r w:rsidRPr="00A129F9">
        <w:t>PC</w:t>
      </w:r>
    </w:p>
    <w:p w14:paraId="721757D2" w14:textId="77777777" w:rsidR="008A152D" w:rsidRPr="00A129F9" w:rsidRDefault="008A152D" w:rsidP="008A152D">
      <w:pPr>
        <w:tabs>
          <w:tab w:val="clear" w:pos="567"/>
        </w:tabs>
        <w:spacing w:line="240" w:lineRule="auto"/>
        <w:rPr>
          <w:szCs w:val="22"/>
        </w:rPr>
      </w:pPr>
      <w:r w:rsidRPr="00A129F9">
        <w:t>SN</w:t>
      </w:r>
    </w:p>
    <w:p w14:paraId="049107A8" w14:textId="77777777" w:rsidR="0095448A" w:rsidRDefault="008A152D" w:rsidP="008A152D">
      <w:pPr>
        <w:tabs>
          <w:tab w:val="clear" w:pos="567"/>
        </w:tabs>
        <w:spacing w:line="240" w:lineRule="auto"/>
        <w:rPr>
          <w:szCs w:val="22"/>
        </w:rPr>
      </w:pPr>
      <w:r w:rsidRPr="00A129F9">
        <w:rPr>
          <w:szCs w:val="22"/>
        </w:rPr>
        <w:t>NN</w:t>
      </w:r>
    </w:p>
    <w:p w14:paraId="4ADF6EF4" w14:textId="77777777" w:rsidR="0095448A" w:rsidRDefault="0095448A">
      <w:pPr>
        <w:tabs>
          <w:tab w:val="clear" w:pos="567"/>
        </w:tabs>
        <w:spacing w:line="240" w:lineRule="auto"/>
        <w:rPr>
          <w:szCs w:val="22"/>
        </w:rPr>
      </w:pPr>
      <w:r>
        <w:rPr>
          <w:szCs w:val="22"/>
        </w:rPr>
        <w:br w:type="page"/>
      </w:r>
    </w:p>
    <w:p w14:paraId="78B065F2"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2243F6EB"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4644E8B"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ULKOPAKKAUS</w:t>
      </w:r>
      <w:r>
        <w:rPr>
          <w:b/>
          <w:szCs w:val="22"/>
        </w:rPr>
        <w:t xml:space="preserve"> (Blue Box -merkinnöin)</w:t>
      </w:r>
      <w:r w:rsidRPr="00A129F9">
        <w:rPr>
          <w:b/>
          <w:szCs w:val="22"/>
        </w:rPr>
        <w:t xml:space="preserve"> –</w:t>
      </w:r>
      <w:r>
        <w:rPr>
          <w:b/>
          <w:szCs w:val="22"/>
        </w:rPr>
        <w:t xml:space="preserve"> monipakkaus </w:t>
      </w:r>
      <w:r w:rsidRPr="00A129F9">
        <w:rPr>
          <w:b/>
          <w:szCs w:val="22"/>
        </w:rPr>
        <w:t>–</w:t>
      </w:r>
      <w:r>
        <w:rPr>
          <w:b/>
          <w:szCs w:val="22"/>
        </w:rPr>
        <w:t xml:space="preserve"> INJEKTIOPULLO</w:t>
      </w:r>
      <w:r w:rsidR="00B76727">
        <w:rPr>
          <w:b/>
          <w:szCs w:val="22"/>
        </w:rPr>
        <w:t>, KERTA-ANNOS</w:t>
      </w:r>
    </w:p>
    <w:p w14:paraId="3725F4AD" w14:textId="77777777" w:rsidR="0095448A" w:rsidRPr="00A129F9" w:rsidRDefault="0095448A" w:rsidP="0095448A">
      <w:pPr>
        <w:tabs>
          <w:tab w:val="clear" w:pos="567"/>
        </w:tabs>
        <w:spacing w:line="240" w:lineRule="auto"/>
        <w:rPr>
          <w:szCs w:val="22"/>
        </w:rPr>
      </w:pPr>
    </w:p>
    <w:p w14:paraId="462863F1" w14:textId="0836359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VAULT_ND_63125a8c-1cbf-4bc8-91d9-a54eac2cebfe \* MERGEFORMAT </w:instrText>
      </w:r>
      <w:r w:rsidR="003A2335">
        <w:rPr>
          <w:b/>
          <w:szCs w:val="22"/>
        </w:rPr>
        <w:fldChar w:fldCharType="separate"/>
      </w:r>
      <w:r w:rsidR="003A2335">
        <w:rPr>
          <w:b/>
          <w:szCs w:val="22"/>
        </w:rPr>
        <w:t xml:space="preserve"> </w:t>
      </w:r>
      <w:r w:rsidR="003A2335">
        <w:rPr>
          <w:b/>
          <w:szCs w:val="22"/>
        </w:rPr>
        <w:fldChar w:fldCharType="end"/>
      </w:r>
    </w:p>
    <w:p w14:paraId="168EFF40" w14:textId="77777777" w:rsidR="0095448A" w:rsidRPr="00A129F9" w:rsidRDefault="0095448A" w:rsidP="0095448A">
      <w:pPr>
        <w:tabs>
          <w:tab w:val="clear" w:pos="567"/>
        </w:tabs>
        <w:spacing w:line="240" w:lineRule="auto"/>
        <w:rPr>
          <w:szCs w:val="22"/>
        </w:rPr>
      </w:pPr>
    </w:p>
    <w:p w14:paraId="06E306E8" w14:textId="77777777" w:rsidR="0095448A" w:rsidRPr="00A129F9" w:rsidRDefault="0095448A" w:rsidP="0095448A">
      <w:pPr>
        <w:tabs>
          <w:tab w:val="clear" w:pos="567"/>
        </w:tabs>
        <w:spacing w:line="240" w:lineRule="auto"/>
        <w:rPr>
          <w:szCs w:val="22"/>
        </w:rPr>
      </w:pPr>
      <w:r w:rsidRPr="00A129F9">
        <w:t xml:space="preserve">Mounjaro </w:t>
      </w:r>
      <w:r>
        <w:t>10</w:t>
      </w:r>
      <w:r w:rsidRPr="00A129F9">
        <w:t xml:space="preserve"> mg injektioneste, liuos, </w:t>
      </w:r>
      <w:r>
        <w:t>injektiopullo</w:t>
      </w:r>
    </w:p>
    <w:p w14:paraId="4E8C9ECA" w14:textId="77777777" w:rsidR="0095448A" w:rsidRPr="00A129F9" w:rsidRDefault="0095448A" w:rsidP="0095448A">
      <w:pPr>
        <w:tabs>
          <w:tab w:val="clear" w:pos="567"/>
        </w:tabs>
        <w:spacing w:line="240" w:lineRule="auto"/>
        <w:rPr>
          <w:szCs w:val="22"/>
        </w:rPr>
      </w:pPr>
    </w:p>
    <w:p w14:paraId="03B4812E" w14:textId="77777777" w:rsidR="0095448A" w:rsidRPr="00A129F9" w:rsidRDefault="0095448A" w:rsidP="0095448A">
      <w:pPr>
        <w:tabs>
          <w:tab w:val="clear" w:pos="567"/>
        </w:tabs>
        <w:spacing w:line="240" w:lineRule="auto"/>
        <w:rPr>
          <w:szCs w:val="22"/>
        </w:rPr>
      </w:pPr>
      <w:r w:rsidRPr="00A129F9">
        <w:t>tirtsepatidi</w:t>
      </w:r>
    </w:p>
    <w:p w14:paraId="3ECC745D" w14:textId="77777777" w:rsidR="0095448A" w:rsidRPr="00A129F9" w:rsidRDefault="0095448A" w:rsidP="0095448A">
      <w:pPr>
        <w:tabs>
          <w:tab w:val="clear" w:pos="567"/>
        </w:tabs>
        <w:spacing w:line="240" w:lineRule="auto"/>
        <w:rPr>
          <w:szCs w:val="22"/>
        </w:rPr>
      </w:pPr>
    </w:p>
    <w:p w14:paraId="4498E588" w14:textId="77777777" w:rsidR="0095448A" w:rsidRPr="00A129F9" w:rsidRDefault="0095448A" w:rsidP="0095448A">
      <w:pPr>
        <w:tabs>
          <w:tab w:val="clear" w:pos="567"/>
        </w:tabs>
        <w:spacing w:line="240" w:lineRule="auto"/>
        <w:rPr>
          <w:szCs w:val="22"/>
        </w:rPr>
      </w:pPr>
    </w:p>
    <w:p w14:paraId="38AA72C4" w14:textId="0246F4C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VAULT_ND_bc351f5a-f48f-4fbc-a13d-a5027feb60e8 \* MERGEFORMAT </w:instrText>
      </w:r>
      <w:r w:rsidR="003A2335">
        <w:rPr>
          <w:b/>
          <w:szCs w:val="22"/>
        </w:rPr>
        <w:fldChar w:fldCharType="separate"/>
      </w:r>
      <w:r w:rsidR="003A2335">
        <w:rPr>
          <w:b/>
          <w:szCs w:val="22"/>
        </w:rPr>
        <w:t xml:space="preserve"> </w:t>
      </w:r>
      <w:r w:rsidR="003A2335">
        <w:rPr>
          <w:b/>
          <w:szCs w:val="22"/>
        </w:rPr>
        <w:fldChar w:fldCharType="end"/>
      </w:r>
    </w:p>
    <w:p w14:paraId="7E01934E" w14:textId="77777777" w:rsidR="0095448A" w:rsidRPr="00A129F9" w:rsidRDefault="0095448A" w:rsidP="0095448A">
      <w:pPr>
        <w:tabs>
          <w:tab w:val="clear" w:pos="567"/>
        </w:tabs>
        <w:spacing w:line="240" w:lineRule="auto"/>
        <w:rPr>
          <w:szCs w:val="22"/>
        </w:rPr>
      </w:pPr>
    </w:p>
    <w:p w14:paraId="1D7D09D4"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10</w:t>
      </w:r>
      <w:r w:rsidRPr="00A129F9">
        <w:t> mg tirtsepatidia 0,5 millilitrassa liuosta</w:t>
      </w:r>
      <w:r w:rsidR="00B35CF8">
        <w:t xml:space="preserve"> </w:t>
      </w:r>
      <w:r w:rsidR="00B35CF8">
        <w:rPr>
          <w:szCs w:val="22"/>
        </w:rPr>
        <w:t>(20 mg/ml)</w:t>
      </w:r>
    </w:p>
    <w:p w14:paraId="60EED278" w14:textId="77777777" w:rsidR="0095448A" w:rsidRPr="00A129F9" w:rsidRDefault="0095448A" w:rsidP="0095448A">
      <w:pPr>
        <w:tabs>
          <w:tab w:val="clear" w:pos="567"/>
        </w:tabs>
        <w:spacing w:line="240" w:lineRule="auto"/>
        <w:rPr>
          <w:szCs w:val="22"/>
        </w:rPr>
      </w:pPr>
    </w:p>
    <w:p w14:paraId="450D383C" w14:textId="77777777" w:rsidR="0095448A" w:rsidRPr="00A129F9" w:rsidRDefault="0095448A" w:rsidP="0095448A">
      <w:pPr>
        <w:tabs>
          <w:tab w:val="clear" w:pos="567"/>
        </w:tabs>
        <w:spacing w:line="240" w:lineRule="auto"/>
        <w:rPr>
          <w:szCs w:val="22"/>
        </w:rPr>
      </w:pPr>
    </w:p>
    <w:p w14:paraId="27332C31" w14:textId="19A6DFE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VAULT_ND_b780e1df-bd08-4036-8e27-c7717a76ba34 \* MERGEFORMAT </w:instrText>
      </w:r>
      <w:r w:rsidR="003A2335">
        <w:rPr>
          <w:b/>
          <w:szCs w:val="22"/>
        </w:rPr>
        <w:fldChar w:fldCharType="separate"/>
      </w:r>
      <w:r w:rsidR="003A2335">
        <w:rPr>
          <w:b/>
          <w:szCs w:val="22"/>
        </w:rPr>
        <w:t xml:space="preserve"> </w:t>
      </w:r>
      <w:r w:rsidR="003A2335">
        <w:rPr>
          <w:b/>
          <w:szCs w:val="22"/>
        </w:rPr>
        <w:fldChar w:fldCharType="end"/>
      </w:r>
    </w:p>
    <w:p w14:paraId="713317D5" w14:textId="77777777" w:rsidR="0095448A" w:rsidRPr="00A129F9" w:rsidRDefault="0095448A" w:rsidP="0095448A">
      <w:pPr>
        <w:tabs>
          <w:tab w:val="clear" w:pos="567"/>
        </w:tabs>
        <w:spacing w:line="240" w:lineRule="auto"/>
        <w:rPr>
          <w:i/>
          <w:szCs w:val="22"/>
        </w:rPr>
      </w:pPr>
    </w:p>
    <w:p w14:paraId="502643E2" w14:textId="77777777" w:rsidR="0095448A" w:rsidRPr="00A129F9" w:rsidRDefault="0095448A" w:rsidP="0095448A">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67071888" w14:textId="77777777" w:rsidR="0095448A" w:rsidRPr="00A129F9" w:rsidRDefault="0095448A" w:rsidP="0095448A">
      <w:pPr>
        <w:tabs>
          <w:tab w:val="clear" w:pos="567"/>
        </w:tabs>
        <w:spacing w:line="240" w:lineRule="auto"/>
        <w:rPr>
          <w:szCs w:val="22"/>
        </w:rPr>
      </w:pPr>
    </w:p>
    <w:p w14:paraId="1644F4AC" w14:textId="77777777" w:rsidR="0095448A" w:rsidRPr="00A129F9" w:rsidRDefault="0095448A" w:rsidP="0095448A">
      <w:pPr>
        <w:tabs>
          <w:tab w:val="clear" w:pos="567"/>
        </w:tabs>
        <w:spacing w:line="240" w:lineRule="auto"/>
        <w:rPr>
          <w:szCs w:val="22"/>
        </w:rPr>
      </w:pPr>
    </w:p>
    <w:p w14:paraId="6E6B2719" w14:textId="6EA015A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VAULT_ND_77233e03-c38c-4f23-b72a-140a951e9d90 \* MERGEFORMAT </w:instrText>
      </w:r>
      <w:r w:rsidR="003A2335">
        <w:rPr>
          <w:b/>
          <w:szCs w:val="22"/>
        </w:rPr>
        <w:fldChar w:fldCharType="separate"/>
      </w:r>
      <w:r w:rsidR="003A2335">
        <w:rPr>
          <w:b/>
          <w:szCs w:val="22"/>
        </w:rPr>
        <w:t xml:space="preserve"> </w:t>
      </w:r>
      <w:r w:rsidR="003A2335">
        <w:rPr>
          <w:b/>
          <w:szCs w:val="22"/>
        </w:rPr>
        <w:fldChar w:fldCharType="end"/>
      </w:r>
    </w:p>
    <w:p w14:paraId="1FC7E843" w14:textId="77777777" w:rsidR="0095448A" w:rsidRPr="00A129F9" w:rsidRDefault="0095448A" w:rsidP="0095448A">
      <w:pPr>
        <w:tabs>
          <w:tab w:val="clear" w:pos="567"/>
        </w:tabs>
        <w:spacing w:line="240" w:lineRule="auto"/>
        <w:rPr>
          <w:i/>
          <w:szCs w:val="22"/>
        </w:rPr>
      </w:pPr>
    </w:p>
    <w:p w14:paraId="532627AF"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79CD3A24" w14:textId="77777777" w:rsidR="0095448A" w:rsidRDefault="0095448A" w:rsidP="0095448A">
      <w:pPr>
        <w:tabs>
          <w:tab w:val="clear" w:pos="567"/>
        </w:tabs>
        <w:spacing w:line="240" w:lineRule="auto"/>
        <w:rPr>
          <w:szCs w:val="22"/>
        </w:rPr>
      </w:pPr>
    </w:p>
    <w:p w14:paraId="513C618D" w14:textId="77777777" w:rsidR="0095448A" w:rsidRDefault="0095448A" w:rsidP="0095448A">
      <w:pPr>
        <w:pStyle w:val="NormalWeb"/>
        <w:spacing w:before="0" w:beforeAutospacing="0" w:after="0" w:afterAutospacing="0"/>
        <w:rPr>
          <w:sz w:val="22"/>
          <w:szCs w:val="22"/>
        </w:rPr>
      </w:pPr>
      <w:r>
        <w:rPr>
          <w:sz w:val="22"/>
          <w:szCs w:val="22"/>
        </w:rPr>
        <w:t>Monipakkaus: 4 injektiopulloa (4 kpl 1 injektiopullon pakkauksia), joissa 0,5 ml liuosta.</w:t>
      </w:r>
    </w:p>
    <w:p w14:paraId="14773C69" w14:textId="77777777" w:rsidR="0095448A" w:rsidRDefault="0095448A" w:rsidP="0095448A">
      <w:pPr>
        <w:pStyle w:val="NormalWeb"/>
        <w:spacing w:before="0" w:beforeAutospacing="0" w:after="0" w:afterAutospacing="0"/>
        <w:rPr>
          <w:sz w:val="22"/>
          <w:szCs w:val="22"/>
        </w:rPr>
      </w:pPr>
      <w:r>
        <w:rPr>
          <w:sz w:val="22"/>
          <w:szCs w:val="22"/>
          <w:shd w:val="clear" w:color="auto" w:fill="D3D3D3"/>
        </w:rPr>
        <w:t>Monipakkaus: 12 injektiopulloa (12 kpl 1 injektiopullon pakkauksia), joissa 0,5 ml liuosta.</w:t>
      </w:r>
    </w:p>
    <w:p w14:paraId="3D5547FC" w14:textId="77777777" w:rsidR="0095448A" w:rsidRPr="00A129F9" w:rsidRDefault="0095448A" w:rsidP="0095448A">
      <w:pPr>
        <w:tabs>
          <w:tab w:val="clear" w:pos="567"/>
        </w:tabs>
        <w:spacing w:line="240" w:lineRule="auto"/>
        <w:rPr>
          <w:szCs w:val="22"/>
        </w:rPr>
      </w:pPr>
    </w:p>
    <w:p w14:paraId="0BB75F19" w14:textId="77777777" w:rsidR="0095448A" w:rsidRPr="00A129F9" w:rsidRDefault="0095448A" w:rsidP="0095448A">
      <w:pPr>
        <w:tabs>
          <w:tab w:val="clear" w:pos="567"/>
        </w:tabs>
        <w:spacing w:line="240" w:lineRule="auto"/>
        <w:rPr>
          <w:szCs w:val="22"/>
        </w:rPr>
      </w:pPr>
    </w:p>
    <w:p w14:paraId="14C7FFAD" w14:textId="3C4BFFF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VAULT_ND_b5e1d47d-0065-4cc0-8e00-b3dd008be455 \* MERGEFORMAT </w:instrText>
      </w:r>
      <w:r w:rsidR="003A2335">
        <w:rPr>
          <w:b/>
          <w:szCs w:val="22"/>
        </w:rPr>
        <w:fldChar w:fldCharType="separate"/>
      </w:r>
      <w:r w:rsidR="003A2335">
        <w:rPr>
          <w:b/>
          <w:szCs w:val="22"/>
        </w:rPr>
        <w:t xml:space="preserve"> </w:t>
      </w:r>
      <w:r w:rsidR="003A2335">
        <w:rPr>
          <w:b/>
          <w:szCs w:val="22"/>
        </w:rPr>
        <w:fldChar w:fldCharType="end"/>
      </w:r>
    </w:p>
    <w:p w14:paraId="57A84F29" w14:textId="77777777" w:rsidR="0095448A" w:rsidRPr="00A129F9" w:rsidRDefault="0095448A" w:rsidP="0095448A">
      <w:pPr>
        <w:tabs>
          <w:tab w:val="clear" w:pos="567"/>
        </w:tabs>
        <w:spacing w:line="240" w:lineRule="auto"/>
        <w:rPr>
          <w:i/>
          <w:szCs w:val="22"/>
        </w:rPr>
      </w:pPr>
    </w:p>
    <w:p w14:paraId="6EF1C463" w14:textId="77777777" w:rsidR="0095448A" w:rsidRPr="00A129F9" w:rsidRDefault="0095448A" w:rsidP="0095448A">
      <w:pPr>
        <w:tabs>
          <w:tab w:val="clear" w:pos="567"/>
        </w:tabs>
        <w:spacing w:line="240" w:lineRule="auto"/>
        <w:rPr>
          <w:szCs w:val="22"/>
        </w:rPr>
      </w:pPr>
      <w:r w:rsidRPr="00A129F9">
        <w:t>Vain yhtä käyttökertaa varten</w:t>
      </w:r>
    </w:p>
    <w:p w14:paraId="4C080AC4" w14:textId="77777777" w:rsidR="0095448A" w:rsidRPr="00A129F9" w:rsidRDefault="0095448A" w:rsidP="0095448A">
      <w:pPr>
        <w:tabs>
          <w:tab w:val="clear" w:pos="567"/>
        </w:tabs>
        <w:spacing w:line="240" w:lineRule="auto"/>
        <w:rPr>
          <w:szCs w:val="22"/>
        </w:rPr>
      </w:pPr>
      <w:r w:rsidRPr="00A129F9">
        <w:t xml:space="preserve">Kerran viikossa </w:t>
      </w:r>
    </w:p>
    <w:p w14:paraId="6B91E455" w14:textId="77777777" w:rsidR="0095448A" w:rsidRPr="00A129F9" w:rsidRDefault="0095448A" w:rsidP="0095448A">
      <w:pPr>
        <w:tabs>
          <w:tab w:val="clear" w:pos="567"/>
        </w:tabs>
        <w:spacing w:line="240" w:lineRule="auto"/>
        <w:rPr>
          <w:szCs w:val="22"/>
        </w:rPr>
      </w:pPr>
      <w:r w:rsidRPr="00A129F9">
        <w:t>Lue pakkausseloste ennen käyttöä.</w:t>
      </w:r>
    </w:p>
    <w:p w14:paraId="56F176A1"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0860F21B"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0A34B3B4"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22DEB538" w14:textId="240EE2FD"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VAULT_ND_e88c972d-db7d-4dd1-821c-116bbeacbe63 \* MERGEFORMAT </w:instrText>
      </w:r>
      <w:r w:rsidR="003A2335">
        <w:rPr>
          <w:b/>
          <w:szCs w:val="22"/>
        </w:rPr>
        <w:fldChar w:fldCharType="separate"/>
      </w:r>
      <w:r w:rsidR="003A2335">
        <w:rPr>
          <w:b/>
          <w:szCs w:val="22"/>
        </w:rPr>
        <w:t xml:space="preserve"> </w:t>
      </w:r>
      <w:r w:rsidR="003A2335">
        <w:rPr>
          <w:b/>
          <w:szCs w:val="22"/>
        </w:rPr>
        <w:fldChar w:fldCharType="end"/>
      </w:r>
    </w:p>
    <w:p w14:paraId="54DADAFE" w14:textId="77777777" w:rsidR="0095448A" w:rsidRPr="00A129F9" w:rsidRDefault="0095448A" w:rsidP="0095448A">
      <w:pPr>
        <w:keepNext/>
        <w:tabs>
          <w:tab w:val="clear" w:pos="567"/>
        </w:tabs>
        <w:spacing w:line="240" w:lineRule="auto"/>
        <w:rPr>
          <w:szCs w:val="22"/>
        </w:rPr>
      </w:pPr>
    </w:p>
    <w:p w14:paraId="6B101E35" w14:textId="497804BC"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4d90d066-a3ff-4882-b472-e3c48e39cb35 \* MERGEFORMAT ">
        <w:r w:rsidR="003A2335">
          <w:t xml:space="preserve"> </w:t>
        </w:r>
      </w:fldSimple>
    </w:p>
    <w:p w14:paraId="6463D296" w14:textId="77777777" w:rsidR="0095448A" w:rsidRPr="00A129F9" w:rsidRDefault="0095448A" w:rsidP="0095448A">
      <w:pPr>
        <w:tabs>
          <w:tab w:val="clear" w:pos="567"/>
        </w:tabs>
        <w:spacing w:line="240" w:lineRule="auto"/>
        <w:rPr>
          <w:szCs w:val="22"/>
        </w:rPr>
      </w:pPr>
    </w:p>
    <w:p w14:paraId="64929DBB" w14:textId="77777777" w:rsidR="0095448A" w:rsidRPr="00A129F9" w:rsidRDefault="0095448A" w:rsidP="0095448A">
      <w:pPr>
        <w:tabs>
          <w:tab w:val="clear" w:pos="567"/>
        </w:tabs>
        <w:spacing w:line="240" w:lineRule="auto"/>
        <w:rPr>
          <w:szCs w:val="22"/>
        </w:rPr>
      </w:pPr>
    </w:p>
    <w:p w14:paraId="67B9F595" w14:textId="4B01259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VAULT_ND_f3a70a50-cda0-44ea-b6d0-7151ec0ad0ed \* MERGEFORMAT </w:instrText>
      </w:r>
      <w:r w:rsidR="003A2335">
        <w:rPr>
          <w:b/>
          <w:szCs w:val="22"/>
        </w:rPr>
        <w:fldChar w:fldCharType="separate"/>
      </w:r>
      <w:r w:rsidR="003A2335">
        <w:rPr>
          <w:b/>
          <w:szCs w:val="22"/>
        </w:rPr>
        <w:t xml:space="preserve"> </w:t>
      </w:r>
      <w:r w:rsidR="003A2335">
        <w:rPr>
          <w:b/>
          <w:szCs w:val="22"/>
        </w:rPr>
        <w:fldChar w:fldCharType="end"/>
      </w:r>
    </w:p>
    <w:p w14:paraId="640F4F7C" w14:textId="77777777" w:rsidR="0095448A" w:rsidRPr="00A129F9" w:rsidRDefault="0095448A" w:rsidP="0095448A">
      <w:pPr>
        <w:tabs>
          <w:tab w:val="clear" w:pos="567"/>
        </w:tabs>
        <w:spacing w:line="240" w:lineRule="auto"/>
        <w:rPr>
          <w:szCs w:val="22"/>
        </w:rPr>
      </w:pPr>
    </w:p>
    <w:p w14:paraId="3A6939A4" w14:textId="77777777" w:rsidR="0095448A" w:rsidRPr="00A129F9" w:rsidRDefault="0095448A" w:rsidP="0095448A">
      <w:pPr>
        <w:tabs>
          <w:tab w:val="clear" w:pos="567"/>
        </w:tabs>
        <w:spacing w:line="240" w:lineRule="auto"/>
        <w:rPr>
          <w:szCs w:val="22"/>
        </w:rPr>
      </w:pPr>
    </w:p>
    <w:p w14:paraId="71D50A23" w14:textId="1060FA2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VAULT_ND_77a640ea-7128-48cd-99a0-1278760bff99 \* MERGEFORMAT </w:instrText>
      </w:r>
      <w:r w:rsidR="003A2335">
        <w:rPr>
          <w:b/>
          <w:szCs w:val="22"/>
        </w:rPr>
        <w:fldChar w:fldCharType="separate"/>
      </w:r>
      <w:r w:rsidR="003A2335">
        <w:rPr>
          <w:b/>
          <w:szCs w:val="22"/>
        </w:rPr>
        <w:t xml:space="preserve"> </w:t>
      </w:r>
      <w:r w:rsidR="003A2335">
        <w:rPr>
          <w:b/>
          <w:szCs w:val="22"/>
        </w:rPr>
        <w:fldChar w:fldCharType="end"/>
      </w:r>
    </w:p>
    <w:p w14:paraId="14F2DE73" w14:textId="77777777" w:rsidR="0095448A" w:rsidRPr="00A129F9" w:rsidRDefault="0095448A" w:rsidP="0095448A">
      <w:pPr>
        <w:tabs>
          <w:tab w:val="clear" w:pos="567"/>
        </w:tabs>
        <w:spacing w:line="240" w:lineRule="auto"/>
        <w:rPr>
          <w:i/>
          <w:szCs w:val="22"/>
        </w:rPr>
      </w:pPr>
    </w:p>
    <w:p w14:paraId="444C8D76" w14:textId="77777777" w:rsidR="0095448A" w:rsidRPr="00A129F9" w:rsidRDefault="0095448A" w:rsidP="0095448A">
      <w:pPr>
        <w:tabs>
          <w:tab w:val="clear" w:pos="567"/>
        </w:tabs>
        <w:spacing w:line="240" w:lineRule="auto"/>
        <w:rPr>
          <w:szCs w:val="22"/>
        </w:rPr>
      </w:pPr>
      <w:r w:rsidRPr="00A129F9">
        <w:t>EXP</w:t>
      </w:r>
    </w:p>
    <w:p w14:paraId="47DBBDBC" w14:textId="77777777" w:rsidR="0095448A" w:rsidRPr="00A129F9" w:rsidRDefault="0095448A" w:rsidP="0095448A">
      <w:pPr>
        <w:tabs>
          <w:tab w:val="clear" w:pos="567"/>
        </w:tabs>
        <w:spacing w:line="240" w:lineRule="auto"/>
        <w:rPr>
          <w:szCs w:val="22"/>
        </w:rPr>
      </w:pPr>
    </w:p>
    <w:p w14:paraId="540AB547" w14:textId="77777777" w:rsidR="0095448A" w:rsidRPr="00A129F9" w:rsidRDefault="0095448A" w:rsidP="0095448A">
      <w:pPr>
        <w:tabs>
          <w:tab w:val="clear" w:pos="567"/>
        </w:tabs>
        <w:spacing w:line="240" w:lineRule="auto"/>
        <w:rPr>
          <w:szCs w:val="22"/>
        </w:rPr>
      </w:pPr>
    </w:p>
    <w:p w14:paraId="39D958C8" w14:textId="054A91F0"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VAULT_ND_9fff8302-368c-4de7-8510-dae9ae414dad \* MERGEFORMAT </w:instrText>
      </w:r>
      <w:r w:rsidR="003A2335">
        <w:rPr>
          <w:b/>
          <w:szCs w:val="22"/>
        </w:rPr>
        <w:fldChar w:fldCharType="separate"/>
      </w:r>
      <w:r w:rsidR="003A2335">
        <w:rPr>
          <w:b/>
          <w:szCs w:val="22"/>
        </w:rPr>
        <w:t xml:space="preserve"> </w:t>
      </w:r>
      <w:r w:rsidR="003A2335">
        <w:rPr>
          <w:b/>
          <w:szCs w:val="22"/>
        </w:rPr>
        <w:fldChar w:fldCharType="end"/>
      </w:r>
    </w:p>
    <w:p w14:paraId="622FD163" w14:textId="77777777" w:rsidR="0095448A" w:rsidRPr="00A129F9" w:rsidRDefault="0095448A" w:rsidP="0095448A">
      <w:pPr>
        <w:tabs>
          <w:tab w:val="clear" w:pos="567"/>
        </w:tabs>
        <w:spacing w:line="240" w:lineRule="auto"/>
        <w:rPr>
          <w:i/>
          <w:szCs w:val="22"/>
        </w:rPr>
      </w:pPr>
    </w:p>
    <w:p w14:paraId="5F80AFE9" w14:textId="77777777" w:rsidR="0095448A" w:rsidRPr="00A129F9" w:rsidRDefault="0095448A" w:rsidP="0095448A">
      <w:pPr>
        <w:tabs>
          <w:tab w:val="clear" w:pos="567"/>
        </w:tabs>
        <w:spacing w:line="240" w:lineRule="auto"/>
        <w:rPr>
          <w:szCs w:val="22"/>
        </w:rPr>
      </w:pPr>
      <w:r w:rsidRPr="00A129F9">
        <w:lastRenderedPageBreak/>
        <w:t>Säilytä jääkaapissa.</w:t>
      </w:r>
    </w:p>
    <w:p w14:paraId="66E95B87" w14:textId="77777777" w:rsidR="0095448A" w:rsidRPr="00A129F9" w:rsidRDefault="0095448A" w:rsidP="0095448A">
      <w:pPr>
        <w:tabs>
          <w:tab w:val="clear" w:pos="567"/>
        </w:tabs>
        <w:spacing w:line="240" w:lineRule="auto"/>
        <w:rPr>
          <w:szCs w:val="22"/>
        </w:rPr>
      </w:pPr>
      <w:r w:rsidRPr="00A129F9">
        <w:t xml:space="preserve">Voidaan säilyttää muualla kuin jääkaapissa </w:t>
      </w:r>
      <w:r w:rsidR="00433742">
        <w:t>(alle</w:t>
      </w:r>
      <w:r w:rsidRPr="00A129F9">
        <w:t xml:space="preserve"> 30 ºC:ssa) enintään 21 vuorokautta.  </w:t>
      </w:r>
    </w:p>
    <w:p w14:paraId="21693ABD" w14:textId="77777777" w:rsidR="0095448A" w:rsidRPr="00A129F9" w:rsidRDefault="0095448A" w:rsidP="0095448A">
      <w:pPr>
        <w:tabs>
          <w:tab w:val="clear" w:pos="567"/>
        </w:tabs>
        <w:spacing w:line="240" w:lineRule="auto"/>
        <w:rPr>
          <w:szCs w:val="22"/>
        </w:rPr>
      </w:pPr>
      <w:r w:rsidRPr="00A129F9">
        <w:t>Ei saa jäätyä.</w:t>
      </w:r>
    </w:p>
    <w:p w14:paraId="5CFF1F54"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4261BBF9" w14:textId="77777777" w:rsidR="0095448A" w:rsidRPr="00A129F9" w:rsidRDefault="0095448A" w:rsidP="0095448A">
      <w:pPr>
        <w:tabs>
          <w:tab w:val="clear" w:pos="567"/>
        </w:tabs>
        <w:spacing w:line="240" w:lineRule="auto"/>
        <w:ind w:left="567" w:hanging="567"/>
        <w:rPr>
          <w:szCs w:val="22"/>
        </w:rPr>
      </w:pPr>
    </w:p>
    <w:p w14:paraId="3A750CDC" w14:textId="77777777" w:rsidR="0095448A" w:rsidRPr="00A129F9" w:rsidRDefault="0095448A" w:rsidP="0095448A">
      <w:pPr>
        <w:tabs>
          <w:tab w:val="clear" w:pos="567"/>
        </w:tabs>
        <w:spacing w:line="240" w:lineRule="auto"/>
        <w:ind w:left="567" w:hanging="567"/>
        <w:rPr>
          <w:szCs w:val="22"/>
        </w:rPr>
      </w:pPr>
    </w:p>
    <w:p w14:paraId="377B1FC0" w14:textId="42D5E9D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VAULT_ND_d43ec435-aac2-4b4b-8688-225dee70d3bf \* MERGEFORMAT </w:instrText>
      </w:r>
      <w:r w:rsidR="003A2335">
        <w:rPr>
          <w:b/>
          <w:szCs w:val="22"/>
        </w:rPr>
        <w:fldChar w:fldCharType="separate"/>
      </w:r>
      <w:r w:rsidR="003A2335">
        <w:rPr>
          <w:b/>
          <w:szCs w:val="22"/>
        </w:rPr>
        <w:t xml:space="preserve"> </w:t>
      </w:r>
      <w:r w:rsidR="003A2335">
        <w:rPr>
          <w:b/>
          <w:szCs w:val="22"/>
        </w:rPr>
        <w:fldChar w:fldCharType="end"/>
      </w:r>
    </w:p>
    <w:p w14:paraId="097DDBB3" w14:textId="77777777" w:rsidR="0095448A" w:rsidRPr="00A129F9" w:rsidRDefault="0095448A" w:rsidP="0095448A">
      <w:pPr>
        <w:tabs>
          <w:tab w:val="clear" w:pos="567"/>
        </w:tabs>
        <w:spacing w:line="240" w:lineRule="auto"/>
        <w:rPr>
          <w:i/>
          <w:szCs w:val="22"/>
        </w:rPr>
      </w:pPr>
    </w:p>
    <w:p w14:paraId="3C62186D" w14:textId="77777777" w:rsidR="0095448A" w:rsidRPr="00A129F9" w:rsidRDefault="0095448A" w:rsidP="0095448A">
      <w:pPr>
        <w:tabs>
          <w:tab w:val="clear" w:pos="567"/>
        </w:tabs>
        <w:spacing w:line="240" w:lineRule="auto"/>
        <w:rPr>
          <w:szCs w:val="22"/>
        </w:rPr>
      </w:pPr>
    </w:p>
    <w:p w14:paraId="1A4FE27E" w14:textId="2FFFC5D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VAULT_ND_27e2f491-7875-4185-9e95-387be36915e0 \* MERGEFORMAT </w:instrText>
      </w:r>
      <w:r w:rsidR="003A2335">
        <w:rPr>
          <w:b/>
          <w:szCs w:val="22"/>
        </w:rPr>
        <w:fldChar w:fldCharType="separate"/>
      </w:r>
      <w:r w:rsidR="003A2335">
        <w:rPr>
          <w:b/>
          <w:szCs w:val="22"/>
        </w:rPr>
        <w:t xml:space="preserve"> </w:t>
      </w:r>
      <w:r w:rsidR="003A2335">
        <w:rPr>
          <w:b/>
          <w:szCs w:val="22"/>
        </w:rPr>
        <w:fldChar w:fldCharType="end"/>
      </w:r>
    </w:p>
    <w:p w14:paraId="05B0CDE6" w14:textId="77777777" w:rsidR="0095448A" w:rsidRPr="00A129F9" w:rsidRDefault="0095448A" w:rsidP="0095448A">
      <w:pPr>
        <w:tabs>
          <w:tab w:val="clear" w:pos="567"/>
        </w:tabs>
        <w:spacing w:line="240" w:lineRule="auto"/>
        <w:rPr>
          <w:i/>
          <w:szCs w:val="22"/>
        </w:rPr>
      </w:pPr>
    </w:p>
    <w:p w14:paraId="6AD7A706"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6E2F9367" w14:textId="77777777" w:rsidR="0095448A" w:rsidRPr="00A129F9" w:rsidRDefault="0095448A" w:rsidP="0095448A">
      <w:pPr>
        <w:tabs>
          <w:tab w:val="clear" w:pos="567"/>
        </w:tabs>
        <w:spacing w:line="240" w:lineRule="auto"/>
        <w:rPr>
          <w:szCs w:val="22"/>
        </w:rPr>
      </w:pPr>
      <w:r w:rsidRPr="00A129F9">
        <w:t>Papendorpseweg 83, 3528 BJ Utrecht</w:t>
      </w:r>
    </w:p>
    <w:p w14:paraId="3236CAEF" w14:textId="77777777" w:rsidR="0095448A" w:rsidRPr="00A129F9" w:rsidRDefault="0095448A" w:rsidP="0095448A">
      <w:pPr>
        <w:tabs>
          <w:tab w:val="clear" w:pos="567"/>
        </w:tabs>
        <w:spacing w:line="240" w:lineRule="auto"/>
        <w:rPr>
          <w:szCs w:val="22"/>
        </w:rPr>
      </w:pPr>
      <w:r w:rsidRPr="00A129F9">
        <w:t>Alankomaat</w:t>
      </w:r>
    </w:p>
    <w:p w14:paraId="7B13F7AE" w14:textId="77777777" w:rsidR="0095448A" w:rsidRPr="00A129F9" w:rsidRDefault="0095448A" w:rsidP="0095448A">
      <w:pPr>
        <w:tabs>
          <w:tab w:val="clear" w:pos="567"/>
        </w:tabs>
        <w:spacing w:line="240" w:lineRule="auto"/>
        <w:rPr>
          <w:szCs w:val="22"/>
        </w:rPr>
      </w:pPr>
    </w:p>
    <w:p w14:paraId="4811CBA4" w14:textId="77777777" w:rsidR="0095448A" w:rsidRPr="00A129F9" w:rsidRDefault="0095448A" w:rsidP="0095448A">
      <w:pPr>
        <w:tabs>
          <w:tab w:val="clear" w:pos="567"/>
        </w:tabs>
        <w:spacing w:line="240" w:lineRule="auto"/>
        <w:rPr>
          <w:szCs w:val="22"/>
        </w:rPr>
      </w:pPr>
    </w:p>
    <w:p w14:paraId="6DBE2F1D" w14:textId="49481E5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VAULT_ND_d312d2d6-f065-403d-b925-a5fd0f543806 \* MERGEFORMAT </w:instrText>
      </w:r>
      <w:r w:rsidR="003A2335">
        <w:rPr>
          <w:b/>
          <w:szCs w:val="22"/>
        </w:rPr>
        <w:fldChar w:fldCharType="separate"/>
      </w:r>
      <w:r w:rsidR="003A2335">
        <w:rPr>
          <w:b/>
          <w:szCs w:val="22"/>
        </w:rPr>
        <w:t xml:space="preserve"> </w:t>
      </w:r>
      <w:r w:rsidR="003A2335">
        <w:rPr>
          <w:b/>
          <w:szCs w:val="22"/>
        </w:rPr>
        <w:fldChar w:fldCharType="end"/>
      </w:r>
    </w:p>
    <w:p w14:paraId="342251E3" w14:textId="77777777" w:rsidR="0095448A" w:rsidRPr="00A129F9" w:rsidRDefault="0095448A" w:rsidP="0095448A">
      <w:pPr>
        <w:tabs>
          <w:tab w:val="clear" w:pos="567"/>
        </w:tabs>
        <w:spacing w:line="240" w:lineRule="auto"/>
        <w:rPr>
          <w:szCs w:val="22"/>
        </w:rPr>
      </w:pPr>
    </w:p>
    <w:p w14:paraId="23AC501A" w14:textId="77777777" w:rsidR="0095448A" w:rsidRPr="00407324" w:rsidRDefault="0095448A" w:rsidP="0095448A">
      <w:pPr>
        <w:tabs>
          <w:tab w:val="clear" w:pos="567"/>
        </w:tabs>
        <w:spacing w:line="240" w:lineRule="auto"/>
        <w:outlineLvl w:val="0"/>
      </w:pPr>
      <w:r w:rsidRPr="00407324">
        <w:t>EU/1/22/1685/0</w:t>
      </w:r>
      <w:r>
        <w:t>39</w:t>
      </w:r>
      <w:r w:rsidR="003A2335">
        <w:fldChar w:fldCharType="begin"/>
      </w:r>
      <w:r w:rsidR="003A2335">
        <w:instrText xml:space="preserve"> DOCVARIABLE VAULT_ND_cf7d318f-7ee1-4137-a2de-ca7efbdc8924 \* MERGEFORMAT </w:instrText>
      </w:r>
      <w:r w:rsidR="003A2335">
        <w:fldChar w:fldCharType="separate"/>
      </w:r>
      <w:r>
        <w:t xml:space="preserve"> </w:t>
      </w:r>
      <w:r w:rsidR="003A2335">
        <w:fldChar w:fldCharType="end"/>
      </w:r>
    </w:p>
    <w:p w14:paraId="2489B8BC" w14:textId="77777777" w:rsidR="0095448A" w:rsidRPr="002A3F33" w:rsidRDefault="0095448A" w:rsidP="0095448A">
      <w:pPr>
        <w:tabs>
          <w:tab w:val="clear" w:pos="567"/>
        </w:tabs>
        <w:spacing w:line="240" w:lineRule="auto"/>
        <w:outlineLvl w:val="0"/>
        <w:rPr>
          <w:highlight w:val="lightGray"/>
        </w:rPr>
      </w:pPr>
      <w:r w:rsidRPr="002A3F33">
        <w:rPr>
          <w:highlight w:val="lightGray"/>
        </w:rPr>
        <w:t>EU/1/22/1685/040</w:t>
      </w:r>
      <w:fldSimple w:instr=" DOCVARIABLE VAULT_ND_f3edda20-654a-4fa0-a692-23ef5f977a92 \* MERGEFORMAT ">
        <w:r>
          <w:rPr>
            <w:highlight w:val="lightGray"/>
          </w:rPr>
          <w:t xml:space="preserve"> </w:t>
        </w:r>
      </w:fldSimple>
    </w:p>
    <w:p w14:paraId="5280BC1E" w14:textId="77777777" w:rsidR="0095448A" w:rsidRDefault="0095448A" w:rsidP="0095448A">
      <w:pPr>
        <w:tabs>
          <w:tab w:val="clear" w:pos="567"/>
        </w:tabs>
        <w:spacing w:line="240" w:lineRule="auto"/>
        <w:rPr>
          <w:szCs w:val="22"/>
        </w:rPr>
      </w:pPr>
    </w:p>
    <w:p w14:paraId="2FBDB11A" w14:textId="77777777" w:rsidR="0095448A" w:rsidRPr="00A129F9" w:rsidRDefault="0095448A" w:rsidP="0095448A">
      <w:pPr>
        <w:tabs>
          <w:tab w:val="clear" w:pos="567"/>
        </w:tabs>
        <w:spacing w:line="240" w:lineRule="auto"/>
        <w:rPr>
          <w:szCs w:val="22"/>
        </w:rPr>
      </w:pPr>
    </w:p>
    <w:p w14:paraId="1B4002FF" w14:textId="5DF633F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VAULT_ND_84741d85-222b-4c74-8a01-bc9b5545fe39 \* MERGEFORMAT </w:instrText>
      </w:r>
      <w:r w:rsidR="003A2335">
        <w:rPr>
          <w:b/>
          <w:szCs w:val="22"/>
        </w:rPr>
        <w:fldChar w:fldCharType="separate"/>
      </w:r>
      <w:r w:rsidR="003A2335">
        <w:rPr>
          <w:b/>
          <w:szCs w:val="22"/>
        </w:rPr>
        <w:t xml:space="preserve"> </w:t>
      </w:r>
      <w:r w:rsidR="003A2335">
        <w:rPr>
          <w:b/>
          <w:szCs w:val="22"/>
        </w:rPr>
        <w:fldChar w:fldCharType="end"/>
      </w:r>
    </w:p>
    <w:p w14:paraId="01BFAE3B" w14:textId="77777777" w:rsidR="0095448A" w:rsidRPr="00A129F9" w:rsidRDefault="0095448A" w:rsidP="0095448A">
      <w:pPr>
        <w:tabs>
          <w:tab w:val="clear" w:pos="567"/>
        </w:tabs>
        <w:spacing w:line="240" w:lineRule="auto"/>
        <w:rPr>
          <w:szCs w:val="22"/>
        </w:rPr>
      </w:pPr>
    </w:p>
    <w:p w14:paraId="318BCCC0" w14:textId="77777777" w:rsidR="0095448A" w:rsidRPr="00A129F9" w:rsidRDefault="0095448A" w:rsidP="0095448A">
      <w:pPr>
        <w:tabs>
          <w:tab w:val="clear" w:pos="567"/>
        </w:tabs>
        <w:spacing w:line="240" w:lineRule="auto"/>
        <w:rPr>
          <w:szCs w:val="22"/>
        </w:rPr>
      </w:pPr>
      <w:r w:rsidRPr="00A129F9">
        <w:t>Lot</w:t>
      </w:r>
    </w:p>
    <w:p w14:paraId="5B3AA7E2" w14:textId="77777777" w:rsidR="0095448A" w:rsidRPr="00A129F9" w:rsidRDefault="0095448A" w:rsidP="0095448A">
      <w:pPr>
        <w:tabs>
          <w:tab w:val="clear" w:pos="567"/>
        </w:tabs>
        <w:spacing w:line="240" w:lineRule="auto"/>
        <w:rPr>
          <w:szCs w:val="22"/>
        </w:rPr>
      </w:pPr>
    </w:p>
    <w:p w14:paraId="74477A8A" w14:textId="77777777" w:rsidR="0095448A" w:rsidRPr="00A129F9" w:rsidRDefault="0095448A" w:rsidP="0095448A">
      <w:pPr>
        <w:tabs>
          <w:tab w:val="clear" w:pos="567"/>
        </w:tabs>
        <w:spacing w:line="240" w:lineRule="auto"/>
        <w:rPr>
          <w:szCs w:val="22"/>
        </w:rPr>
      </w:pPr>
    </w:p>
    <w:p w14:paraId="7535007B" w14:textId="7CC827D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VAULT_ND_e3e2b6b3-9a70-4b0f-bd6f-1975b070b454 \* MERGEFORMAT </w:instrText>
      </w:r>
      <w:r w:rsidR="003A2335">
        <w:rPr>
          <w:b/>
          <w:szCs w:val="22"/>
        </w:rPr>
        <w:fldChar w:fldCharType="separate"/>
      </w:r>
      <w:r w:rsidR="003A2335">
        <w:rPr>
          <w:b/>
          <w:szCs w:val="22"/>
        </w:rPr>
        <w:t xml:space="preserve"> </w:t>
      </w:r>
      <w:r w:rsidR="003A2335">
        <w:rPr>
          <w:b/>
          <w:szCs w:val="22"/>
        </w:rPr>
        <w:fldChar w:fldCharType="end"/>
      </w:r>
    </w:p>
    <w:p w14:paraId="0D6074BC" w14:textId="77777777" w:rsidR="0095448A" w:rsidRPr="00A129F9" w:rsidRDefault="0095448A" w:rsidP="0095448A">
      <w:pPr>
        <w:suppressLineNumbers/>
        <w:tabs>
          <w:tab w:val="clear" w:pos="567"/>
        </w:tabs>
        <w:spacing w:line="240" w:lineRule="auto"/>
        <w:rPr>
          <w:szCs w:val="22"/>
        </w:rPr>
      </w:pPr>
    </w:p>
    <w:p w14:paraId="486B0220" w14:textId="77777777" w:rsidR="0095448A" w:rsidRPr="00A129F9" w:rsidRDefault="0095448A" w:rsidP="0095448A">
      <w:pPr>
        <w:tabs>
          <w:tab w:val="clear" w:pos="567"/>
        </w:tabs>
        <w:spacing w:line="240" w:lineRule="auto"/>
        <w:rPr>
          <w:szCs w:val="22"/>
        </w:rPr>
      </w:pPr>
    </w:p>
    <w:p w14:paraId="4C3D5772" w14:textId="0B478D96"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VAULT_ND_38a75bea-5bb7-407e-b484-335b73490625 \* MERGEFORMAT </w:instrText>
      </w:r>
      <w:r w:rsidR="003A2335">
        <w:rPr>
          <w:b/>
          <w:szCs w:val="22"/>
        </w:rPr>
        <w:fldChar w:fldCharType="separate"/>
      </w:r>
      <w:r w:rsidR="003A2335">
        <w:rPr>
          <w:b/>
          <w:szCs w:val="22"/>
        </w:rPr>
        <w:t xml:space="preserve"> </w:t>
      </w:r>
      <w:r w:rsidR="003A2335">
        <w:rPr>
          <w:b/>
          <w:szCs w:val="22"/>
        </w:rPr>
        <w:fldChar w:fldCharType="end"/>
      </w:r>
    </w:p>
    <w:p w14:paraId="685097BD" w14:textId="77777777" w:rsidR="0095448A" w:rsidRPr="00A129F9" w:rsidRDefault="0095448A" w:rsidP="0095448A">
      <w:pPr>
        <w:tabs>
          <w:tab w:val="clear" w:pos="567"/>
        </w:tabs>
        <w:spacing w:line="240" w:lineRule="auto"/>
        <w:rPr>
          <w:szCs w:val="22"/>
        </w:rPr>
      </w:pPr>
    </w:p>
    <w:p w14:paraId="76DA1A01" w14:textId="77777777" w:rsidR="0095448A" w:rsidRPr="00A129F9" w:rsidRDefault="0095448A" w:rsidP="0095448A">
      <w:pPr>
        <w:tabs>
          <w:tab w:val="clear" w:pos="567"/>
        </w:tabs>
        <w:spacing w:line="240" w:lineRule="auto"/>
        <w:rPr>
          <w:i/>
          <w:szCs w:val="22"/>
        </w:rPr>
      </w:pPr>
    </w:p>
    <w:p w14:paraId="28248B3B"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1CFE1B72" w14:textId="77777777" w:rsidR="0095448A" w:rsidRPr="00A129F9" w:rsidRDefault="0095448A" w:rsidP="0095448A">
      <w:pPr>
        <w:tabs>
          <w:tab w:val="clear" w:pos="567"/>
        </w:tabs>
        <w:spacing w:line="240" w:lineRule="auto"/>
        <w:rPr>
          <w:szCs w:val="22"/>
        </w:rPr>
      </w:pPr>
    </w:p>
    <w:p w14:paraId="5B6FA30E"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64CF243A" w14:textId="77777777" w:rsidR="0095448A" w:rsidRPr="00A129F9" w:rsidRDefault="0095448A" w:rsidP="0095448A">
      <w:pPr>
        <w:tabs>
          <w:tab w:val="clear" w:pos="567"/>
        </w:tabs>
        <w:spacing w:line="240" w:lineRule="auto"/>
        <w:rPr>
          <w:szCs w:val="22"/>
        </w:rPr>
      </w:pPr>
    </w:p>
    <w:p w14:paraId="79ADC498" w14:textId="77777777" w:rsidR="0095448A" w:rsidRPr="00A129F9" w:rsidRDefault="0095448A" w:rsidP="0095448A">
      <w:pPr>
        <w:tabs>
          <w:tab w:val="clear" w:pos="567"/>
        </w:tabs>
        <w:spacing w:line="240" w:lineRule="auto"/>
        <w:rPr>
          <w:szCs w:val="22"/>
          <w:shd w:val="clear" w:color="auto" w:fill="CCCCCC"/>
        </w:rPr>
      </w:pPr>
    </w:p>
    <w:p w14:paraId="1A5C0145"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56A965E5" w14:textId="77777777" w:rsidR="0095448A" w:rsidRPr="00A129F9" w:rsidRDefault="0095448A" w:rsidP="0095448A">
      <w:pPr>
        <w:tabs>
          <w:tab w:val="clear" w:pos="567"/>
        </w:tabs>
        <w:spacing w:line="240" w:lineRule="auto"/>
        <w:rPr>
          <w:szCs w:val="22"/>
        </w:rPr>
      </w:pPr>
    </w:p>
    <w:p w14:paraId="3BB6D404" w14:textId="77777777" w:rsidR="0095448A" w:rsidRPr="00A129F9" w:rsidRDefault="0095448A" w:rsidP="0095448A">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6FF05E6A" w14:textId="77777777" w:rsidR="0095448A" w:rsidRPr="00A129F9" w:rsidRDefault="0095448A" w:rsidP="0095448A">
      <w:pPr>
        <w:tabs>
          <w:tab w:val="clear" w:pos="567"/>
        </w:tabs>
        <w:spacing w:line="240" w:lineRule="auto"/>
        <w:rPr>
          <w:szCs w:val="22"/>
        </w:rPr>
      </w:pPr>
    </w:p>
    <w:p w14:paraId="7362F4DA" w14:textId="77777777" w:rsidR="0095448A" w:rsidRPr="00A129F9" w:rsidRDefault="0095448A" w:rsidP="0095448A">
      <w:pPr>
        <w:tabs>
          <w:tab w:val="clear" w:pos="567"/>
        </w:tabs>
        <w:spacing w:line="240" w:lineRule="auto"/>
        <w:rPr>
          <w:szCs w:val="22"/>
        </w:rPr>
      </w:pPr>
    </w:p>
    <w:p w14:paraId="36584236"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72F0E48F" w14:textId="77777777" w:rsidR="0095448A" w:rsidRPr="00A129F9" w:rsidRDefault="0095448A" w:rsidP="0095448A">
      <w:pPr>
        <w:tabs>
          <w:tab w:val="clear" w:pos="567"/>
        </w:tabs>
        <w:spacing w:line="240" w:lineRule="auto"/>
        <w:rPr>
          <w:szCs w:val="22"/>
        </w:rPr>
      </w:pPr>
    </w:p>
    <w:p w14:paraId="1E7D4513" w14:textId="77777777" w:rsidR="0095448A" w:rsidRPr="00A129F9" w:rsidRDefault="0095448A" w:rsidP="0095448A">
      <w:pPr>
        <w:tabs>
          <w:tab w:val="clear" w:pos="567"/>
        </w:tabs>
        <w:spacing w:line="240" w:lineRule="auto"/>
        <w:rPr>
          <w:szCs w:val="22"/>
        </w:rPr>
      </w:pPr>
      <w:r w:rsidRPr="00A129F9">
        <w:t>PC</w:t>
      </w:r>
    </w:p>
    <w:p w14:paraId="46CFBEF2" w14:textId="77777777" w:rsidR="0095448A" w:rsidRPr="00A129F9" w:rsidRDefault="0095448A" w:rsidP="0095448A">
      <w:pPr>
        <w:tabs>
          <w:tab w:val="clear" w:pos="567"/>
        </w:tabs>
        <w:spacing w:line="240" w:lineRule="auto"/>
        <w:rPr>
          <w:szCs w:val="22"/>
        </w:rPr>
      </w:pPr>
      <w:r w:rsidRPr="00A129F9">
        <w:t>SN</w:t>
      </w:r>
    </w:p>
    <w:p w14:paraId="2ADD29F9" w14:textId="77777777" w:rsidR="0095448A" w:rsidRDefault="0095448A" w:rsidP="0095448A">
      <w:pPr>
        <w:tabs>
          <w:tab w:val="clear" w:pos="567"/>
        </w:tabs>
        <w:spacing w:line="240" w:lineRule="auto"/>
        <w:rPr>
          <w:szCs w:val="22"/>
        </w:rPr>
      </w:pPr>
      <w:r w:rsidRPr="00A129F9">
        <w:rPr>
          <w:szCs w:val="22"/>
        </w:rPr>
        <w:t>NN</w:t>
      </w:r>
    </w:p>
    <w:p w14:paraId="01A00A0E" w14:textId="77777777" w:rsidR="0095448A" w:rsidRDefault="0095448A" w:rsidP="0095448A">
      <w:pPr>
        <w:tabs>
          <w:tab w:val="clear" w:pos="567"/>
        </w:tabs>
        <w:spacing w:line="240" w:lineRule="auto"/>
        <w:rPr>
          <w:szCs w:val="22"/>
        </w:rPr>
      </w:pPr>
      <w:r>
        <w:rPr>
          <w:szCs w:val="22"/>
        </w:rPr>
        <w:br w:type="page"/>
      </w:r>
    </w:p>
    <w:p w14:paraId="73AE7155" w14:textId="17B09EBB" w:rsidR="0095448A" w:rsidRPr="00A129F9" w:rsidRDefault="00926E95"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E95">
        <w:rPr>
          <w:b/>
          <w:szCs w:val="22"/>
        </w:rPr>
        <w:lastRenderedPageBreak/>
        <w:t>ULKO</w:t>
      </w:r>
      <w:r w:rsidR="0095448A" w:rsidRPr="00A129F9">
        <w:rPr>
          <w:b/>
          <w:szCs w:val="22"/>
        </w:rPr>
        <w:t>PAKKAUKSESSA ON OLTAVA SEURAAVAT MERKINNÄT</w:t>
      </w:r>
    </w:p>
    <w:p w14:paraId="063EB734"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F070582"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Monipakkauksen SISÄ</w:t>
      </w:r>
      <w:r w:rsidRPr="00A129F9">
        <w:rPr>
          <w:b/>
          <w:szCs w:val="22"/>
        </w:rPr>
        <w:t>PAKKAUS</w:t>
      </w:r>
      <w:r>
        <w:rPr>
          <w:b/>
          <w:szCs w:val="22"/>
        </w:rPr>
        <w:t xml:space="preserve"> (ei Blue Box -merkintöjä)</w:t>
      </w:r>
      <w:r w:rsidRPr="00A129F9">
        <w:rPr>
          <w:b/>
          <w:szCs w:val="22"/>
        </w:rPr>
        <w:t xml:space="preserve"> – </w:t>
      </w:r>
      <w:r>
        <w:rPr>
          <w:b/>
          <w:szCs w:val="22"/>
        </w:rPr>
        <w:t>INJEKTIOPULLO</w:t>
      </w:r>
      <w:r w:rsidR="00B76727">
        <w:rPr>
          <w:b/>
          <w:szCs w:val="22"/>
        </w:rPr>
        <w:t>, KERTA-ANNOS</w:t>
      </w:r>
    </w:p>
    <w:p w14:paraId="3B6B07DF" w14:textId="77777777" w:rsidR="0095448A" w:rsidRPr="00A129F9" w:rsidRDefault="0095448A" w:rsidP="0095448A">
      <w:pPr>
        <w:tabs>
          <w:tab w:val="clear" w:pos="567"/>
        </w:tabs>
        <w:spacing w:line="240" w:lineRule="auto"/>
        <w:rPr>
          <w:szCs w:val="22"/>
        </w:rPr>
      </w:pPr>
    </w:p>
    <w:p w14:paraId="1419BFF8" w14:textId="001ED59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VAULT_ND_a673bf39-e1a2-4e4f-a41f-0dc12247f479 \* MERGEFORMAT </w:instrText>
      </w:r>
      <w:r w:rsidR="003A2335">
        <w:rPr>
          <w:b/>
          <w:szCs w:val="22"/>
        </w:rPr>
        <w:fldChar w:fldCharType="separate"/>
      </w:r>
      <w:r w:rsidR="003A2335">
        <w:rPr>
          <w:b/>
          <w:szCs w:val="22"/>
        </w:rPr>
        <w:t xml:space="preserve"> </w:t>
      </w:r>
      <w:r w:rsidR="003A2335">
        <w:rPr>
          <w:b/>
          <w:szCs w:val="22"/>
        </w:rPr>
        <w:fldChar w:fldCharType="end"/>
      </w:r>
    </w:p>
    <w:p w14:paraId="3AE64B49" w14:textId="77777777" w:rsidR="0095448A" w:rsidRPr="00A129F9" w:rsidRDefault="0095448A" w:rsidP="0095448A">
      <w:pPr>
        <w:tabs>
          <w:tab w:val="clear" w:pos="567"/>
        </w:tabs>
        <w:spacing w:line="240" w:lineRule="auto"/>
        <w:rPr>
          <w:szCs w:val="22"/>
        </w:rPr>
      </w:pPr>
    </w:p>
    <w:p w14:paraId="2FE30038" w14:textId="77777777" w:rsidR="0095448A" w:rsidRPr="00A129F9" w:rsidRDefault="0095448A" w:rsidP="0095448A">
      <w:pPr>
        <w:tabs>
          <w:tab w:val="clear" w:pos="567"/>
        </w:tabs>
        <w:spacing w:line="240" w:lineRule="auto"/>
        <w:rPr>
          <w:szCs w:val="22"/>
        </w:rPr>
      </w:pPr>
      <w:r w:rsidRPr="00A129F9">
        <w:t xml:space="preserve">Mounjaro </w:t>
      </w:r>
      <w:r>
        <w:t>10</w:t>
      </w:r>
      <w:r w:rsidRPr="00A129F9">
        <w:t xml:space="preserve"> mg injektioneste, liuos, </w:t>
      </w:r>
      <w:r>
        <w:t>injektiopullo</w:t>
      </w:r>
    </w:p>
    <w:p w14:paraId="328C2FDF" w14:textId="77777777" w:rsidR="0095448A" w:rsidRPr="00A129F9" w:rsidRDefault="0095448A" w:rsidP="0095448A">
      <w:pPr>
        <w:tabs>
          <w:tab w:val="clear" w:pos="567"/>
        </w:tabs>
        <w:spacing w:line="240" w:lineRule="auto"/>
        <w:rPr>
          <w:szCs w:val="22"/>
        </w:rPr>
      </w:pPr>
    </w:p>
    <w:p w14:paraId="47155B72" w14:textId="77777777" w:rsidR="0095448A" w:rsidRPr="00A129F9" w:rsidRDefault="0095448A" w:rsidP="0095448A">
      <w:pPr>
        <w:tabs>
          <w:tab w:val="clear" w:pos="567"/>
        </w:tabs>
        <w:spacing w:line="240" w:lineRule="auto"/>
        <w:rPr>
          <w:szCs w:val="22"/>
        </w:rPr>
      </w:pPr>
      <w:r w:rsidRPr="00A129F9">
        <w:t>tirtsepatidi</w:t>
      </w:r>
    </w:p>
    <w:p w14:paraId="196211AA" w14:textId="77777777" w:rsidR="0095448A" w:rsidRPr="00A129F9" w:rsidRDefault="0095448A" w:rsidP="0095448A">
      <w:pPr>
        <w:tabs>
          <w:tab w:val="clear" w:pos="567"/>
        </w:tabs>
        <w:spacing w:line="240" w:lineRule="auto"/>
        <w:rPr>
          <w:szCs w:val="22"/>
        </w:rPr>
      </w:pPr>
    </w:p>
    <w:p w14:paraId="624C53CA" w14:textId="77777777" w:rsidR="0095448A" w:rsidRPr="00A129F9" w:rsidRDefault="0095448A" w:rsidP="0095448A">
      <w:pPr>
        <w:tabs>
          <w:tab w:val="clear" w:pos="567"/>
        </w:tabs>
        <w:spacing w:line="240" w:lineRule="auto"/>
        <w:rPr>
          <w:szCs w:val="22"/>
        </w:rPr>
      </w:pPr>
    </w:p>
    <w:p w14:paraId="25374C98" w14:textId="396FE1BE"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VAULT_ND_14677a2b-77ea-4e11-b85b-30d9a98b7b47 \* MERGEFORMAT </w:instrText>
      </w:r>
      <w:r w:rsidR="003A2335">
        <w:rPr>
          <w:b/>
          <w:szCs w:val="22"/>
        </w:rPr>
        <w:fldChar w:fldCharType="separate"/>
      </w:r>
      <w:r w:rsidR="003A2335">
        <w:rPr>
          <w:b/>
          <w:szCs w:val="22"/>
        </w:rPr>
        <w:t xml:space="preserve"> </w:t>
      </w:r>
      <w:r w:rsidR="003A2335">
        <w:rPr>
          <w:b/>
          <w:szCs w:val="22"/>
        </w:rPr>
        <w:fldChar w:fldCharType="end"/>
      </w:r>
    </w:p>
    <w:p w14:paraId="55821F63" w14:textId="77777777" w:rsidR="0095448A" w:rsidRPr="00A129F9" w:rsidRDefault="0095448A" w:rsidP="0095448A">
      <w:pPr>
        <w:tabs>
          <w:tab w:val="clear" w:pos="567"/>
        </w:tabs>
        <w:spacing w:line="240" w:lineRule="auto"/>
        <w:rPr>
          <w:szCs w:val="22"/>
        </w:rPr>
      </w:pPr>
    </w:p>
    <w:p w14:paraId="7BFAED55"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10</w:t>
      </w:r>
      <w:r w:rsidRPr="00A129F9">
        <w:t> mg tirtsepatidia 0,5 millilitrassa liuosta</w:t>
      </w:r>
      <w:r w:rsidR="00B35CF8">
        <w:t xml:space="preserve"> </w:t>
      </w:r>
      <w:r w:rsidR="00B35CF8">
        <w:rPr>
          <w:szCs w:val="22"/>
        </w:rPr>
        <w:t>(20 mg/ml)</w:t>
      </w:r>
    </w:p>
    <w:p w14:paraId="646FC3F2" w14:textId="77777777" w:rsidR="0095448A" w:rsidRPr="00A129F9" w:rsidRDefault="0095448A" w:rsidP="0095448A">
      <w:pPr>
        <w:tabs>
          <w:tab w:val="clear" w:pos="567"/>
        </w:tabs>
        <w:spacing w:line="240" w:lineRule="auto"/>
        <w:rPr>
          <w:szCs w:val="22"/>
        </w:rPr>
      </w:pPr>
    </w:p>
    <w:p w14:paraId="2EBD14AD" w14:textId="77777777" w:rsidR="0095448A" w:rsidRPr="00A129F9" w:rsidRDefault="0095448A" w:rsidP="0095448A">
      <w:pPr>
        <w:tabs>
          <w:tab w:val="clear" w:pos="567"/>
        </w:tabs>
        <w:spacing w:line="240" w:lineRule="auto"/>
        <w:rPr>
          <w:szCs w:val="22"/>
        </w:rPr>
      </w:pPr>
    </w:p>
    <w:p w14:paraId="26CEEAB2" w14:textId="447ACFE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VAULT_ND_e844bf52-a025-4500-9ad0-daf62c6b8054 \* MERGEFORMAT </w:instrText>
      </w:r>
      <w:r w:rsidR="003A2335">
        <w:rPr>
          <w:b/>
          <w:szCs w:val="22"/>
        </w:rPr>
        <w:fldChar w:fldCharType="separate"/>
      </w:r>
      <w:r w:rsidR="003A2335">
        <w:rPr>
          <w:b/>
          <w:szCs w:val="22"/>
        </w:rPr>
        <w:t xml:space="preserve"> </w:t>
      </w:r>
      <w:r w:rsidR="003A2335">
        <w:rPr>
          <w:b/>
          <w:szCs w:val="22"/>
        </w:rPr>
        <w:fldChar w:fldCharType="end"/>
      </w:r>
    </w:p>
    <w:p w14:paraId="6B0E6AD4" w14:textId="77777777" w:rsidR="0095448A" w:rsidRPr="00A129F9" w:rsidRDefault="0095448A" w:rsidP="0095448A">
      <w:pPr>
        <w:tabs>
          <w:tab w:val="clear" w:pos="567"/>
        </w:tabs>
        <w:spacing w:line="240" w:lineRule="auto"/>
        <w:rPr>
          <w:i/>
          <w:szCs w:val="22"/>
        </w:rPr>
      </w:pPr>
    </w:p>
    <w:p w14:paraId="232541C0" w14:textId="77777777" w:rsidR="0095448A" w:rsidRPr="00A129F9" w:rsidRDefault="0095448A" w:rsidP="0095448A">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67582A9B" w14:textId="77777777" w:rsidR="0095448A" w:rsidRPr="00A129F9" w:rsidRDefault="0095448A" w:rsidP="0095448A">
      <w:pPr>
        <w:tabs>
          <w:tab w:val="clear" w:pos="567"/>
        </w:tabs>
        <w:spacing w:line="240" w:lineRule="auto"/>
        <w:rPr>
          <w:szCs w:val="22"/>
        </w:rPr>
      </w:pPr>
    </w:p>
    <w:p w14:paraId="3C675D91" w14:textId="77777777" w:rsidR="0095448A" w:rsidRPr="00A129F9" w:rsidRDefault="0095448A" w:rsidP="0095448A">
      <w:pPr>
        <w:tabs>
          <w:tab w:val="clear" w:pos="567"/>
        </w:tabs>
        <w:spacing w:line="240" w:lineRule="auto"/>
        <w:rPr>
          <w:szCs w:val="22"/>
        </w:rPr>
      </w:pPr>
    </w:p>
    <w:p w14:paraId="647D54AC" w14:textId="64E7B71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VAULT_ND_cc750526-90c4-4276-8d05-25e961a63532 \* MERGEFORMAT </w:instrText>
      </w:r>
      <w:r w:rsidR="003A2335">
        <w:rPr>
          <w:b/>
          <w:szCs w:val="22"/>
        </w:rPr>
        <w:fldChar w:fldCharType="separate"/>
      </w:r>
      <w:r w:rsidR="003A2335">
        <w:rPr>
          <w:b/>
          <w:szCs w:val="22"/>
        </w:rPr>
        <w:t xml:space="preserve"> </w:t>
      </w:r>
      <w:r w:rsidR="003A2335">
        <w:rPr>
          <w:b/>
          <w:szCs w:val="22"/>
        </w:rPr>
        <w:fldChar w:fldCharType="end"/>
      </w:r>
    </w:p>
    <w:p w14:paraId="372631E3" w14:textId="77777777" w:rsidR="0095448A" w:rsidRPr="00A129F9" w:rsidRDefault="0095448A" w:rsidP="0095448A">
      <w:pPr>
        <w:tabs>
          <w:tab w:val="clear" w:pos="567"/>
        </w:tabs>
        <w:spacing w:line="240" w:lineRule="auto"/>
        <w:rPr>
          <w:i/>
          <w:szCs w:val="22"/>
        </w:rPr>
      </w:pPr>
    </w:p>
    <w:p w14:paraId="4F549E6A"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7C4E3740" w14:textId="77777777" w:rsidR="0095448A" w:rsidRDefault="0095448A" w:rsidP="0095448A">
      <w:pPr>
        <w:tabs>
          <w:tab w:val="clear" w:pos="567"/>
        </w:tabs>
        <w:spacing w:line="240" w:lineRule="auto"/>
      </w:pPr>
    </w:p>
    <w:p w14:paraId="5FAA7DEC" w14:textId="77777777" w:rsidR="0095448A" w:rsidRPr="00A129F9" w:rsidRDefault="0095448A" w:rsidP="0095448A">
      <w:pPr>
        <w:tabs>
          <w:tab w:val="clear" w:pos="567"/>
        </w:tabs>
        <w:spacing w:line="240" w:lineRule="auto"/>
        <w:rPr>
          <w:szCs w:val="22"/>
        </w:rPr>
      </w:pPr>
      <w:r>
        <w:rPr>
          <w:szCs w:val="22"/>
        </w:rPr>
        <w:t>1 injektiopullo. Osa monipakkausta; ei saa myydä erikseen.</w:t>
      </w:r>
    </w:p>
    <w:p w14:paraId="2AADA153" w14:textId="77777777" w:rsidR="0095448A" w:rsidRDefault="0095448A" w:rsidP="0095448A">
      <w:pPr>
        <w:tabs>
          <w:tab w:val="clear" w:pos="567"/>
        </w:tabs>
        <w:spacing w:line="240" w:lineRule="auto"/>
        <w:rPr>
          <w:szCs w:val="22"/>
        </w:rPr>
      </w:pPr>
    </w:p>
    <w:p w14:paraId="6212B7C7" w14:textId="77777777" w:rsidR="0095448A" w:rsidRPr="00A129F9" w:rsidRDefault="0095448A" w:rsidP="0095448A">
      <w:pPr>
        <w:tabs>
          <w:tab w:val="clear" w:pos="567"/>
        </w:tabs>
        <w:spacing w:line="240" w:lineRule="auto"/>
        <w:rPr>
          <w:szCs w:val="22"/>
        </w:rPr>
      </w:pPr>
    </w:p>
    <w:p w14:paraId="03214A34" w14:textId="16A5301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VAULT_ND_de4f4880-096d-46e8-9cfb-e9c75506b8e1 \* MERGEFORMAT </w:instrText>
      </w:r>
      <w:r w:rsidR="003A2335">
        <w:rPr>
          <w:b/>
          <w:szCs w:val="22"/>
        </w:rPr>
        <w:fldChar w:fldCharType="separate"/>
      </w:r>
      <w:r w:rsidR="003A2335">
        <w:rPr>
          <w:b/>
          <w:szCs w:val="22"/>
        </w:rPr>
        <w:t xml:space="preserve"> </w:t>
      </w:r>
      <w:r w:rsidR="003A2335">
        <w:rPr>
          <w:b/>
          <w:szCs w:val="22"/>
        </w:rPr>
        <w:fldChar w:fldCharType="end"/>
      </w:r>
    </w:p>
    <w:p w14:paraId="2F285880" w14:textId="77777777" w:rsidR="0095448A" w:rsidRPr="00A129F9" w:rsidRDefault="0095448A" w:rsidP="0095448A">
      <w:pPr>
        <w:tabs>
          <w:tab w:val="clear" w:pos="567"/>
        </w:tabs>
        <w:spacing w:line="240" w:lineRule="auto"/>
        <w:rPr>
          <w:i/>
          <w:szCs w:val="22"/>
        </w:rPr>
      </w:pPr>
    </w:p>
    <w:p w14:paraId="39D7F567" w14:textId="77777777" w:rsidR="0095448A" w:rsidRPr="00A129F9" w:rsidRDefault="0095448A" w:rsidP="0095448A">
      <w:pPr>
        <w:tabs>
          <w:tab w:val="clear" w:pos="567"/>
        </w:tabs>
        <w:spacing w:line="240" w:lineRule="auto"/>
        <w:rPr>
          <w:szCs w:val="22"/>
        </w:rPr>
      </w:pPr>
      <w:r w:rsidRPr="00A129F9">
        <w:t>Vain yhtä käyttökertaa varten</w:t>
      </w:r>
    </w:p>
    <w:p w14:paraId="2CEE452A" w14:textId="77777777" w:rsidR="0095448A" w:rsidRPr="00A129F9" w:rsidRDefault="0095448A" w:rsidP="0095448A">
      <w:pPr>
        <w:tabs>
          <w:tab w:val="clear" w:pos="567"/>
        </w:tabs>
        <w:spacing w:line="240" w:lineRule="auto"/>
        <w:rPr>
          <w:szCs w:val="22"/>
        </w:rPr>
      </w:pPr>
      <w:r w:rsidRPr="00A129F9">
        <w:t xml:space="preserve">Kerran viikossa </w:t>
      </w:r>
    </w:p>
    <w:p w14:paraId="4BE02071" w14:textId="77777777" w:rsidR="0095448A" w:rsidRPr="00A129F9" w:rsidRDefault="0095448A" w:rsidP="0095448A">
      <w:pPr>
        <w:tabs>
          <w:tab w:val="clear" w:pos="567"/>
        </w:tabs>
        <w:spacing w:line="240" w:lineRule="auto"/>
        <w:rPr>
          <w:szCs w:val="22"/>
        </w:rPr>
      </w:pPr>
      <w:r w:rsidRPr="00A129F9">
        <w:t>Lue pakkausseloste ennen käyttöä.</w:t>
      </w:r>
    </w:p>
    <w:p w14:paraId="70497420"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4CF8F11A"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0546477E"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74316677" w14:textId="77E69904"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VAULT_ND_01664004-d375-4c06-9a24-0e2bd1067c78 \* MERGEFORMAT </w:instrText>
      </w:r>
      <w:r w:rsidR="003A2335">
        <w:rPr>
          <w:b/>
          <w:szCs w:val="22"/>
        </w:rPr>
        <w:fldChar w:fldCharType="separate"/>
      </w:r>
      <w:r w:rsidR="003A2335">
        <w:rPr>
          <w:b/>
          <w:szCs w:val="22"/>
        </w:rPr>
        <w:t xml:space="preserve"> </w:t>
      </w:r>
      <w:r w:rsidR="003A2335">
        <w:rPr>
          <w:b/>
          <w:szCs w:val="22"/>
        </w:rPr>
        <w:fldChar w:fldCharType="end"/>
      </w:r>
    </w:p>
    <w:p w14:paraId="2634DE31" w14:textId="77777777" w:rsidR="0095448A" w:rsidRPr="00A129F9" w:rsidRDefault="0095448A" w:rsidP="0095448A">
      <w:pPr>
        <w:keepNext/>
        <w:tabs>
          <w:tab w:val="clear" w:pos="567"/>
        </w:tabs>
        <w:spacing w:line="240" w:lineRule="auto"/>
        <w:rPr>
          <w:szCs w:val="22"/>
        </w:rPr>
      </w:pPr>
    </w:p>
    <w:p w14:paraId="553CB41F" w14:textId="176D45E2"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7d077dbd-1d1a-4b2c-bc49-3eac2183373f \* MERGEFORMAT ">
        <w:r w:rsidR="003A2335">
          <w:t xml:space="preserve"> </w:t>
        </w:r>
      </w:fldSimple>
    </w:p>
    <w:p w14:paraId="14D6FD8E" w14:textId="77777777" w:rsidR="0095448A" w:rsidRPr="00A129F9" w:rsidRDefault="0095448A" w:rsidP="0095448A">
      <w:pPr>
        <w:tabs>
          <w:tab w:val="clear" w:pos="567"/>
        </w:tabs>
        <w:spacing w:line="240" w:lineRule="auto"/>
        <w:rPr>
          <w:szCs w:val="22"/>
        </w:rPr>
      </w:pPr>
    </w:p>
    <w:p w14:paraId="16C9E078" w14:textId="77777777" w:rsidR="0095448A" w:rsidRPr="00A129F9" w:rsidRDefault="0095448A" w:rsidP="0095448A">
      <w:pPr>
        <w:tabs>
          <w:tab w:val="clear" w:pos="567"/>
        </w:tabs>
        <w:spacing w:line="240" w:lineRule="auto"/>
        <w:rPr>
          <w:szCs w:val="22"/>
        </w:rPr>
      </w:pPr>
    </w:p>
    <w:p w14:paraId="59B511B1" w14:textId="6030286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VAULT_ND_86713129-b918-42ff-a9e2-3181ed822a6e \* MERGEFORMAT </w:instrText>
      </w:r>
      <w:r w:rsidR="003A2335">
        <w:rPr>
          <w:b/>
          <w:szCs w:val="22"/>
        </w:rPr>
        <w:fldChar w:fldCharType="separate"/>
      </w:r>
      <w:r w:rsidR="003A2335">
        <w:rPr>
          <w:b/>
          <w:szCs w:val="22"/>
        </w:rPr>
        <w:t xml:space="preserve"> </w:t>
      </w:r>
      <w:r w:rsidR="003A2335">
        <w:rPr>
          <w:b/>
          <w:szCs w:val="22"/>
        </w:rPr>
        <w:fldChar w:fldCharType="end"/>
      </w:r>
    </w:p>
    <w:p w14:paraId="127492B0" w14:textId="77777777" w:rsidR="0095448A" w:rsidRPr="00A129F9" w:rsidRDefault="0095448A" w:rsidP="0095448A">
      <w:pPr>
        <w:tabs>
          <w:tab w:val="clear" w:pos="567"/>
        </w:tabs>
        <w:spacing w:line="240" w:lineRule="auto"/>
        <w:rPr>
          <w:szCs w:val="22"/>
        </w:rPr>
      </w:pPr>
    </w:p>
    <w:p w14:paraId="1D2C262F" w14:textId="77777777" w:rsidR="0095448A" w:rsidRPr="00A129F9" w:rsidRDefault="0095448A" w:rsidP="0095448A">
      <w:pPr>
        <w:tabs>
          <w:tab w:val="clear" w:pos="567"/>
        </w:tabs>
        <w:spacing w:line="240" w:lineRule="auto"/>
        <w:rPr>
          <w:szCs w:val="22"/>
        </w:rPr>
      </w:pPr>
    </w:p>
    <w:p w14:paraId="41C18E0C" w14:textId="0DAE1E5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VAULT_ND_2217815e-8361-44ae-aece-2c411d26d1c6 \* MERGEFORMAT </w:instrText>
      </w:r>
      <w:r w:rsidR="003A2335">
        <w:rPr>
          <w:b/>
          <w:szCs w:val="22"/>
        </w:rPr>
        <w:fldChar w:fldCharType="separate"/>
      </w:r>
      <w:r w:rsidR="003A2335">
        <w:rPr>
          <w:b/>
          <w:szCs w:val="22"/>
        </w:rPr>
        <w:t xml:space="preserve"> </w:t>
      </w:r>
      <w:r w:rsidR="003A2335">
        <w:rPr>
          <w:b/>
          <w:szCs w:val="22"/>
        </w:rPr>
        <w:fldChar w:fldCharType="end"/>
      </w:r>
    </w:p>
    <w:p w14:paraId="39734C4F" w14:textId="77777777" w:rsidR="0095448A" w:rsidRPr="00A129F9" w:rsidRDefault="0095448A" w:rsidP="0095448A">
      <w:pPr>
        <w:tabs>
          <w:tab w:val="clear" w:pos="567"/>
        </w:tabs>
        <w:spacing w:line="240" w:lineRule="auto"/>
        <w:rPr>
          <w:i/>
          <w:szCs w:val="22"/>
        </w:rPr>
      </w:pPr>
    </w:p>
    <w:p w14:paraId="17434666" w14:textId="77777777" w:rsidR="0095448A" w:rsidRPr="00A129F9" w:rsidRDefault="0095448A" w:rsidP="0095448A">
      <w:pPr>
        <w:tabs>
          <w:tab w:val="clear" w:pos="567"/>
        </w:tabs>
        <w:spacing w:line="240" w:lineRule="auto"/>
        <w:rPr>
          <w:szCs w:val="22"/>
        </w:rPr>
      </w:pPr>
      <w:r w:rsidRPr="00A129F9">
        <w:t>EXP</w:t>
      </w:r>
    </w:p>
    <w:p w14:paraId="0AF0666A" w14:textId="77777777" w:rsidR="0095448A" w:rsidRPr="00A129F9" w:rsidRDefault="0095448A" w:rsidP="0095448A">
      <w:pPr>
        <w:tabs>
          <w:tab w:val="clear" w:pos="567"/>
        </w:tabs>
        <w:spacing w:line="240" w:lineRule="auto"/>
        <w:rPr>
          <w:szCs w:val="22"/>
        </w:rPr>
      </w:pPr>
    </w:p>
    <w:p w14:paraId="43959C31" w14:textId="77777777" w:rsidR="0095448A" w:rsidRPr="00A129F9" w:rsidRDefault="0095448A" w:rsidP="0095448A">
      <w:pPr>
        <w:tabs>
          <w:tab w:val="clear" w:pos="567"/>
        </w:tabs>
        <w:spacing w:line="240" w:lineRule="auto"/>
        <w:rPr>
          <w:szCs w:val="22"/>
        </w:rPr>
      </w:pPr>
    </w:p>
    <w:p w14:paraId="5D95D9AB" w14:textId="786941D1"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VAULT_ND_d76ab68d-21fb-4f2f-a4e7-310e43e26d75 \* MERGEFORMAT </w:instrText>
      </w:r>
      <w:r w:rsidR="003A2335">
        <w:rPr>
          <w:b/>
          <w:szCs w:val="22"/>
        </w:rPr>
        <w:fldChar w:fldCharType="separate"/>
      </w:r>
      <w:r w:rsidR="003A2335">
        <w:rPr>
          <w:b/>
          <w:szCs w:val="22"/>
        </w:rPr>
        <w:t xml:space="preserve"> </w:t>
      </w:r>
      <w:r w:rsidR="003A2335">
        <w:rPr>
          <w:b/>
          <w:szCs w:val="22"/>
        </w:rPr>
        <w:fldChar w:fldCharType="end"/>
      </w:r>
    </w:p>
    <w:p w14:paraId="58CC551A" w14:textId="77777777" w:rsidR="0095448A" w:rsidRPr="00A129F9" w:rsidRDefault="0095448A" w:rsidP="0095448A">
      <w:pPr>
        <w:tabs>
          <w:tab w:val="clear" w:pos="567"/>
        </w:tabs>
        <w:spacing w:line="240" w:lineRule="auto"/>
        <w:rPr>
          <w:i/>
          <w:szCs w:val="22"/>
        </w:rPr>
      </w:pPr>
    </w:p>
    <w:p w14:paraId="31E9BA6F" w14:textId="77777777" w:rsidR="0095448A" w:rsidRPr="00A129F9" w:rsidRDefault="0095448A" w:rsidP="0095448A">
      <w:pPr>
        <w:tabs>
          <w:tab w:val="clear" w:pos="567"/>
        </w:tabs>
        <w:spacing w:line="240" w:lineRule="auto"/>
        <w:rPr>
          <w:szCs w:val="22"/>
        </w:rPr>
      </w:pPr>
      <w:r w:rsidRPr="00A129F9">
        <w:t>Säilytä jääkaapissa.</w:t>
      </w:r>
    </w:p>
    <w:p w14:paraId="6EA2150E" w14:textId="77777777" w:rsidR="0095448A" w:rsidRPr="00A129F9" w:rsidRDefault="0095448A" w:rsidP="0095448A">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5B0EA708" w14:textId="77777777" w:rsidR="0095448A" w:rsidRPr="00A129F9" w:rsidRDefault="0095448A" w:rsidP="0095448A">
      <w:pPr>
        <w:tabs>
          <w:tab w:val="clear" w:pos="567"/>
        </w:tabs>
        <w:spacing w:line="240" w:lineRule="auto"/>
        <w:rPr>
          <w:szCs w:val="22"/>
        </w:rPr>
      </w:pPr>
      <w:r w:rsidRPr="00A129F9">
        <w:t>Ei saa jäätyä.</w:t>
      </w:r>
    </w:p>
    <w:p w14:paraId="5C2ABBF1"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6E78E4D0" w14:textId="77777777" w:rsidR="0095448A" w:rsidRPr="00A129F9" w:rsidRDefault="0095448A" w:rsidP="0095448A">
      <w:pPr>
        <w:tabs>
          <w:tab w:val="clear" w:pos="567"/>
        </w:tabs>
        <w:spacing w:line="240" w:lineRule="auto"/>
        <w:ind w:left="567" w:hanging="567"/>
        <w:rPr>
          <w:szCs w:val="22"/>
        </w:rPr>
      </w:pPr>
    </w:p>
    <w:p w14:paraId="2EEEFEB8" w14:textId="77777777" w:rsidR="0095448A" w:rsidRPr="00A129F9" w:rsidRDefault="0095448A" w:rsidP="0095448A">
      <w:pPr>
        <w:tabs>
          <w:tab w:val="clear" w:pos="567"/>
        </w:tabs>
        <w:spacing w:line="240" w:lineRule="auto"/>
        <w:ind w:left="567" w:hanging="567"/>
        <w:rPr>
          <w:szCs w:val="22"/>
        </w:rPr>
      </w:pPr>
    </w:p>
    <w:p w14:paraId="21AE95C3" w14:textId="62BC892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VAULT_ND_95f2bd35-804c-4c6d-8d88-b6f2545253f2 \* MERGEFORMAT </w:instrText>
      </w:r>
      <w:r w:rsidR="003A2335">
        <w:rPr>
          <w:b/>
          <w:szCs w:val="22"/>
        </w:rPr>
        <w:fldChar w:fldCharType="separate"/>
      </w:r>
      <w:r w:rsidR="003A2335">
        <w:rPr>
          <w:b/>
          <w:szCs w:val="22"/>
        </w:rPr>
        <w:t xml:space="preserve"> </w:t>
      </w:r>
      <w:r w:rsidR="003A2335">
        <w:rPr>
          <w:b/>
          <w:szCs w:val="22"/>
        </w:rPr>
        <w:fldChar w:fldCharType="end"/>
      </w:r>
    </w:p>
    <w:p w14:paraId="41B4272B" w14:textId="77777777" w:rsidR="0095448A" w:rsidRPr="00A129F9" w:rsidRDefault="0095448A" w:rsidP="0095448A">
      <w:pPr>
        <w:tabs>
          <w:tab w:val="clear" w:pos="567"/>
        </w:tabs>
        <w:spacing w:line="240" w:lineRule="auto"/>
        <w:rPr>
          <w:i/>
          <w:szCs w:val="22"/>
        </w:rPr>
      </w:pPr>
    </w:p>
    <w:p w14:paraId="374F617B" w14:textId="77777777" w:rsidR="0095448A" w:rsidRPr="00A129F9" w:rsidRDefault="0095448A" w:rsidP="0095448A">
      <w:pPr>
        <w:tabs>
          <w:tab w:val="clear" w:pos="567"/>
        </w:tabs>
        <w:spacing w:line="240" w:lineRule="auto"/>
        <w:rPr>
          <w:szCs w:val="22"/>
        </w:rPr>
      </w:pPr>
    </w:p>
    <w:p w14:paraId="7B5B82BF" w14:textId="4F7EA32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VAULT_ND_0bcb454f-f0f1-410e-b36b-990cc1aa2616 \* MERGEFORMAT </w:instrText>
      </w:r>
      <w:r w:rsidR="003A2335">
        <w:rPr>
          <w:b/>
          <w:szCs w:val="22"/>
        </w:rPr>
        <w:fldChar w:fldCharType="separate"/>
      </w:r>
      <w:r w:rsidR="003A2335">
        <w:rPr>
          <w:b/>
          <w:szCs w:val="22"/>
        </w:rPr>
        <w:t xml:space="preserve"> </w:t>
      </w:r>
      <w:r w:rsidR="003A2335">
        <w:rPr>
          <w:b/>
          <w:szCs w:val="22"/>
        </w:rPr>
        <w:fldChar w:fldCharType="end"/>
      </w:r>
    </w:p>
    <w:p w14:paraId="00B3DC24" w14:textId="77777777" w:rsidR="0095448A" w:rsidRPr="00A129F9" w:rsidRDefault="0095448A" w:rsidP="0095448A">
      <w:pPr>
        <w:tabs>
          <w:tab w:val="clear" w:pos="567"/>
        </w:tabs>
        <w:spacing w:line="240" w:lineRule="auto"/>
        <w:rPr>
          <w:i/>
          <w:szCs w:val="22"/>
        </w:rPr>
      </w:pPr>
    </w:p>
    <w:p w14:paraId="0F110335"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1AB4CF97" w14:textId="77777777" w:rsidR="0095448A" w:rsidRPr="00A129F9" w:rsidRDefault="0095448A" w:rsidP="0095448A">
      <w:pPr>
        <w:tabs>
          <w:tab w:val="clear" w:pos="567"/>
        </w:tabs>
        <w:spacing w:line="240" w:lineRule="auto"/>
        <w:rPr>
          <w:szCs w:val="22"/>
        </w:rPr>
      </w:pPr>
      <w:r w:rsidRPr="00A129F9">
        <w:t>Papendorpseweg 83, 3528 BJ Utrecht</w:t>
      </w:r>
    </w:p>
    <w:p w14:paraId="258C8FD6" w14:textId="77777777" w:rsidR="0095448A" w:rsidRPr="00A129F9" w:rsidRDefault="0095448A" w:rsidP="0095448A">
      <w:pPr>
        <w:tabs>
          <w:tab w:val="clear" w:pos="567"/>
        </w:tabs>
        <w:spacing w:line="240" w:lineRule="auto"/>
        <w:rPr>
          <w:szCs w:val="22"/>
        </w:rPr>
      </w:pPr>
      <w:r w:rsidRPr="00A129F9">
        <w:t>Alankomaat</w:t>
      </w:r>
    </w:p>
    <w:p w14:paraId="1C76DAE0" w14:textId="77777777" w:rsidR="0095448A" w:rsidRPr="00A129F9" w:rsidRDefault="0095448A" w:rsidP="0095448A">
      <w:pPr>
        <w:tabs>
          <w:tab w:val="clear" w:pos="567"/>
        </w:tabs>
        <w:spacing w:line="240" w:lineRule="auto"/>
        <w:rPr>
          <w:szCs w:val="22"/>
        </w:rPr>
      </w:pPr>
    </w:p>
    <w:p w14:paraId="16B78235" w14:textId="77777777" w:rsidR="0095448A" w:rsidRPr="00A129F9" w:rsidRDefault="0095448A" w:rsidP="0095448A">
      <w:pPr>
        <w:tabs>
          <w:tab w:val="clear" w:pos="567"/>
        </w:tabs>
        <w:spacing w:line="240" w:lineRule="auto"/>
        <w:rPr>
          <w:szCs w:val="22"/>
        </w:rPr>
      </w:pPr>
    </w:p>
    <w:p w14:paraId="190AD747" w14:textId="517F96DE"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VAULT_ND_f0a704f8-9ebf-471d-8c80-d8ef9b582774 \* MERGEFORMAT </w:instrText>
      </w:r>
      <w:r w:rsidR="003A2335">
        <w:rPr>
          <w:b/>
          <w:szCs w:val="22"/>
        </w:rPr>
        <w:fldChar w:fldCharType="separate"/>
      </w:r>
      <w:r w:rsidR="003A2335">
        <w:rPr>
          <w:b/>
          <w:szCs w:val="22"/>
        </w:rPr>
        <w:t xml:space="preserve"> </w:t>
      </w:r>
      <w:r w:rsidR="003A2335">
        <w:rPr>
          <w:b/>
          <w:szCs w:val="22"/>
        </w:rPr>
        <w:fldChar w:fldCharType="end"/>
      </w:r>
    </w:p>
    <w:p w14:paraId="4FF17A79" w14:textId="77777777" w:rsidR="0095448A" w:rsidRPr="00A129F9" w:rsidRDefault="0095448A" w:rsidP="0095448A">
      <w:pPr>
        <w:tabs>
          <w:tab w:val="clear" w:pos="567"/>
        </w:tabs>
        <w:spacing w:line="240" w:lineRule="auto"/>
        <w:rPr>
          <w:szCs w:val="22"/>
        </w:rPr>
      </w:pPr>
    </w:p>
    <w:p w14:paraId="7DF45493" w14:textId="77777777" w:rsidR="0095448A" w:rsidRDefault="0095448A" w:rsidP="0095448A">
      <w:pPr>
        <w:tabs>
          <w:tab w:val="clear" w:pos="567"/>
        </w:tabs>
        <w:spacing w:line="240" w:lineRule="auto"/>
        <w:outlineLvl w:val="0"/>
        <w:rPr>
          <w:lang w:val="de-DE"/>
        </w:rPr>
      </w:pPr>
      <w:r w:rsidRPr="00CB0D2C">
        <w:rPr>
          <w:lang w:val="de-DE"/>
        </w:rPr>
        <w:t>EU/1/22/1685/0</w:t>
      </w:r>
      <w:r>
        <w:rPr>
          <w:lang w:val="de-DE"/>
        </w:rPr>
        <w:t>39</w:t>
      </w:r>
      <w:r w:rsidR="003A2335">
        <w:fldChar w:fldCharType="begin"/>
      </w:r>
      <w:r w:rsidR="003A2335">
        <w:instrText xml:space="preserve"> DOCVARIABLE VAULT_ND_a8999139-1a17-4ef2-97fc-bae0441c656a \* MERGEFORMAT </w:instrText>
      </w:r>
      <w:r w:rsidR="003A2335">
        <w:fldChar w:fldCharType="separate"/>
      </w:r>
      <w:r>
        <w:rPr>
          <w:lang w:val="de-DE"/>
        </w:rPr>
        <w:t xml:space="preserve"> </w:t>
      </w:r>
      <w:r w:rsidR="003A2335">
        <w:rPr>
          <w:lang w:val="de-DE"/>
        </w:rPr>
        <w:fldChar w:fldCharType="end"/>
      </w:r>
    </w:p>
    <w:p w14:paraId="215D810B" w14:textId="77777777" w:rsidR="0095448A" w:rsidRPr="00CB0D2C" w:rsidRDefault="0095448A" w:rsidP="0095448A">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40</w:t>
      </w:r>
      <w:r w:rsidR="003A2335">
        <w:fldChar w:fldCharType="begin"/>
      </w:r>
      <w:r w:rsidR="003A2335">
        <w:instrText xml:space="preserve"> DOCVARIABLE VAULT_ND_00a4323d-43cf-483c-a114-5d3272f59cd6 \* MERGEFORMAT </w:instrText>
      </w:r>
      <w:r w:rsidR="003A2335">
        <w:fldChar w:fldCharType="separate"/>
      </w:r>
      <w:r>
        <w:rPr>
          <w:highlight w:val="lightGray"/>
          <w:lang w:val="de-DE"/>
        </w:rPr>
        <w:t xml:space="preserve"> </w:t>
      </w:r>
      <w:r w:rsidR="003A2335">
        <w:rPr>
          <w:highlight w:val="lightGray"/>
          <w:lang w:val="de-DE"/>
        </w:rPr>
        <w:fldChar w:fldCharType="end"/>
      </w:r>
    </w:p>
    <w:p w14:paraId="1B2C3D5E" w14:textId="77777777" w:rsidR="0095448A" w:rsidRDefault="0095448A" w:rsidP="0095448A">
      <w:pPr>
        <w:tabs>
          <w:tab w:val="clear" w:pos="567"/>
        </w:tabs>
        <w:spacing w:line="240" w:lineRule="auto"/>
        <w:rPr>
          <w:szCs w:val="22"/>
        </w:rPr>
      </w:pPr>
    </w:p>
    <w:p w14:paraId="0B3B05BC" w14:textId="77777777" w:rsidR="0095448A" w:rsidRPr="00A129F9" w:rsidRDefault="0095448A" w:rsidP="0095448A">
      <w:pPr>
        <w:tabs>
          <w:tab w:val="clear" w:pos="567"/>
        </w:tabs>
        <w:spacing w:line="240" w:lineRule="auto"/>
        <w:rPr>
          <w:szCs w:val="22"/>
        </w:rPr>
      </w:pPr>
    </w:p>
    <w:p w14:paraId="7257B4D1" w14:textId="1C32C21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VAULT_ND_ecdaa838-6f3a-4e49-bf42-b450c96e7f3f \* MERGEFORMAT </w:instrText>
      </w:r>
      <w:r w:rsidR="003A2335">
        <w:rPr>
          <w:b/>
          <w:szCs w:val="22"/>
        </w:rPr>
        <w:fldChar w:fldCharType="separate"/>
      </w:r>
      <w:r w:rsidR="003A2335">
        <w:rPr>
          <w:b/>
          <w:szCs w:val="22"/>
        </w:rPr>
        <w:t xml:space="preserve"> </w:t>
      </w:r>
      <w:r w:rsidR="003A2335">
        <w:rPr>
          <w:b/>
          <w:szCs w:val="22"/>
        </w:rPr>
        <w:fldChar w:fldCharType="end"/>
      </w:r>
    </w:p>
    <w:p w14:paraId="29C0A69F" w14:textId="77777777" w:rsidR="0095448A" w:rsidRPr="00A129F9" w:rsidRDefault="0095448A" w:rsidP="0095448A">
      <w:pPr>
        <w:tabs>
          <w:tab w:val="clear" w:pos="567"/>
        </w:tabs>
        <w:spacing w:line="240" w:lineRule="auto"/>
        <w:rPr>
          <w:szCs w:val="22"/>
        </w:rPr>
      </w:pPr>
    </w:p>
    <w:p w14:paraId="5EC4DC6E" w14:textId="77777777" w:rsidR="0095448A" w:rsidRPr="00A129F9" w:rsidRDefault="0095448A" w:rsidP="0095448A">
      <w:pPr>
        <w:tabs>
          <w:tab w:val="clear" w:pos="567"/>
        </w:tabs>
        <w:spacing w:line="240" w:lineRule="auto"/>
        <w:rPr>
          <w:szCs w:val="22"/>
        </w:rPr>
      </w:pPr>
      <w:r w:rsidRPr="00A129F9">
        <w:t>Lot</w:t>
      </w:r>
    </w:p>
    <w:p w14:paraId="41494A6B" w14:textId="77777777" w:rsidR="0095448A" w:rsidRPr="00A129F9" w:rsidRDefault="0095448A" w:rsidP="0095448A">
      <w:pPr>
        <w:tabs>
          <w:tab w:val="clear" w:pos="567"/>
        </w:tabs>
        <w:spacing w:line="240" w:lineRule="auto"/>
        <w:rPr>
          <w:szCs w:val="22"/>
        </w:rPr>
      </w:pPr>
    </w:p>
    <w:p w14:paraId="33B8B846" w14:textId="77777777" w:rsidR="0095448A" w:rsidRPr="00A129F9" w:rsidRDefault="0095448A" w:rsidP="0095448A">
      <w:pPr>
        <w:tabs>
          <w:tab w:val="clear" w:pos="567"/>
        </w:tabs>
        <w:spacing w:line="240" w:lineRule="auto"/>
        <w:rPr>
          <w:szCs w:val="22"/>
        </w:rPr>
      </w:pPr>
    </w:p>
    <w:p w14:paraId="50822142" w14:textId="0BE4949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VAULT_ND_9c576600-905b-44a0-8aed-12757e208bd6 \* MERGEFORMAT </w:instrText>
      </w:r>
      <w:r w:rsidR="003A2335">
        <w:rPr>
          <w:b/>
          <w:szCs w:val="22"/>
        </w:rPr>
        <w:fldChar w:fldCharType="separate"/>
      </w:r>
      <w:r w:rsidR="003A2335">
        <w:rPr>
          <w:b/>
          <w:szCs w:val="22"/>
        </w:rPr>
        <w:t xml:space="preserve"> </w:t>
      </w:r>
      <w:r w:rsidR="003A2335">
        <w:rPr>
          <w:b/>
          <w:szCs w:val="22"/>
        </w:rPr>
        <w:fldChar w:fldCharType="end"/>
      </w:r>
    </w:p>
    <w:p w14:paraId="2B42B3EC" w14:textId="77777777" w:rsidR="0095448A" w:rsidRPr="00A129F9" w:rsidRDefault="0095448A" w:rsidP="0095448A">
      <w:pPr>
        <w:suppressLineNumbers/>
        <w:tabs>
          <w:tab w:val="clear" w:pos="567"/>
        </w:tabs>
        <w:spacing w:line="240" w:lineRule="auto"/>
        <w:rPr>
          <w:szCs w:val="22"/>
        </w:rPr>
      </w:pPr>
    </w:p>
    <w:p w14:paraId="38FD417F" w14:textId="77777777" w:rsidR="0095448A" w:rsidRPr="00A129F9" w:rsidRDefault="0095448A" w:rsidP="0095448A">
      <w:pPr>
        <w:tabs>
          <w:tab w:val="clear" w:pos="567"/>
        </w:tabs>
        <w:spacing w:line="240" w:lineRule="auto"/>
        <w:rPr>
          <w:szCs w:val="22"/>
        </w:rPr>
      </w:pPr>
    </w:p>
    <w:p w14:paraId="66C67A07" w14:textId="6BB4B256"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VAULT_ND_ce59ad9f-b58c-47fb-b0bc-3769cb2f5378 \* MERGEFORMAT </w:instrText>
      </w:r>
      <w:r w:rsidR="003A2335">
        <w:rPr>
          <w:b/>
          <w:szCs w:val="22"/>
        </w:rPr>
        <w:fldChar w:fldCharType="separate"/>
      </w:r>
      <w:r w:rsidR="003A2335">
        <w:rPr>
          <w:b/>
          <w:szCs w:val="22"/>
        </w:rPr>
        <w:t xml:space="preserve"> </w:t>
      </w:r>
      <w:r w:rsidR="003A2335">
        <w:rPr>
          <w:b/>
          <w:szCs w:val="22"/>
        </w:rPr>
        <w:fldChar w:fldCharType="end"/>
      </w:r>
    </w:p>
    <w:p w14:paraId="67445707" w14:textId="77777777" w:rsidR="0095448A" w:rsidRPr="00A129F9" w:rsidRDefault="0095448A" w:rsidP="0095448A">
      <w:pPr>
        <w:tabs>
          <w:tab w:val="clear" w:pos="567"/>
        </w:tabs>
        <w:spacing w:line="240" w:lineRule="auto"/>
        <w:rPr>
          <w:szCs w:val="22"/>
        </w:rPr>
      </w:pPr>
    </w:p>
    <w:p w14:paraId="43CB8461" w14:textId="77777777" w:rsidR="0095448A" w:rsidRPr="00A129F9" w:rsidRDefault="0095448A" w:rsidP="0095448A">
      <w:pPr>
        <w:tabs>
          <w:tab w:val="clear" w:pos="567"/>
        </w:tabs>
        <w:spacing w:line="240" w:lineRule="auto"/>
        <w:rPr>
          <w:i/>
          <w:szCs w:val="22"/>
        </w:rPr>
      </w:pPr>
    </w:p>
    <w:p w14:paraId="71A25919"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7C410871" w14:textId="77777777" w:rsidR="0095448A" w:rsidRPr="00A129F9" w:rsidRDefault="0095448A" w:rsidP="0095448A">
      <w:pPr>
        <w:tabs>
          <w:tab w:val="clear" w:pos="567"/>
        </w:tabs>
        <w:spacing w:line="240" w:lineRule="auto"/>
        <w:rPr>
          <w:szCs w:val="22"/>
        </w:rPr>
      </w:pPr>
    </w:p>
    <w:p w14:paraId="65EDDAB3"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70EBE469" w14:textId="77777777" w:rsidR="0095448A" w:rsidRPr="00A129F9" w:rsidRDefault="0095448A" w:rsidP="0095448A">
      <w:pPr>
        <w:tabs>
          <w:tab w:val="clear" w:pos="567"/>
        </w:tabs>
        <w:spacing w:line="240" w:lineRule="auto"/>
        <w:rPr>
          <w:szCs w:val="22"/>
        </w:rPr>
      </w:pPr>
    </w:p>
    <w:p w14:paraId="24A672C1" w14:textId="77777777" w:rsidR="0095448A" w:rsidRPr="00A129F9" w:rsidRDefault="0095448A" w:rsidP="0095448A">
      <w:pPr>
        <w:tabs>
          <w:tab w:val="clear" w:pos="567"/>
        </w:tabs>
        <w:spacing w:line="240" w:lineRule="auto"/>
        <w:rPr>
          <w:szCs w:val="22"/>
          <w:shd w:val="clear" w:color="auto" w:fill="CCCCCC"/>
        </w:rPr>
      </w:pPr>
    </w:p>
    <w:p w14:paraId="208D0B17"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5DEF34F0" w14:textId="77777777" w:rsidR="0095448A" w:rsidRPr="00A129F9" w:rsidRDefault="0095448A" w:rsidP="0095448A">
      <w:pPr>
        <w:tabs>
          <w:tab w:val="clear" w:pos="567"/>
        </w:tabs>
        <w:spacing w:line="240" w:lineRule="auto"/>
        <w:rPr>
          <w:szCs w:val="22"/>
        </w:rPr>
      </w:pPr>
    </w:p>
    <w:p w14:paraId="3CCED53F" w14:textId="77777777" w:rsidR="0095448A" w:rsidRPr="00A129F9" w:rsidRDefault="0095448A" w:rsidP="0095448A">
      <w:pPr>
        <w:tabs>
          <w:tab w:val="clear" w:pos="567"/>
        </w:tabs>
        <w:spacing w:line="240" w:lineRule="auto"/>
        <w:rPr>
          <w:szCs w:val="22"/>
        </w:rPr>
      </w:pPr>
    </w:p>
    <w:p w14:paraId="65D7A79A"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1D45B75C" w14:textId="77777777" w:rsidR="0095448A" w:rsidRPr="00A129F9" w:rsidRDefault="0095448A" w:rsidP="0095448A">
      <w:pPr>
        <w:tabs>
          <w:tab w:val="clear" w:pos="567"/>
        </w:tabs>
        <w:spacing w:line="240" w:lineRule="auto"/>
        <w:rPr>
          <w:szCs w:val="22"/>
        </w:rPr>
      </w:pPr>
    </w:p>
    <w:p w14:paraId="1697F3EE" w14:textId="77777777" w:rsidR="008A152D" w:rsidRDefault="008A152D" w:rsidP="008A152D">
      <w:pPr>
        <w:tabs>
          <w:tab w:val="clear" w:pos="567"/>
        </w:tabs>
        <w:spacing w:line="240" w:lineRule="auto"/>
        <w:rPr>
          <w:szCs w:val="22"/>
        </w:rPr>
      </w:pPr>
    </w:p>
    <w:p w14:paraId="5E75AB14" w14:textId="77777777" w:rsidR="008A152D" w:rsidRDefault="008A152D" w:rsidP="008A152D">
      <w:pPr>
        <w:tabs>
          <w:tab w:val="clear" w:pos="567"/>
        </w:tabs>
        <w:spacing w:line="240" w:lineRule="auto"/>
        <w:rPr>
          <w:szCs w:val="22"/>
        </w:rPr>
      </w:pPr>
      <w:r>
        <w:rPr>
          <w:szCs w:val="22"/>
        </w:rPr>
        <w:br w:type="page"/>
      </w:r>
    </w:p>
    <w:p w14:paraId="63311241" w14:textId="77777777" w:rsidR="008A152D" w:rsidRPr="005F1907" w:rsidRDefault="008A152D" w:rsidP="008A152D">
      <w:pPr>
        <w:tabs>
          <w:tab w:val="clear" w:pos="567"/>
        </w:tabs>
        <w:spacing w:line="240" w:lineRule="auto"/>
        <w:rPr>
          <w:szCs w:val="22"/>
        </w:rPr>
      </w:pPr>
    </w:p>
    <w:p w14:paraId="6C962858"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PIENISSÄ SISÄPAKKAUKSISSA ON OLTAVA VÄHINTÄÄN SEURAAVAT MERKINNÄT</w:t>
      </w:r>
    </w:p>
    <w:p w14:paraId="5796A4EA"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941830B"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INJEKTIOPULLON</w:t>
      </w:r>
      <w:r w:rsidRPr="005F1907">
        <w:rPr>
          <w:b/>
          <w:szCs w:val="22"/>
        </w:rPr>
        <w:t xml:space="preserve"> ETIKETTI</w:t>
      </w:r>
      <w:r w:rsidR="00B76727">
        <w:rPr>
          <w:b/>
          <w:szCs w:val="22"/>
        </w:rPr>
        <w:t>, KERTA-ANNOS</w:t>
      </w:r>
    </w:p>
    <w:p w14:paraId="714D1542" w14:textId="77777777" w:rsidR="008A152D" w:rsidRPr="005F1907" w:rsidRDefault="008A152D" w:rsidP="008A152D">
      <w:pPr>
        <w:tabs>
          <w:tab w:val="clear" w:pos="567"/>
        </w:tabs>
        <w:spacing w:line="240" w:lineRule="auto"/>
        <w:rPr>
          <w:szCs w:val="22"/>
        </w:rPr>
      </w:pPr>
    </w:p>
    <w:p w14:paraId="35358422" w14:textId="77777777" w:rsidR="008A152D" w:rsidRPr="005F1907" w:rsidRDefault="008A152D" w:rsidP="008A152D">
      <w:pPr>
        <w:tabs>
          <w:tab w:val="clear" w:pos="567"/>
        </w:tabs>
        <w:spacing w:line="240" w:lineRule="auto"/>
        <w:rPr>
          <w:szCs w:val="22"/>
        </w:rPr>
      </w:pPr>
    </w:p>
    <w:p w14:paraId="611AC944" w14:textId="1C23A95D"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3A2335">
        <w:rPr>
          <w:b/>
          <w:szCs w:val="22"/>
        </w:rPr>
        <w:fldChar w:fldCharType="begin"/>
      </w:r>
      <w:r w:rsidR="003A2335">
        <w:rPr>
          <w:b/>
          <w:szCs w:val="22"/>
        </w:rPr>
        <w:instrText xml:space="preserve"> DOCVARIABLE VAULT_ND_21a1d5a2-99bd-4433-90e6-11e8986dd0fe \* MERGEFORMAT </w:instrText>
      </w:r>
      <w:r w:rsidR="003A2335">
        <w:rPr>
          <w:b/>
          <w:szCs w:val="22"/>
        </w:rPr>
        <w:fldChar w:fldCharType="separate"/>
      </w:r>
      <w:r w:rsidR="003A2335">
        <w:rPr>
          <w:b/>
          <w:szCs w:val="22"/>
        </w:rPr>
        <w:t xml:space="preserve"> </w:t>
      </w:r>
      <w:r w:rsidR="003A2335">
        <w:rPr>
          <w:b/>
          <w:szCs w:val="22"/>
        </w:rPr>
        <w:fldChar w:fldCharType="end"/>
      </w:r>
    </w:p>
    <w:p w14:paraId="5BA82964" w14:textId="77777777" w:rsidR="008A152D" w:rsidRPr="005F1907" w:rsidRDefault="008A152D" w:rsidP="008A152D">
      <w:pPr>
        <w:tabs>
          <w:tab w:val="clear" w:pos="567"/>
        </w:tabs>
        <w:spacing w:line="240" w:lineRule="auto"/>
        <w:rPr>
          <w:szCs w:val="22"/>
        </w:rPr>
      </w:pPr>
    </w:p>
    <w:p w14:paraId="5D48CC8D" w14:textId="77777777" w:rsidR="008A152D" w:rsidRPr="00266B9E" w:rsidRDefault="008A152D" w:rsidP="008A152D">
      <w:pPr>
        <w:tabs>
          <w:tab w:val="clear" w:pos="567"/>
        </w:tabs>
        <w:spacing w:line="240" w:lineRule="auto"/>
        <w:rPr>
          <w:szCs w:val="22"/>
          <w:lang w:val="sv-SE"/>
        </w:rPr>
      </w:pPr>
      <w:r w:rsidRPr="00266B9E">
        <w:rPr>
          <w:lang w:val="sv-SE"/>
        </w:rPr>
        <w:t>Mounjaro</w:t>
      </w:r>
      <w:r>
        <w:rPr>
          <w:lang w:val="sv-SE"/>
        </w:rPr>
        <w:t xml:space="preserve"> 10</w:t>
      </w:r>
      <w:r w:rsidRPr="00266B9E">
        <w:rPr>
          <w:lang w:val="sv-SE"/>
        </w:rPr>
        <w:t xml:space="preserve"> mg injektioneste </w:t>
      </w:r>
    </w:p>
    <w:p w14:paraId="4CDC144A" w14:textId="77777777" w:rsidR="008A152D" w:rsidRPr="00266B9E" w:rsidRDefault="008A152D" w:rsidP="008A152D">
      <w:pPr>
        <w:tabs>
          <w:tab w:val="clear" w:pos="567"/>
        </w:tabs>
        <w:spacing w:line="240" w:lineRule="auto"/>
        <w:rPr>
          <w:szCs w:val="22"/>
          <w:lang w:val="sv-SE"/>
        </w:rPr>
      </w:pPr>
    </w:p>
    <w:p w14:paraId="32033745" w14:textId="77777777" w:rsidR="008A152D" w:rsidRPr="00266B9E" w:rsidRDefault="008A152D" w:rsidP="008A152D">
      <w:pPr>
        <w:tabs>
          <w:tab w:val="clear" w:pos="567"/>
        </w:tabs>
        <w:spacing w:line="240" w:lineRule="auto"/>
        <w:rPr>
          <w:szCs w:val="22"/>
          <w:lang w:val="sv-SE"/>
        </w:rPr>
      </w:pPr>
      <w:r w:rsidRPr="00266B9E">
        <w:rPr>
          <w:lang w:val="sv-SE"/>
        </w:rPr>
        <w:t>tirtsepatidi</w:t>
      </w:r>
    </w:p>
    <w:p w14:paraId="406C2A7B" w14:textId="77777777" w:rsidR="008A152D" w:rsidRPr="00266B9E" w:rsidRDefault="008A152D" w:rsidP="008A152D">
      <w:pPr>
        <w:tabs>
          <w:tab w:val="clear" w:pos="567"/>
        </w:tabs>
        <w:spacing w:line="240" w:lineRule="auto"/>
        <w:rPr>
          <w:szCs w:val="22"/>
          <w:lang w:val="sv-SE"/>
        </w:rPr>
      </w:pPr>
      <w:r w:rsidRPr="00266B9E">
        <w:rPr>
          <w:lang w:val="sv-SE"/>
        </w:rPr>
        <w:t>Ihon alle</w:t>
      </w:r>
    </w:p>
    <w:p w14:paraId="10A6976A" w14:textId="77777777" w:rsidR="008A152D" w:rsidRPr="00266B9E" w:rsidRDefault="008A152D" w:rsidP="008A152D">
      <w:pPr>
        <w:tabs>
          <w:tab w:val="clear" w:pos="567"/>
        </w:tabs>
        <w:spacing w:line="240" w:lineRule="auto"/>
        <w:rPr>
          <w:szCs w:val="22"/>
          <w:lang w:val="sv-SE"/>
        </w:rPr>
      </w:pPr>
    </w:p>
    <w:p w14:paraId="620B721B" w14:textId="77777777" w:rsidR="008A152D" w:rsidRPr="00266B9E" w:rsidRDefault="008A152D" w:rsidP="008A152D">
      <w:pPr>
        <w:tabs>
          <w:tab w:val="clear" w:pos="567"/>
        </w:tabs>
        <w:spacing w:line="240" w:lineRule="auto"/>
        <w:rPr>
          <w:szCs w:val="22"/>
          <w:lang w:val="sv-SE"/>
        </w:rPr>
      </w:pPr>
    </w:p>
    <w:p w14:paraId="6C256347" w14:textId="6337FECD"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3A2335">
        <w:rPr>
          <w:b/>
          <w:szCs w:val="22"/>
        </w:rPr>
        <w:fldChar w:fldCharType="begin"/>
      </w:r>
      <w:r w:rsidR="003A2335">
        <w:rPr>
          <w:b/>
          <w:szCs w:val="22"/>
        </w:rPr>
        <w:instrText xml:space="preserve"> DOCVARIABLE VAULT_ND_e5ac1ea5-3dd4-4f51-b771-d2601ed5df4e \* MERGEFORMAT </w:instrText>
      </w:r>
      <w:r w:rsidR="003A2335">
        <w:rPr>
          <w:b/>
          <w:szCs w:val="22"/>
        </w:rPr>
        <w:fldChar w:fldCharType="separate"/>
      </w:r>
      <w:r w:rsidR="003A2335">
        <w:rPr>
          <w:b/>
          <w:szCs w:val="22"/>
        </w:rPr>
        <w:t xml:space="preserve"> </w:t>
      </w:r>
      <w:r w:rsidR="003A2335">
        <w:rPr>
          <w:b/>
          <w:szCs w:val="22"/>
        </w:rPr>
        <w:fldChar w:fldCharType="end"/>
      </w:r>
    </w:p>
    <w:p w14:paraId="715E8317" w14:textId="77777777" w:rsidR="008A152D" w:rsidRPr="005F1907" w:rsidRDefault="008A152D" w:rsidP="008A152D">
      <w:pPr>
        <w:tabs>
          <w:tab w:val="clear" w:pos="567"/>
        </w:tabs>
        <w:spacing w:line="240" w:lineRule="auto"/>
        <w:rPr>
          <w:i/>
          <w:szCs w:val="22"/>
        </w:rPr>
      </w:pPr>
    </w:p>
    <w:p w14:paraId="51D80390" w14:textId="77777777" w:rsidR="008A152D" w:rsidRPr="005F1907" w:rsidRDefault="008A152D" w:rsidP="008A152D">
      <w:pPr>
        <w:tabs>
          <w:tab w:val="clear" w:pos="567"/>
        </w:tabs>
        <w:spacing w:line="240" w:lineRule="auto"/>
        <w:rPr>
          <w:szCs w:val="22"/>
        </w:rPr>
      </w:pPr>
    </w:p>
    <w:p w14:paraId="670D8F0A" w14:textId="77777777" w:rsidR="008A152D" w:rsidRPr="005F1907" w:rsidRDefault="008A152D" w:rsidP="008A152D">
      <w:pPr>
        <w:tabs>
          <w:tab w:val="clear" w:pos="567"/>
        </w:tabs>
        <w:spacing w:line="240" w:lineRule="auto"/>
        <w:rPr>
          <w:szCs w:val="22"/>
        </w:rPr>
      </w:pPr>
    </w:p>
    <w:p w14:paraId="0E3569C6" w14:textId="4F9F4D7F"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3A2335">
        <w:rPr>
          <w:b/>
          <w:szCs w:val="22"/>
        </w:rPr>
        <w:fldChar w:fldCharType="begin"/>
      </w:r>
      <w:r w:rsidR="003A2335">
        <w:rPr>
          <w:b/>
          <w:szCs w:val="22"/>
        </w:rPr>
        <w:instrText xml:space="preserve"> DOCVARIABLE VAULT_ND_8b99f10c-73f9-4699-923b-5448fe3cde7f \* MERGEFORMAT </w:instrText>
      </w:r>
      <w:r w:rsidR="003A2335">
        <w:rPr>
          <w:b/>
          <w:szCs w:val="22"/>
        </w:rPr>
        <w:fldChar w:fldCharType="separate"/>
      </w:r>
      <w:r w:rsidR="003A2335">
        <w:rPr>
          <w:b/>
          <w:szCs w:val="22"/>
        </w:rPr>
        <w:t xml:space="preserve"> </w:t>
      </w:r>
      <w:r w:rsidR="003A2335">
        <w:rPr>
          <w:b/>
          <w:szCs w:val="22"/>
        </w:rPr>
        <w:fldChar w:fldCharType="end"/>
      </w:r>
    </w:p>
    <w:p w14:paraId="32277D10" w14:textId="77777777" w:rsidR="008A152D" w:rsidRPr="005F1907" w:rsidRDefault="008A152D" w:rsidP="008A152D">
      <w:pPr>
        <w:tabs>
          <w:tab w:val="clear" w:pos="567"/>
        </w:tabs>
        <w:spacing w:line="240" w:lineRule="auto"/>
        <w:rPr>
          <w:szCs w:val="22"/>
        </w:rPr>
      </w:pPr>
    </w:p>
    <w:p w14:paraId="2FF5A821" w14:textId="77777777" w:rsidR="008A152D" w:rsidRPr="005F1907" w:rsidRDefault="008A152D" w:rsidP="008A152D">
      <w:pPr>
        <w:tabs>
          <w:tab w:val="clear" w:pos="567"/>
        </w:tabs>
        <w:spacing w:line="240" w:lineRule="auto"/>
        <w:rPr>
          <w:szCs w:val="22"/>
        </w:rPr>
      </w:pPr>
      <w:r w:rsidRPr="005F1907">
        <w:t>EXP</w:t>
      </w:r>
    </w:p>
    <w:p w14:paraId="7E3FC13E" w14:textId="77777777" w:rsidR="008A152D" w:rsidRPr="005F1907" w:rsidRDefault="008A152D" w:rsidP="008A152D">
      <w:pPr>
        <w:tabs>
          <w:tab w:val="clear" w:pos="567"/>
        </w:tabs>
        <w:spacing w:line="240" w:lineRule="auto"/>
        <w:rPr>
          <w:szCs w:val="22"/>
        </w:rPr>
      </w:pPr>
    </w:p>
    <w:p w14:paraId="6EE55DC2" w14:textId="77777777" w:rsidR="008A152D" w:rsidRPr="005F1907" w:rsidRDefault="008A152D" w:rsidP="008A152D">
      <w:pPr>
        <w:tabs>
          <w:tab w:val="clear" w:pos="567"/>
        </w:tabs>
        <w:spacing w:line="240" w:lineRule="auto"/>
        <w:rPr>
          <w:szCs w:val="22"/>
        </w:rPr>
      </w:pPr>
    </w:p>
    <w:p w14:paraId="704ACD97" w14:textId="4D74432B"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3A2335">
        <w:rPr>
          <w:b/>
          <w:szCs w:val="22"/>
        </w:rPr>
        <w:fldChar w:fldCharType="begin"/>
      </w:r>
      <w:r w:rsidR="003A2335">
        <w:rPr>
          <w:b/>
          <w:szCs w:val="22"/>
        </w:rPr>
        <w:instrText xml:space="preserve"> DOCVARIABLE VAULT_ND_4eef71be-50dd-41b6-b8fa-33682dcf511f \* MERGEFORMAT </w:instrText>
      </w:r>
      <w:r w:rsidR="003A2335">
        <w:rPr>
          <w:b/>
          <w:szCs w:val="22"/>
        </w:rPr>
        <w:fldChar w:fldCharType="separate"/>
      </w:r>
      <w:r w:rsidR="003A2335">
        <w:rPr>
          <w:b/>
          <w:szCs w:val="22"/>
        </w:rPr>
        <w:t xml:space="preserve"> </w:t>
      </w:r>
      <w:r w:rsidR="003A2335">
        <w:rPr>
          <w:b/>
          <w:szCs w:val="22"/>
        </w:rPr>
        <w:fldChar w:fldCharType="end"/>
      </w:r>
    </w:p>
    <w:p w14:paraId="00BE0C46" w14:textId="77777777" w:rsidR="008A152D" w:rsidRPr="005F1907" w:rsidRDefault="008A152D" w:rsidP="008A152D">
      <w:pPr>
        <w:tabs>
          <w:tab w:val="clear" w:pos="567"/>
        </w:tabs>
        <w:spacing w:line="240" w:lineRule="auto"/>
        <w:ind w:right="113"/>
        <w:rPr>
          <w:i/>
          <w:szCs w:val="22"/>
        </w:rPr>
      </w:pPr>
    </w:p>
    <w:p w14:paraId="15E99AFF" w14:textId="77777777" w:rsidR="008A152D" w:rsidRPr="005F1907" w:rsidRDefault="008A152D" w:rsidP="008A152D">
      <w:pPr>
        <w:tabs>
          <w:tab w:val="clear" w:pos="567"/>
        </w:tabs>
        <w:spacing w:line="240" w:lineRule="auto"/>
        <w:ind w:right="113"/>
        <w:rPr>
          <w:szCs w:val="22"/>
        </w:rPr>
      </w:pPr>
      <w:r w:rsidRPr="005F1907">
        <w:t>Lot</w:t>
      </w:r>
    </w:p>
    <w:p w14:paraId="3DEBD9A4" w14:textId="77777777" w:rsidR="008A152D" w:rsidRPr="005F1907" w:rsidRDefault="008A152D" w:rsidP="008A152D">
      <w:pPr>
        <w:tabs>
          <w:tab w:val="clear" w:pos="567"/>
        </w:tabs>
        <w:spacing w:line="240" w:lineRule="auto"/>
        <w:ind w:right="113"/>
        <w:rPr>
          <w:szCs w:val="22"/>
        </w:rPr>
      </w:pPr>
    </w:p>
    <w:p w14:paraId="1C0945FB" w14:textId="77777777" w:rsidR="008A152D" w:rsidRPr="005F1907" w:rsidRDefault="008A152D" w:rsidP="008A152D">
      <w:pPr>
        <w:tabs>
          <w:tab w:val="clear" w:pos="567"/>
        </w:tabs>
        <w:spacing w:line="240" w:lineRule="auto"/>
        <w:ind w:right="113"/>
        <w:rPr>
          <w:szCs w:val="22"/>
        </w:rPr>
      </w:pPr>
    </w:p>
    <w:p w14:paraId="2ACE5E70" w14:textId="0F2DDE34"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3A2335">
        <w:rPr>
          <w:b/>
          <w:szCs w:val="22"/>
        </w:rPr>
        <w:fldChar w:fldCharType="begin"/>
      </w:r>
      <w:r w:rsidR="003A2335">
        <w:rPr>
          <w:b/>
          <w:szCs w:val="22"/>
        </w:rPr>
        <w:instrText xml:space="preserve"> DOCVARIABLE VAULT_ND_81ef800e-f594-4c5e-abfa-661a5e615df2 \* MERGEFORMAT </w:instrText>
      </w:r>
      <w:r w:rsidR="003A2335">
        <w:rPr>
          <w:b/>
          <w:szCs w:val="22"/>
        </w:rPr>
        <w:fldChar w:fldCharType="separate"/>
      </w:r>
      <w:r w:rsidR="003A2335">
        <w:rPr>
          <w:b/>
          <w:szCs w:val="22"/>
        </w:rPr>
        <w:t xml:space="preserve"> </w:t>
      </w:r>
      <w:r w:rsidR="003A2335">
        <w:rPr>
          <w:b/>
          <w:szCs w:val="22"/>
        </w:rPr>
        <w:fldChar w:fldCharType="end"/>
      </w:r>
    </w:p>
    <w:p w14:paraId="4A09C7A1" w14:textId="77777777" w:rsidR="008A152D" w:rsidRPr="005F1907" w:rsidRDefault="008A152D" w:rsidP="008A152D">
      <w:pPr>
        <w:tabs>
          <w:tab w:val="clear" w:pos="567"/>
        </w:tabs>
        <w:spacing w:line="240" w:lineRule="auto"/>
        <w:ind w:right="113"/>
        <w:rPr>
          <w:szCs w:val="22"/>
        </w:rPr>
      </w:pPr>
    </w:p>
    <w:p w14:paraId="743C3644" w14:textId="77777777" w:rsidR="008A152D" w:rsidRPr="005F1907" w:rsidRDefault="008A152D" w:rsidP="008A152D">
      <w:pPr>
        <w:tabs>
          <w:tab w:val="clear" w:pos="567"/>
        </w:tabs>
        <w:spacing w:line="240" w:lineRule="auto"/>
        <w:ind w:right="113"/>
        <w:rPr>
          <w:szCs w:val="22"/>
        </w:rPr>
      </w:pPr>
      <w:r w:rsidRPr="005F1907">
        <w:t>0,5 ml</w:t>
      </w:r>
    </w:p>
    <w:p w14:paraId="44FAB32F" w14:textId="77777777" w:rsidR="008A152D" w:rsidRPr="005F1907" w:rsidRDefault="008A152D" w:rsidP="008A152D">
      <w:pPr>
        <w:tabs>
          <w:tab w:val="clear" w:pos="567"/>
        </w:tabs>
        <w:spacing w:line="240" w:lineRule="auto"/>
        <w:ind w:right="113"/>
        <w:rPr>
          <w:szCs w:val="22"/>
        </w:rPr>
      </w:pPr>
    </w:p>
    <w:p w14:paraId="60B8DBE0" w14:textId="77777777" w:rsidR="008A152D" w:rsidRPr="005F1907" w:rsidRDefault="008A152D" w:rsidP="008A152D">
      <w:pPr>
        <w:tabs>
          <w:tab w:val="clear" w:pos="567"/>
        </w:tabs>
        <w:spacing w:line="240" w:lineRule="auto"/>
        <w:ind w:right="113"/>
        <w:rPr>
          <w:szCs w:val="22"/>
        </w:rPr>
      </w:pPr>
    </w:p>
    <w:p w14:paraId="2ED81D5B" w14:textId="3D161806"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3A2335">
        <w:rPr>
          <w:b/>
          <w:bCs/>
          <w:szCs w:val="22"/>
        </w:rPr>
        <w:fldChar w:fldCharType="begin"/>
      </w:r>
      <w:r w:rsidR="003A2335">
        <w:rPr>
          <w:b/>
          <w:bCs/>
          <w:szCs w:val="22"/>
        </w:rPr>
        <w:instrText xml:space="preserve"> DOCVARIABLE VAULT_ND_402bc15f-7f7d-4276-b0d9-2acd19183c9a \* MERGEFORMAT </w:instrText>
      </w:r>
      <w:r w:rsidR="003A2335">
        <w:rPr>
          <w:b/>
          <w:bCs/>
          <w:szCs w:val="22"/>
        </w:rPr>
        <w:fldChar w:fldCharType="separate"/>
      </w:r>
      <w:r w:rsidR="003A2335">
        <w:rPr>
          <w:b/>
          <w:bCs/>
          <w:szCs w:val="22"/>
        </w:rPr>
        <w:t xml:space="preserve"> </w:t>
      </w:r>
      <w:r w:rsidR="003A2335">
        <w:rPr>
          <w:b/>
          <w:bCs/>
          <w:szCs w:val="22"/>
        </w:rPr>
        <w:fldChar w:fldCharType="end"/>
      </w:r>
    </w:p>
    <w:p w14:paraId="33EB0500" w14:textId="77777777" w:rsidR="008A152D" w:rsidRDefault="008A152D" w:rsidP="008A152D">
      <w:pPr>
        <w:tabs>
          <w:tab w:val="clear" w:pos="567"/>
        </w:tabs>
        <w:spacing w:line="240" w:lineRule="auto"/>
        <w:rPr>
          <w:szCs w:val="22"/>
        </w:rPr>
      </w:pPr>
      <w:r>
        <w:rPr>
          <w:szCs w:val="22"/>
        </w:rPr>
        <w:br w:type="page"/>
      </w:r>
    </w:p>
    <w:p w14:paraId="5A2B9BC7"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560405C5"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35E46A8"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 </w:t>
      </w:r>
      <w:r>
        <w:rPr>
          <w:b/>
          <w:szCs w:val="22"/>
        </w:rPr>
        <w:t>INJEKTIOPULLO</w:t>
      </w:r>
      <w:r w:rsidR="00B76727">
        <w:rPr>
          <w:b/>
          <w:szCs w:val="22"/>
        </w:rPr>
        <w:t>, KERTA-ANNOS</w:t>
      </w:r>
    </w:p>
    <w:p w14:paraId="02C9910C" w14:textId="77777777" w:rsidR="008A152D" w:rsidRPr="00A129F9" w:rsidRDefault="008A152D" w:rsidP="008A152D">
      <w:pPr>
        <w:tabs>
          <w:tab w:val="clear" w:pos="567"/>
        </w:tabs>
        <w:spacing w:line="240" w:lineRule="auto"/>
        <w:rPr>
          <w:szCs w:val="22"/>
        </w:rPr>
      </w:pPr>
    </w:p>
    <w:p w14:paraId="09CE3023" w14:textId="004F09BF"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VAULT_ND_0dff5e3b-992c-46a2-bdd9-472f3e279cb2 \* MERGEFORMAT </w:instrText>
      </w:r>
      <w:r w:rsidR="003A2335">
        <w:rPr>
          <w:b/>
          <w:szCs w:val="22"/>
        </w:rPr>
        <w:fldChar w:fldCharType="separate"/>
      </w:r>
      <w:r w:rsidR="003A2335">
        <w:rPr>
          <w:b/>
          <w:szCs w:val="22"/>
        </w:rPr>
        <w:t xml:space="preserve"> </w:t>
      </w:r>
      <w:r w:rsidR="003A2335">
        <w:rPr>
          <w:b/>
          <w:szCs w:val="22"/>
        </w:rPr>
        <w:fldChar w:fldCharType="end"/>
      </w:r>
    </w:p>
    <w:p w14:paraId="461959BA" w14:textId="77777777" w:rsidR="008A152D" w:rsidRPr="00A129F9" w:rsidRDefault="008A152D" w:rsidP="008A152D">
      <w:pPr>
        <w:tabs>
          <w:tab w:val="clear" w:pos="567"/>
        </w:tabs>
        <w:spacing w:line="240" w:lineRule="auto"/>
        <w:rPr>
          <w:szCs w:val="22"/>
        </w:rPr>
      </w:pPr>
    </w:p>
    <w:p w14:paraId="55940914" w14:textId="77777777" w:rsidR="008A152D" w:rsidRPr="002F7DDD" w:rsidRDefault="008A152D" w:rsidP="008A152D">
      <w:pPr>
        <w:tabs>
          <w:tab w:val="clear" w:pos="567"/>
        </w:tabs>
        <w:spacing w:line="240" w:lineRule="auto"/>
        <w:rPr>
          <w:szCs w:val="22"/>
          <w:lang w:val="sv-SE"/>
        </w:rPr>
      </w:pPr>
      <w:r w:rsidRPr="002F7DDD">
        <w:rPr>
          <w:lang w:val="sv-SE"/>
        </w:rPr>
        <w:t>Mounjaro 12,5 mg injektioneste, liuos, injektiopullo</w:t>
      </w:r>
    </w:p>
    <w:p w14:paraId="2B2D30FD" w14:textId="77777777" w:rsidR="008A152D" w:rsidRPr="002F7DDD" w:rsidRDefault="008A152D" w:rsidP="008A152D">
      <w:pPr>
        <w:tabs>
          <w:tab w:val="clear" w:pos="567"/>
        </w:tabs>
        <w:spacing w:line="240" w:lineRule="auto"/>
        <w:rPr>
          <w:szCs w:val="22"/>
          <w:lang w:val="sv-SE"/>
        </w:rPr>
      </w:pPr>
    </w:p>
    <w:p w14:paraId="7FBD22E3" w14:textId="77777777" w:rsidR="008A152D" w:rsidRPr="002F7DDD" w:rsidRDefault="008A152D" w:rsidP="008A152D">
      <w:pPr>
        <w:tabs>
          <w:tab w:val="clear" w:pos="567"/>
        </w:tabs>
        <w:spacing w:line="240" w:lineRule="auto"/>
        <w:rPr>
          <w:szCs w:val="22"/>
          <w:lang w:val="sv-SE"/>
        </w:rPr>
      </w:pPr>
      <w:r w:rsidRPr="002F7DDD">
        <w:rPr>
          <w:lang w:val="sv-SE"/>
        </w:rPr>
        <w:t>tirtsepatidi</w:t>
      </w:r>
    </w:p>
    <w:p w14:paraId="15F05B86" w14:textId="77777777" w:rsidR="008A152D" w:rsidRPr="002F7DDD" w:rsidRDefault="008A152D" w:rsidP="008A152D">
      <w:pPr>
        <w:tabs>
          <w:tab w:val="clear" w:pos="567"/>
        </w:tabs>
        <w:spacing w:line="240" w:lineRule="auto"/>
        <w:rPr>
          <w:szCs w:val="22"/>
          <w:lang w:val="sv-SE"/>
        </w:rPr>
      </w:pPr>
    </w:p>
    <w:p w14:paraId="40F3DD4D" w14:textId="77777777" w:rsidR="008A152D" w:rsidRPr="002F7DDD" w:rsidRDefault="008A152D" w:rsidP="008A152D">
      <w:pPr>
        <w:tabs>
          <w:tab w:val="clear" w:pos="567"/>
        </w:tabs>
        <w:spacing w:line="240" w:lineRule="auto"/>
        <w:rPr>
          <w:szCs w:val="22"/>
          <w:lang w:val="sv-SE"/>
        </w:rPr>
      </w:pPr>
    </w:p>
    <w:p w14:paraId="667DA099" w14:textId="7833F6F8"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VAULT_ND_e11d5317-2b24-4592-ab9e-8a92177dc421 \* MERGEFORMAT </w:instrText>
      </w:r>
      <w:r w:rsidR="003A2335">
        <w:rPr>
          <w:b/>
          <w:szCs w:val="22"/>
        </w:rPr>
        <w:fldChar w:fldCharType="separate"/>
      </w:r>
      <w:r w:rsidR="003A2335">
        <w:rPr>
          <w:b/>
          <w:szCs w:val="22"/>
        </w:rPr>
        <w:t xml:space="preserve"> </w:t>
      </w:r>
      <w:r w:rsidR="003A2335">
        <w:rPr>
          <w:b/>
          <w:szCs w:val="22"/>
        </w:rPr>
        <w:fldChar w:fldCharType="end"/>
      </w:r>
    </w:p>
    <w:p w14:paraId="7C86EE50" w14:textId="77777777" w:rsidR="008A152D" w:rsidRPr="00A129F9" w:rsidRDefault="008A152D" w:rsidP="008A152D">
      <w:pPr>
        <w:tabs>
          <w:tab w:val="clear" w:pos="567"/>
        </w:tabs>
        <w:spacing w:line="240" w:lineRule="auto"/>
        <w:rPr>
          <w:szCs w:val="22"/>
        </w:rPr>
      </w:pPr>
    </w:p>
    <w:p w14:paraId="5F716002" w14:textId="77777777" w:rsidR="008A152D" w:rsidRPr="00A129F9" w:rsidRDefault="008A152D" w:rsidP="008A152D">
      <w:pPr>
        <w:tabs>
          <w:tab w:val="clear" w:pos="567"/>
        </w:tabs>
        <w:spacing w:line="240" w:lineRule="auto"/>
        <w:rPr>
          <w:szCs w:val="22"/>
        </w:rPr>
      </w:pPr>
      <w:r w:rsidRPr="00A129F9">
        <w:t xml:space="preserve">Yksi </w:t>
      </w:r>
      <w:r>
        <w:t>injektiopullo</w:t>
      </w:r>
      <w:r w:rsidRPr="00A129F9">
        <w:t xml:space="preserve"> sisältää </w:t>
      </w:r>
      <w:r>
        <w:t>12,5</w:t>
      </w:r>
      <w:r w:rsidRPr="00A129F9">
        <w:t> mg tirtsepatidia 0,5 millilitrassa liuosta</w:t>
      </w:r>
      <w:bookmarkStart w:id="482" w:name="_Hlk159244052"/>
      <w:r w:rsidR="00B35CF8">
        <w:t xml:space="preserve"> </w:t>
      </w:r>
      <w:r w:rsidR="00B35CF8">
        <w:rPr>
          <w:szCs w:val="22"/>
        </w:rPr>
        <w:t>(25 mg/ml)</w:t>
      </w:r>
      <w:bookmarkEnd w:id="482"/>
    </w:p>
    <w:p w14:paraId="1B7D0AC4" w14:textId="77777777" w:rsidR="008A152D" w:rsidRPr="00A129F9" w:rsidRDefault="008A152D" w:rsidP="008A152D">
      <w:pPr>
        <w:tabs>
          <w:tab w:val="clear" w:pos="567"/>
        </w:tabs>
        <w:spacing w:line="240" w:lineRule="auto"/>
        <w:rPr>
          <w:szCs w:val="22"/>
        </w:rPr>
      </w:pPr>
    </w:p>
    <w:p w14:paraId="2712B31B" w14:textId="77777777" w:rsidR="008A152D" w:rsidRPr="00A129F9" w:rsidRDefault="008A152D" w:rsidP="008A152D">
      <w:pPr>
        <w:tabs>
          <w:tab w:val="clear" w:pos="567"/>
        </w:tabs>
        <w:spacing w:line="240" w:lineRule="auto"/>
        <w:rPr>
          <w:szCs w:val="22"/>
        </w:rPr>
      </w:pPr>
    </w:p>
    <w:p w14:paraId="136DEB9A" w14:textId="2D52F264"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VAULT_ND_e8e0af37-26a9-4049-8ffd-f718b7c5540e \* MERGEFORMAT </w:instrText>
      </w:r>
      <w:r w:rsidR="003A2335">
        <w:rPr>
          <w:b/>
          <w:szCs w:val="22"/>
        </w:rPr>
        <w:fldChar w:fldCharType="separate"/>
      </w:r>
      <w:r w:rsidR="003A2335">
        <w:rPr>
          <w:b/>
          <w:szCs w:val="22"/>
        </w:rPr>
        <w:t xml:space="preserve"> </w:t>
      </w:r>
      <w:r w:rsidR="003A2335">
        <w:rPr>
          <w:b/>
          <w:szCs w:val="22"/>
        </w:rPr>
        <w:fldChar w:fldCharType="end"/>
      </w:r>
    </w:p>
    <w:p w14:paraId="7AF42FC9" w14:textId="77777777" w:rsidR="008A152D" w:rsidRPr="00A129F9" w:rsidRDefault="008A152D" w:rsidP="008A152D">
      <w:pPr>
        <w:tabs>
          <w:tab w:val="clear" w:pos="567"/>
        </w:tabs>
        <w:spacing w:line="240" w:lineRule="auto"/>
        <w:rPr>
          <w:i/>
          <w:szCs w:val="22"/>
        </w:rPr>
      </w:pPr>
    </w:p>
    <w:p w14:paraId="04DA1EBF" w14:textId="77777777" w:rsidR="008A152D" w:rsidRPr="00A129F9" w:rsidRDefault="008A152D" w:rsidP="008A152D">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3EDA2814" w14:textId="77777777" w:rsidR="008A152D" w:rsidRPr="00A129F9" w:rsidRDefault="008A152D" w:rsidP="008A152D">
      <w:pPr>
        <w:tabs>
          <w:tab w:val="clear" w:pos="567"/>
        </w:tabs>
        <w:spacing w:line="240" w:lineRule="auto"/>
        <w:rPr>
          <w:szCs w:val="22"/>
        </w:rPr>
      </w:pPr>
    </w:p>
    <w:p w14:paraId="524064ED" w14:textId="77777777" w:rsidR="008A152D" w:rsidRPr="00A129F9" w:rsidRDefault="008A152D" w:rsidP="008A152D">
      <w:pPr>
        <w:tabs>
          <w:tab w:val="clear" w:pos="567"/>
        </w:tabs>
        <w:spacing w:line="240" w:lineRule="auto"/>
        <w:rPr>
          <w:szCs w:val="22"/>
        </w:rPr>
      </w:pPr>
    </w:p>
    <w:p w14:paraId="0B6CB3E3" w14:textId="3074DAFB"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VAULT_ND_86fac633-c008-45b6-9c2a-755bcd9b8bf8 \* MERGEFORMAT </w:instrText>
      </w:r>
      <w:r w:rsidR="003A2335">
        <w:rPr>
          <w:b/>
          <w:szCs w:val="22"/>
        </w:rPr>
        <w:fldChar w:fldCharType="separate"/>
      </w:r>
      <w:r w:rsidR="003A2335">
        <w:rPr>
          <w:b/>
          <w:szCs w:val="22"/>
        </w:rPr>
        <w:t xml:space="preserve"> </w:t>
      </w:r>
      <w:r w:rsidR="003A2335">
        <w:rPr>
          <w:b/>
          <w:szCs w:val="22"/>
        </w:rPr>
        <w:fldChar w:fldCharType="end"/>
      </w:r>
    </w:p>
    <w:p w14:paraId="643DD27F" w14:textId="77777777" w:rsidR="008A152D" w:rsidRPr="00A129F9" w:rsidRDefault="008A152D" w:rsidP="008A152D">
      <w:pPr>
        <w:tabs>
          <w:tab w:val="clear" w:pos="567"/>
        </w:tabs>
        <w:spacing w:line="240" w:lineRule="auto"/>
        <w:rPr>
          <w:i/>
          <w:szCs w:val="22"/>
        </w:rPr>
      </w:pPr>
    </w:p>
    <w:p w14:paraId="32C13378" w14:textId="77777777" w:rsidR="008A152D" w:rsidRPr="00A129F9" w:rsidRDefault="008A152D" w:rsidP="008A152D">
      <w:pPr>
        <w:tabs>
          <w:tab w:val="clear" w:pos="567"/>
        </w:tabs>
        <w:spacing w:line="240" w:lineRule="auto"/>
        <w:rPr>
          <w:szCs w:val="22"/>
          <w:highlight w:val="lightGray"/>
        </w:rPr>
      </w:pPr>
      <w:r w:rsidRPr="00A129F9">
        <w:rPr>
          <w:szCs w:val="22"/>
          <w:highlight w:val="lightGray"/>
        </w:rPr>
        <w:t>Injektioneste, liuos</w:t>
      </w:r>
    </w:p>
    <w:p w14:paraId="38E05A8F" w14:textId="77777777" w:rsidR="008A152D" w:rsidRPr="00A129F9" w:rsidRDefault="008A152D" w:rsidP="008A152D">
      <w:pPr>
        <w:tabs>
          <w:tab w:val="clear" w:pos="567"/>
        </w:tabs>
        <w:spacing w:line="240" w:lineRule="auto"/>
        <w:rPr>
          <w:szCs w:val="22"/>
        </w:rPr>
      </w:pPr>
      <w:r>
        <w:t>1 injektiopullo</w:t>
      </w:r>
    </w:p>
    <w:p w14:paraId="11FF033B" w14:textId="77777777" w:rsidR="0095448A" w:rsidRDefault="0095448A" w:rsidP="0095448A">
      <w:pPr>
        <w:pStyle w:val="NormalWeb"/>
        <w:spacing w:before="0" w:beforeAutospacing="0" w:after="0" w:afterAutospacing="0"/>
        <w:rPr>
          <w:sz w:val="22"/>
          <w:szCs w:val="22"/>
        </w:rPr>
      </w:pPr>
      <w:r>
        <w:rPr>
          <w:sz w:val="22"/>
          <w:szCs w:val="22"/>
          <w:shd w:val="clear" w:color="auto" w:fill="D3D3D3"/>
        </w:rPr>
        <w:t>4 injektiopulloa</w:t>
      </w:r>
    </w:p>
    <w:p w14:paraId="7F2BBBC2" w14:textId="77777777" w:rsidR="0095448A" w:rsidRDefault="0095448A" w:rsidP="0095448A">
      <w:pPr>
        <w:pStyle w:val="NormalWeb"/>
        <w:spacing w:before="0" w:beforeAutospacing="0" w:after="0" w:afterAutospacing="0"/>
        <w:rPr>
          <w:sz w:val="22"/>
          <w:szCs w:val="22"/>
        </w:rPr>
      </w:pPr>
      <w:r>
        <w:rPr>
          <w:sz w:val="22"/>
          <w:szCs w:val="22"/>
          <w:shd w:val="clear" w:color="auto" w:fill="D3D3D3"/>
        </w:rPr>
        <w:t>12 injektiopulloa</w:t>
      </w:r>
    </w:p>
    <w:p w14:paraId="4BCEECB3" w14:textId="77777777" w:rsidR="008A152D" w:rsidRPr="00A129F9" w:rsidRDefault="008A152D" w:rsidP="008A152D">
      <w:pPr>
        <w:tabs>
          <w:tab w:val="clear" w:pos="567"/>
        </w:tabs>
        <w:spacing w:line="240" w:lineRule="auto"/>
        <w:rPr>
          <w:szCs w:val="22"/>
        </w:rPr>
      </w:pPr>
    </w:p>
    <w:p w14:paraId="5C5B662B" w14:textId="77777777" w:rsidR="008A152D" w:rsidRPr="00A129F9" w:rsidRDefault="008A152D" w:rsidP="008A152D">
      <w:pPr>
        <w:tabs>
          <w:tab w:val="clear" w:pos="567"/>
        </w:tabs>
        <w:spacing w:line="240" w:lineRule="auto"/>
        <w:rPr>
          <w:szCs w:val="22"/>
        </w:rPr>
      </w:pPr>
    </w:p>
    <w:p w14:paraId="396B62FA" w14:textId="2BD6F8CB"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VAULT_ND_6f1406b6-296a-4658-a8f0-871d513b4041 \* MERGEFORMAT </w:instrText>
      </w:r>
      <w:r w:rsidR="003A2335">
        <w:rPr>
          <w:b/>
          <w:szCs w:val="22"/>
        </w:rPr>
        <w:fldChar w:fldCharType="separate"/>
      </w:r>
      <w:r w:rsidR="003A2335">
        <w:rPr>
          <w:b/>
          <w:szCs w:val="22"/>
        </w:rPr>
        <w:t xml:space="preserve"> </w:t>
      </w:r>
      <w:r w:rsidR="003A2335">
        <w:rPr>
          <w:b/>
          <w:szCs w:val="22"/>
        </w:rPr>
        <w:fldChar w:fldCharType="end"/>
      </w:r>
    </w:p>
    <w:p w14:paraId="67C0E51D" w14:textId="77777777" w:rsidR="008A152D" w:rsidRPr="00A129F9" w:rsidRDefault="008A152D" w:rsidP="008A152D">
      <w:pPr>
        <w:tabs>
          <w:tab w:val="clear" w:pos="567"/>
        </w:tabs>
        <w:spacing w:line="240" w:lineRule="auto"/>
        <w:rPr>
          <w:i/>
          <w:szCs w:val="22"/>
        </w:rPr>
      </w:pPr>
    </w:p>
    <w:p w14:paraId="6E2270A2" w14:textId="77777777" w:rsidR="008A152D" w:rsidRPr="00A129F9" w:rsidRDefault="008A152D" w:rsidP="008A152D">
      <w:pPr>
        <w:tabs>
          <w:tab w:val="clear" w:pos="567"/>
        </w:tabs>
        <w:spacing w:line="240" w:lineRule="auto"/>
        <w:rPr>
          <w:szCs w:val="22"/>
        </w:rPr>
      </w:pPr>
      <w:r w:rsidRPr="00A129F9">
        <w:t>Vain yhtä käyttökertaa varten</w:t>
      </w:r>
    </w:p>
    <w:p w14:paraId="3A47F4A8" w14:textId="77777777" w:rsidR="008A152D" w:rsidRPr="00A129F9" w:rsidRDefault="008A152D" w:rsidP="008A152D">
      <w:pPr>
        <w:tabs>
          <w:tab w:val="clear" w:pos="567"/>
        </w:tabs>
        <w:spacing w:line="240" w:lineRule="auto"/>
        <w:rPr>
          <w:szCs w:val="22"/>
        </w:rPr>
      </w:pPr>
      <w:r w:rsidRPr="00A129F9">
        <w:t xml:space="preserve">Kerran viikossa </w:t>
      </w:r>
    </w:p>
    <w:p w14:paraId="7581A9F8" w14:textId="77777777" w:rsidR="008A152D" w:rsidRPr="00A129F9" w:rsidRDefault="008A152D" w:rsidP="008A152D">
      <w:pPr>
        <w:tabs>
          <w:tab w:val="clear" w:pos="567"/>
        </w:tabs>
        <w:spacing w:line="240" w:lineRule="auto"/>
        <w:rPr>
          <w:szCs w:val="22"/>
        </w:rPr>
      </w:pPr>
      <w:r w:rsidRPr="00A129F9">
        <w:t>Lue pakkausseloste ennen käyttöä.</w:t>
      </w:r>
    </w:p>
    <w:p w14:paraId="0A62803D" w14:textId="77777777" w:rsidR="008A152D" w:rsidRPr="00A129F9" w:rsidRDefault="008A152D" w:rsidP="008A152D">
      <w:pPr>
        <w:tabs>
          <w:tab w:val="clear" w:pos="567"/>
        </w:tabs>
        <w:autoSpaceDE w:val="0"/>
        <w:autoSpaceDN w:val="0"/>
        <w:adjustRightInd w:val="0"/>
        <w:spacing w:line="240" w:lineRule="auto"/>
        <w:ind w:left="432" w:hanging="432"/>
        <w:rPr>
          <w:szCs w:val="22"/>
        </w:rPr>
      </w:pPr>
      <w:r w:rsidRPr="00A129F9">
        <w:t xml:space="preserve">Ihon alle </w:t>
      </w:r>
    </w:p>
    <w:p w14:paraId="7FDE626C"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1172C744"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7B534342" w14:textId="14AD1C46"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VAULT_ND_d039aa61-7a50-4006-94ad-c24e423a85bf \* MERGEFORMAT </w:instrText>
      </w:r>
      <w:r w:rsidR="003A2335">
        <w:rPr>
          <w:b/>
          <w:szCs w:val="22"/>
        </w:rPr>
        <w:fldChar w:fldCharType="separate"/>
      </w:r>
      <w:r w:rsidR="003A2335">
        <w:rPr>
          <w:b/>
          <w:szCs w:val="22"/>
        </w:rPr>
        <w:t xml:space="preserve"> </w:t>
      </w:r>
      <w:r w:rsidR="003A2335">
        <w:rPr>
          <w:b/>
          <w:szCs w:val="22"/>
        </w:rPr>
        <w:fldChar w:fldCharType="end"/>
      </w:r>
    </w:p>
    <w:p w14:paraId="444826B9" w14:textId="77777777" w:rsidR="008A152D" w:rsidRPr="00A129F9" w:rsidRDefault="008A152D" w:rsidP="008A152D">
      <w:pPr>
        <w:keepNext/>
        <w:tabs>
          <w:tab w:val="clear" w:pos="567"/>
        </w:tabs>
        <w:spacing w:line="240" w:lineRule="auto"/>
        <w:rPr>
          <w:szCs w:val="22"/>
        </w:rPr>
      </w:pPr>
    </w:p>
    <w:p w14:paraId="1F0268D7" w14:textId="65FD3D42" w:rsidR="008A152D" w:rsidRPr="00A129F9" w:rsidRDefault="008A152D" w:rsidP="008A152D">
      <w:pPr>
        <w:keepNext/>
        <w:tabs>
          <w:tab w:val="clear" w:pos="567"/>
        </w:tabs>
        <w:spacing w:line="240" w:lineRule="auto"/>
        <w:outlineLvl w:val="0"/>
        <w:rPr>
          <w:szCs w:val="22"/>
        </w:rPr>
      </w:pPr>
      <w:r w:rsidRPr="00A129F9">
        <w:t>Ei lasten ulottuville eikä näkyville.</w:t>
      </w:r>
      <w:fldSimple w:instr=" DOCVARIABLE vault_nd_eb024bc8-5d94-4384-9091-b7aed7d035b6 \* MERGEFORMAT ">
        <w:r w:rsidR="003A2335">
          <w:t xml:space="preserve"> </w:t>
        </w:r>
      </w:fldSimple>
    </w:p>
    <w:p w14:paraId="3A7CCD95" w14:textId="77777777" w:rsidR="008A152D" w:rsidRPr="00A129F9" w:rsidRDefault="008A152D" w:rsidP="008A152D">
      <w:pPr>
        <w:tabs>
          <w:tab w:val="clear" w:pos="567"/>
        </w:tabs>
        <w:spacing w:line="240" w:lineRule="auto"/>
        <w:rPr>
          <w:szCs w:val="22"/>
        </w:rPr>
      </w:pPr>
    </w:p>
    <w:p w14:paraId="60E79FEC" w14:textId="77777777" w:rsidR="008A152D" w:rsidRPr="00A129F9" w:rsidRDefault="008A152D" w:rsidP="008A152D">
      <w:pPr>
        <w:tabs>
          <w:tab w:val="clear" w:pos="567"/>
        </w:tabs>
        <w:spacing w:line="240" w:lineRule="auto"/>
        <w:rPr>
          <w:szCs w:val="22"/>
        </w:rPr>
      </w:pPr>
    </w:p>
    <w:p w14:paraId="30EF15EC" w14:textId="776EC87A"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VAULT_ND_b7ce66b2-987b-46dd-b9ce-5c625f47a623 \* MERGEFORMAT </w:instrText>
      </w:r>
      <w:r w:rsidR="003A2335">
        <w:rPr>
          <w:b/>
          <w:szCs w:val="22"/>
        </w:rPr>
        <w:fldChar w:fldCharType="separate"/>
      </w:r>
      <w:r w:rsidR="003A2335">
        <w:rPr>
          <w:b/>
          <w:szCs w:val="22"/>
        </w:rPr>
        <w:t xml:space="preserve"> </w:t>
      </w:r>
      <w:r w:rsidR="003A2335">
        <w:rPr>
          <w:b/>
          <w:szCs w:val="22"/>
        </w:rPr>
        <w:fldChar w:fldCharType="end"/>
      </w:r>
    </w:p>
    <w:p w14:paraId="5F28DBDE" w14:textId="77777777" w:rsidR="008A152D" w:rsidRPr="00A129F9" w:rsidRDefault="008A152D" w:rsidP="008A152D">
      <w:pPr>
        <w:tabs>
          <w:tab w:val="clear" w:pos="567"/>
        </w:tabs>
        <w:spacing w:line="240" w:lineRule="auto"/>
        <w:rPr>
          <w:szCs w:val="22"/>
        </w:rPr>
      </w:pPr>
    </w:p>
    <w:p w14:paraId="3D87CB62" w14:textId="77777777" w:rsidR="008A152D" w:rsidRPr="00A129F9" w:rsidRDefault="008A152D" w:rsidP="008A152D">
      <w:pPr>
        <w:tabs>
          <w:tab w:val="clear" w:pos="567"/>
        </w:tabs>
        <w:spacing w:line="240" w:lineRule="auto"/>
        <w:rPr>
          <w:szCs w:val="22"/>
        </w:rPr>
      </w:pPr>
    </w:p>
    <w:p w14:paraId="1D92527C" w14:textId="2355398F"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VAULT_ND_568c91fb-c6eb-4126-8a35-fa4ad2e7b9cb \* MERGEFORMAT </w:instrText>
      </w:r>
      <w:r w:rsidR="003A2335">
        <w:rPr>
          <w:b/>
          <w:szCs w:val="22"/>
        </w:rPr>
        <w:fldChar w:fldCharType="separate"/>
      </w:r>
      <w:r w:rsidR="003A2335">
        <w:rPr>
          <w:b/>
          <w:szCs w:val="22"/>
        </w:rPr>
        <w:t xml:space="preserve"> </w:t>
      </w:r>
      <w:r w:rsidR="003A2335">
        <w:rPr>
          <w:b/>
          <w:szCs w:val="22"/>
        </w:rPr>
        <w:fldChar w:fldCharType="end"/>
      </w:r>
    </w:p>
    <w:p w14:paraId="11731765" w14:textId="77777777" w:rsidR="008A152D" w:rsidRPr="00A129F9" w:rsidRDefault="008A152D" w:rsidP="008A152D">
      <w:pPr>
        <w:tabs>
          <w:tab w:val="clear" w:pos="567"/>
        </w:tabs>
        <w:spacing w:line="240" w:lineRule="auto"/>
        <w:rPr>
          <w:i/>
          <w:szCs w:val="22"/>
        </w:rPr>
      </w:pPr>
    </w:p>
    <w:p w14:paraId="075547F3" w14:textId="77777777" w:rsidR="008A152D" w:rsidRPr="00A129F9" w:rsidRDefault="008A152D" w:rsidP="008A152D">
      <w:pPr>
        <w:tabs>
          <w:tab w:val="clear" w:pos="567"/>
        </w:tabs>
        <w:spacing w:line="240" w:lineRule="auto"/>
        <w:rPr>
          <w:szCs w:val="22"/>
        </w:rPr>
      </w:pPr>
      <w:r w:rsidRPr="00A129F9">
        <w:t>EXP</w:t>
      </w:r>
    </w:p>
    <w:p w14:paraId="6DB5E8FA" w14:textId="77777777" w:rsidR="008A152D" w:rsidRPr="00A129F9" w:rsidRDefault="008A152D" w:rsidP="008A152D">
      <w:pPr>
        <w:tabs>
          <w:tab w:val="clear" w:pos="567"/>
        </w:tabs>
        <w:spacing w:line="240" w:lineRule="auto"/>
        <w:rPr>
          <w:szCs w:val="22"/>
        </w:rPr>
      </w:pPr>
    </w:p>
    <w:p w14:paraId="76B7A565" w14:textId="77777777" w:rsidR="008A152D" w:rsidRPr="00A129F9" w:rsidRDefault="008A152D" w:rsidP="008A152D">
      <w:pPr>
        <w:tabs>
          <w:tab w:val="clear" w:pos="567"/>
        </w:tabs>
        <w:spacing w:line="240" w:lineRule="auto"/>
        <w:rPr>
          <w:szCs w:val="22"/>
        </w:rPr>
      </w:pPr>
    </w:p>
    <w:p w14:paraId="7E510727" w14:textId="19B7900E"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VAULT_ND_35551391-632b-4d70-9e85-c490109bd75f \* MERGEFORMAT </w:instrText>
      </w:r>
      <w:r w:rsidR="003A2335">
        <w:rPr>
          <w:b/>
          <w:szCs w:val="22"/>
        </w:rPr>
        <w:fldChar w:fldCharType="separate"/>
      </w:r>
      <w:r w:rsidR="003A2335">
        <w:rPr>
          <w:b/>
          <w:szCs w:val="22"/>
        </w:rPr>
        <w:t xml:space="preserve"> </w:t>
      </w:r>
      <w:r w:rsidR="003A2335">
        <w:rPr>
          <w:b/>
          <w:szCs w:val="22"/>
        </w:rPr>
        <w:fldChar w:fldCharType="end"/>
      </w:r>
    </w:p>
    <w:p w14:paraId="058C5FED" w14:textId="77777777" w:rsidR="008A152D" w:rsidRPr="00A129F9" w:rsidRDefault="008A152D" w:rsidP="008A152D">
      <w:pPr>
        <w:tabs>
          <w:tab w:val="clear" w:pos="567"/>
        </w:tabs>
        <w:spacing w:line="240" w:lineRule="auto"/>
        <w:rPr>
          <w:i/>
          <w:szCs w:val="22"/>
        </w:rPr>
      </w:pPr>
    </w:p>
    <w:p w14:paraId="7548CB34" w14:textId="77777777" w:rsidR="008A152D" w:rsidRPr="00A129F9" w:rsidRDefault="008A152D" w:rsidP="008A152D">
      <w:pPr>
        <w:tabs>
          <w:tab w:val="clear" w:pos="567"/>
        </w:tabs>
        <w:spacing w:line="240" w:lineRule="auto"/>
        <w:rPr>
          <w:szCs w:val="22"/>
        </w:rPr>
      </w:pPr>
      <w:r w:rsidRPr="00A129F9">
        <w:t>Säilytä jääkaapissa.</w:t>
      </w:r>
    </w:p>
    <w:p w14:paraId="04A88E5E" w14:textId="77777777" w:rsidR="008A152D" w:rsidRPr="00A129F9" w:rsidRDefault="008A152D" w:rsidP="008A152D">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516A6505" w14:textId="77777777" w:rsidR="008A152D" w:rsidRPr="00A129F9" w:rsidRDefault="008A152D" w:rsidP="008A152D">
      <w:pPr>
        <w:tabs>
          <w:tab w:val="clear" w:pos="567"/>
        </w:tabs>
        <w:spacing w:line="240" w:lineRule="auto"/>
        <w:rPr>
          <w:szCs w:val="22"/>
        </w:rPr>
      </w:pPr>
      <w:r w:rsidRPr="00A129F9">
        <w:t>Ei saa jäätyä.</w:t>
      </w:r>
    </w:p>
    <w:p w14:paraId="79B2457B" w14:textId="77777777" w:rsidR="008A152D" w:rsidRPr="00A129F9" w:rsidRDefault="008A152D" w:rsidP="008A152D">
      <w:pPr>
        <w:tabs>
          <w:tab w:val="clear" w:pos="567"/>
        </w:tabs>
        <w:spacing w:line="240" w:lineRule="auto"/>
        <w:ind w:left="567" w:hanging="567"/>
        <w:rPr>
          <w:szCs w:val="22"/>
        </w:rPr>
      </w:pPr>
      <w:r w:rsidRPr="00A129F9">
        <w:t>Säilytä alkuperäispakkauksessa. Herkkä valolle.</w:t>
      </w:r>
    </w:p>
    <w:p w14:paraId="472089A0" w14:textId="77777777" w:rsidR="008A152D" w:rsidRPr="00A129F9" w:rsidRDefault="008A152D" w:rsidP="008A152D">
      <w:pPr>
        <w:tabs>
          <w:tab w:val="clear" w:pos="567"/>
        </w:tabs>
        <w:spacing w:line="240" w:lineRule="auto"/>
        <w:ind w:left="567" w:hanging="567"/>
        <w:rPr>
          <w:szCs w:val="22"/>
        </w:rPr>
      </w:pPr>
    </w:p>
    <w:p w14:paraId="464CA866" w14:textId="77777777" w:rsidR="008A152D" w:rsidRPr="00A129F9" w:rsidRDefault="008A152D" w:rsidP="008A152D">
      <w:pPr>
        <w:tabs>
          <w:tab w:val="clear" w:pos="567"/>
        </w:tabs>
        <w:spacing w:line="240" w:lineRule="auto"/>
        <w:ind w:left="567" w:hanging="567"/>
        <w:rPr>
          <w:szCs w:val="22"/>
        </w:rPr>
      </w:pPr>
    </w:p>
    <w:p w14:paraId="05E532C4" w14:textId="3C33FFCF"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VAULT_ND_41738f8d-c599-4375-adf4-4b84d4b9fd7d \* MERGEFORMAT </w:instrText>
      </w:r>
      <w:r w:rsidR="003A2335">
        <w:rPr>
          <w:b/>
          <w:szCs w:val="22"/>
        </w:rPr>
        <w:fldChar w:fldCharType="separate"/>
      </w:r>
      <w:r w:rsidR="003A2335">
        <w:rPr>
          <w:b/>
          <w:szCs w:val="22"/>
        </w:rPr>
        <w:t xml:space="preserve"> </w:t>
      </w:r>
      <w:r w:rsidR="003A2335">
        <w:rPr>
          <w:b/>
          <w:szCs w:val="22"/>
        </w:rPr>
        <w:fldChar w:fldCharType="end"/>
      </w:r>
    </w:p>
    <w:p w14:paraId="44D93749" w14:textId="77777777" w:rsidR="008A152D" w:rsidRPr="00A129F9" w:rsidRDefault="008A152D" w:rsidP="008A152D">
      <w:pPr>
        <w:tabs>
          <w:tab w:val="clear" w:pos="567"/>
        </w:tabs>
        <w:spacing w:line="240" w:lineRule="auto"/>
        <w:rPr>
          <w:i/>
          <w:szCs w:val="22"/>
        </w:rPr>
      </w:pPr>
    </w:p>
    <w:p w14:paraId="5C2ABA31" w14:textId="77777777" w:rsidR="008A152D" w:rsidRPr="00A129F9" w:rsidRDefault="008A152D" w:rsidP="008A152D">
      <w:pPr>
        <w:tabs>
          <w:tab w:val="clear" w:pos="567"/>
        </w:tabs>
        <w:spacing w:line="240" w:lineRule="auto"/>
        <w:rPr>
          <w:szCs w:val="22"/>
        </w:rPr>
      </w:pPr>
    </w:p>
    <w:p w14:paraId="6E35DF5C" w14:textId="0ACAAD1F"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VAULT_ND_7acb461c-ad97-44e8-91ed-6cabdda1736b \* MERGEFORMAT </w:instrText>
      </w:r>
      <w:r w:rsidR="003A2335">
        <w:rPr>
          <w:b/>
          <w:szCs w:val="22"/>
        </w:rPr>
        <w:fldChar w:fldCharType="separate"/>
      </w:r>
      <w:r w:rsidR="003A2335">
        <w:rPr>
          <w:b/>
          <w:szCs w:val="22"/>
        </w:rPr>
        <w:t xml:space="preserve"> </w:t>
      </w:r>
      <w:r w:rsidR="003A2335">
        <w:rPr>
          <w:b/>
          <w:szCs w:val="22"/>
        </w:rPr>
        <w:fldChar w:fldCharType="end"/>
      </w:r>
    </w:p>
    <w:p w14:paraId="23C6CC67" w14:textId="77777777" w:rsidR="008A152D" w:rsidRPr="00A129F9" w:rsidRDefault="008A152D" w:rsidP="008A152D">
      <w:pPr>
        <w:tabs>
          <w:tab w:val="clear" w:pos="567"/>
        </w:tabs>
        <w:spacing w:line="240" w:lineRule="auto"/>
        <w:rPr>
          <w:i/>
          <w:szCs w:val="22"/>
        </w:rPr>
      </w:pPr>
    </w:p>
    <w:p w14:paraId="1C9C4830" w14:textId="77777777" w:rsidR="008A152D" w:rsidRPr="00A129F9" w:rsidRDefault="008A152D" w:rsidP="008A152D">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328A18D4" w14:textId="77777777" w:rsidR="008A152D" w:rsidRPr="00A129F9" w:rsidRDefault="008A152D" w:rsidP="008A152D">
      <w:pPr>
        <w:tabs>
          <w:tab w:val="clear" w:pos="567"/>
        </w:tabs>
        <w:spacing w:line="240" w:lineRule="auto"/>
        <w:rPr>
          <w:szCs w:val="22"/>
        </w:rPr>
      </w:pPr>
      <w:r w:rsidRPr="00A129F9">
        <w:t>Papendorpseweg 83, 3528 BJ Utrecht</w:t>
      </w:r>
    </w:p>
    <w:p w14:paraId="76E74A1D" w14:textId="77777777" w:rsidR="008A152D" w:rsidRPr="00A129F9" w:rsidRDefault="008A152D" w:rsidP="008A152D">
      <w:pPr>
        <w:tabs>
          <w:tab w:val="clear" w:pos="567"/>
        </w:tabs>
        <w:spacing w:line="240" w:lineRule="auto"/>
        <w:rPr>
          <w:szCs w:val="22"/>
        </w:rPr>
      </w:pPr>
      <w:r w:rsidRPr="00A129F9">
        <w:t>Alankomaat</w:t>
      </w:r>
    </w:p>
    <w:p w14:paraId="22133738" w14:textId="77777777" w:rsidR="008A152D" w:rsidRPr="00A129F9" w:rsidRDefault="008A152D" w:rsidP="008A152D">
      <w:pPr>
        <w:tabs>
          <w:tab w:val="clear" w:pos="567"/>
        </w:tabs>
        <w:spacing w:line="240" w:lineRule="auto"/>
        <w:rPr>
          <w:szCs w:val="22"/>
        </w:rPr>
      </w:pPr>
    </w:p>
    <w:p w14:paraId="563A1C69" w14:textId="77777777" w:rsidR="008A152D" w:rsidRPr="00A129F9" w:rsidRDefault="008A152D" w:rsidP="008A152D">
      <w:pPr>
        <w:tabs>
          <w:tab w:val="clear" w:pos="567"/>
        </w:tabs>
        <w:spacing w:line="240" w:lineRule="auto"/>
        <w:rPr>
          <w:szCs w:val="22"/>
        </w:rPr>
      </w:pPr>
    </w:p>
    <w:p w14:paraId="0E60C369" w14:textId="14B8DFAA"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VAULT_ND_cf3e1a08-b1c5-4170-9e21-1c38cfce5b00 \* MERGEFORMAT </w:instrText>
      </w:r>
      <w:r w:rsidR="003A2335">
        <w:rPr>
          <w:b/>
          <w:szCs w:val="22"/>
        </w:rPr>
        <w:fldChar w:fldCharType="separate"/>
      </w:r>
      <w:r w:rsidR="003A2335">
        <w:rPr>
          <w:b/>
          <w:szCs w:val="22"/>
        </w:rPr>
        <w:t xml:space="preserve"> </w:t>
      </w:r>
      <w:r w:rsidR="003A2335">
        <w:rPr>
          <w:b/>
          <w:szCs w:val="22"/>
        </w:rPr>
        <w:fldChar w:fldCharType="end"/>
      </w:r>
    </w:p>
    <w:p w14:paraId="31354FC3" w14:textId="77777777" w:rsidR="008A152D" w:rsidRPr="00A129F9" w:rsidRDefault="008A152D" w:rsidP="008A152D">
      <w:pPr>
        <w:tabs>
          <w:tab w:val="clear" w:pos="567"/>
        </w:tabs>
        <w:spacing w:line="240" w:lineRule="auto"/>
        <w:rPr>
          <w:szCs w:val="22"/>
        </w:rPr>
      </w:pPr>
    </w:p>
    <w:p w14:paraId="6541C3A7" w14:textId="77777777" w:rsidR="008A152D" w:rsidRDefault="008A152D" w:rsidP="008A152D">
      <w:pPr>
        <w:tabs>
          <w:tab w:val="clear" w:pos="567"/>
        </w:tabs>
        <w:spacing w:line="240" w:lineRule="auto"/>
        <w:rPr>
          <w:szCs w:val="22"/>
        </w:rPr>
      </w:pPr>
      <w:r w:rsidRPr="004533C7">
        <w:rPr>
          <w:szCs w:val="22"/>
        </w:rPr>
        <w:t>EU/1/22/1685/023</w:t>
      </w:r>
    </w:p>
    <w:p w14:paraId="26FBD960" w14:textId="039F69EB" w:rsidR="0095448A" w:rsidRDefault="0095448A" w:rsidP="0095448A">
      <w:pPr>
        <w:tabs>
          <w:tab w:val="clear" w:pos="567"/>
        </w:tabs>
        <w:spacing w:line="240" w:lineRule="auto"/>
        <w:outlineLvl w:val="0"/>
        <w:rPr>
          <w:lang w:val="de-DE"/>
        </w:rPr>
      </w:pPr>
      <w:r w:rsidRPr="00E05EDF">
        <w:rPr>
          <w:szCs w:val="22"/>
          <w:highlight w:val="lightGray"/>
          <w:lang w:val="es-ES"/>
        </w:rPr>
        <w:t>EU/1/22/1685/041</w:t>
      </w:r>
      <w:r w:rsidR="003A2335">
        <w:rPr>
          <w:szCs w:val="22"/>
          <w:highlight w:val="lightGray"/>
          <w:lang w:val="es-ES"/>
        </w:rPr>
        <w:fldChar w:fldCharType="begin"/>
      </w:r>
      <w:r w:rsidR="003A2335">
        <w:rPr>
          <w:szCs w:val="22"/>
          <w:highlight w:val="lightGray"/>
          <w:lang w:val="es-ES"/>
        </w:rPr>
        <w:instrText xml:space="preserve"> DOCVARIABLE VAULT_ND_a9d32b9c-02db-4138-b909-3aba38e72ec5 \* MERGEFORMAT </w:instrText>
      </w:r>
      <w:r w:rsidR="003A2335">
        <w:rPr>
          <w:szCs w:val="22"/>
          <w:highlight w:val="lightGray"/>
          <w:lang w:val="es-ES"/>
        </w:rPr>
        <w:fldChar w:fldCharType="separate"/>
      </w:r>
      <w:r w:rsidR="003A2335">
        <w:rPr>
          <w:szCs w:val="22"/>
          <w:highlight w:val="lightGray"/>
          <w:lang w:val="es-ES"/>
        </w:rPr>
        <w:t xml:space="preserve"> </w:t>
      </w:r>
      <w:r w:rsidR="003A2335">
        <w:rPr>
          <w:szCs w:val="22"/>
          <w:highlight w:val="lightGray"/>
          <w:lang w:val="es-ES"/>
        </w:rPr>
        <w:fldChar w:fldCharType="end"/>
      </w:r>
    </w:p>
    <w:p w14:paraId="26CF0D72" w14:textId="57B25884" w:rsidR="0095448A" w:rsidRPr="00E05EDF" w:rsidRDefault="0095448A" w:rsidP="0095448A">
      <w:pPr>
        <w:tabs>
          <w:tab w:val="clear" w:pos="567"/>
        </w:tabs>
        <w:spacing w:line="240" w:lineRule="auto"/>
        <w:outlineLvl w:val="0"/>
        <w:rPr>
          <w:szCs w:val="22"/>
          <w:lang w:val="es-ES"/>
        </w:rPr>
      </w:pPr>
      <w:r w:rsidRPr="00E05EDF">
        <w:rPr>
          <w:szCs w:val="22"/>
          <w:highlight w:val="lightGray"/>
          <w:lang w:val="es-ES"/>
        </w:rPr>
        <w:t>EU/1/22/1685/042</w:t>
      </w:r>
      <w:r w:rsidR="003A2335">
        <w:rPr>
          <w:szCs w:val="22"/>
          <w:highlight w:val="lightGray"/>
          <w:lang w:val="es-ES"/>
        </w:rPr>
        <w:fldChar w:fldCharType="begin"/>
      </w:r>
      <w:r w:rsidR="003A2335">
        <w:rPr>
          <w:szCs w:val="22"/>
          <w:highlight w:val="lightGray"/>
          <w:lang w:val="es-ES"/>
        </w:rPr>
        <w:instrText xml:space="preserve"> DOCVARIABLE VAULT_ND_cafa1b69-7e9c-4f2f-ac95-57b51a6a9b23 \* MERGEFORMAT </w:instrText>
      </w:r>
      <w:r w:rsidR="003A2335">
        <w:rPr>
          <w:szCs w:val="22"/>
          <w:highlight w:val="lightGray"/>
          <w:lang w:val="es-ES"/>
        </w:rPr>
        <w:fldChar w:fldCharType="separate"/>
      </w:r>
      <w:r w:rsidR="003A2335">
        <w:rPr>
          <w:szCs w:val="22"/>
          <w:highlight w:val="lightGray"/>
          <w:lang w:val="es-ES"/>
        </w:rPr>
        <w:t xml:space="preserve"> </w:t>
      </w:r>
      <w:r w:rsidR="003A2335">
        <w:rPr>
          <w:szCs w:val="22"/>
          <w:highlight w:val="lightGray"/>
          <w:lang w:val="es-ES"/>
        </w:rPr>
        <w:fldChar w:fldCharType="end"/>
      </w:r>
    </w:p>
    <w:p w14:paraId="70439285" w14:textId="77777777" w:rsidR="008A152D" w:rsidRDefault="008A152D" w:rsidP="008A152D">
      <w:pPr>
        <w:tabs>
          <w:tab w:val="clear" w:pos="567"/>
        </w:tabs>
        <w:spacing w:line="240" w:lineRule="auto"/>
        <w:rPr>
          <w:szCs w:val="22"/>
        </w:rPr>
      </w:pPr>
    </w:p>
    <w:p w14:paraId="6B58FCCA" w14:textId="77777777" w:rsidR="008A152D" w:rsidRPr="00A129F9" w:rsidRDefault="008A152D" w:rsidP="008A152D">
      <w:pPr>
        <w:tabs>
          <w:tab w:val="clear" w:pos="567"/>
        </w:tabs>
        <w:spacing w:line="240" w:lineRule="auto"/>
        <w:rPr>
          <w:szCs w:val="22"/>
        </w:rPr>
      </w:pPr>
    </w:p>
    <w:p w14:paraId="4FE6B09E" w14:textId="6EAAD81F"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VAULT_ND_26361694-d3df-42f6-9b79-329f57c0c8fb \* MERGEFORMAT </w:instrText>
      </w:r>
      <w:r w:rsidR="003A2335">
        <w:rPr>
          <w:b/>
          <w:szCs w:val="22"/>
        </w:rPr>
        <w:fldChar w:fldCharType="separate"/>
      </w:r>
      <w:r w:rsidR="003A2335">
        <w:rPr>
          <w:b/>
          <w:szCs w:val="22"/>
        </w:rPr>
        <w:t xml:space="preserve"> </w:t>
      </w:r>
      <w:r w:rsidR="003A2335">
        <w:rPr>
          <w:b/>
          <w:szCs w:val="22"/>
        </w:rPr>
        <w:fldChar w:fldCharType="end"/>
      </w:r>
    </w:p>
    <w:p w14:paraId="60127224" w14:textId="77777777" w:rsidR="008A152D" w:rsidRPr="00A129F9" w:rsidRDefault="008A152D" w:rsidP="008A152D">
      <w:pPr>
        <w:tabs>
          <w:tab w:val="clear" w:pos="567"/>
        </w:tabs>
        <w:spacing w:line="240" w:lineRule="auto"/>
        <w:rPr>
          <w:szCs w:val="22"/>
        </w:rPr>
      </w:pPr>
    </w:p>
    <w:p w14:paraId="3EB1B9A0" w14:textId="77777777" w:rsidR="008A152D" w:rsidRPr="00A129F9" w:rsidRDefault="008A152D" w:rsidP="008A152D">
      <w:pPr>
        <w:tabs>
          <w:tab w:val="clear" w:pos="567"/>
        </w:tabs>
        <w:spacing w:line="240" w:lineRule="auto"/>
        <w:rPr>
          <w:szCs w:val="22"/>
        </w:rPr>
      </w:pPr>
      <w:r w:rsidRPr="00A129F9">
        <w:t>Lot</w:t>
      </w:r>
    </w:p>
    <w:p w14:paraId="432B1434" w14:textId="77777777" w:rsidR="008A152D" w:rsidRPr="00A129F9" w:rsidRDefault="008A152D" w:rsidP="008A152D">
      <w:pPr>
        <w:tabs>
          <w:tab w:val="clear" w:pos="567"/>
        </w:tabs>
        <w:spacing w:line="240" w:lineRule="auto"/>
        <w:rPr>
          <w:szCs w:val="22"/>
        </w:rPr>
      </w:pPr>
    </w:p>
    <w:p w14:paraId="66B2EA00" w14:textId="77777777" w:rsidR="008A152D" w:rsidRPr="00A129F9" w:rsidRDefault="008A152D" w:rsidP="008A152D">
      <w:pPr>
        <w:tabs>
          <w:tab w:val="clear" w:pos="567"/>
        </w:tabs>
        <w:spacing w:line="240" w:lineRule="auto"/>
        <w:rPr>
          <w:szCs w:val="22"/>
        </w:rPr>
      </w:pPr>
    </w:p>
    <w:p w14:paraId="78C7FD67" w14:textId="19720FAB"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VAULT_ND_8f480a05-e7ef-4797-b97c-d0fb446d0348 \* MERGEFORMAT </w:instrText>
      </w:r>
      <w:r w:rsidR="003A2335">
        <w:rPr>
          <w:b/>
          <w:szCs w:val="22"/>
        </w:rPr>
        <w:fldChar w:fldCharType="separate"/>
      </w:r>
      <w:r w:rsidR="003A2335">
        <w:rPr>
          <w:b/>
          <w:szCs w:val="22"/>
        </w:rPr>
        <w:t xml:space="preserve"> </w:t>
      </w:r>
      <w:r w:rsidR="003A2335">
        <w:rPr>
          <w:b/>
          <w:szCs w:val="22"/>
        </w:rPr>
        <w:fldChar w:fldCharType="end"/>
      </w:r>
    </w:p>
    <w:p w14:paraId="2B515ED7" w14:textId="77777777" w:rsidR="008A152D" w:rsidRPr="00A129F9" w:rsidRDefault="008A152D" w:rsidP="008A152D">
      <w:pPr>
        <w:suppressLineNumbers/>
        <w:tabs>
          <w:tab w:val="clear" w:pos="567"/>
        </w:tabs>
        <w:spacing w:line="240" w:lineRule="auto"/>
        <w:rPr>
          <w:szCs w:val="22"/>
        </w:rPr>
      </w:pPr>
    </w:p>
    <w:p w14:paraId="6BB032D9" w14:textId="77777777" w:rsidR="008A152D" w:rsidRPr="00A129F9" w:rsidRDefault="008A152D" w:rsidP="008A152D">
      <w:pPr>
        <w:tabs>
          <w:tab w:val="clear" w:pos="567"/>
        </w:tabs>
        <w:spacing w:line="240" w:lineRule="auto"/>
        <w:rPr>
          <w:szCs w:val="22"/>
        </w:rPr>
      </w:pPr>
    </w:p>
    <w:p w14:paraId="619B9961" w14:textId="2AB2F2A6" w:rsidR="008A152D" w:rsidRPr="00A129F9" w:rsidRDefault="008A152D" w:rsidP="008A152D">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VAULT_ND_fd293221-fa54-4bc7-bee0-604480e54c0f \* MERGEFORMAT </w:instrText>
      </w:r>
      <w:r w:rsidR="003A2335">
        <w:rPr>
          <w:b/>
          <w:szCs w:val="22"/>
        </w:rPr>
        <w:fldChar w:fldCharType="separate"/>
      </w:r>
      <w:r w:rsidR="003A2335">
        <w:rPr>
          <w:b/>
          <w:szCs w:val="22"/>
        </w:rPr>
        <w:t xml:space="preserve"> </w:t>
      </w:r>
      <w:r w:rsidR="003A2335">
        <w:rPr>
          <w:b/>
          <w:szCs w:val="22"/>
        </w:rPr>
        <w:fldChar w:fldCharType="end"/>
      </w:r>
    </w:p>
    <w:p w14:paraId="29580378" w14:textId="77777777" w:rsidR="008A152D" w:rsidRPr="00A129F9" w:rsidRDefault="008A152D" w:rsidP="008A152D">
      <w:pPr>
        <w:tabs>
          <w:tab w:val="clear" w:pos="567"/>
        </w:tabs>
        <w:spacing w:line="240" w:lineRule="auto"/>
        <w:rPr>
          <w:szCs w:val="22"/>
        </w:rPr>
      </w:pPr>
    </w:p>
    <w:p w14:paraId="3089D548" w14:textId="77777777" w:rsidR="008A152D" w:rsidRPr="00A129F9" w:rsidRDefault="008A152D" w:rsidP="008A152D">
      <w:pPr>
        <w:tabs>
          <w:tab w:val="clear" w:pos="567"/>
        </w:tabs>
        <w:spacing w:line="240" w:lineRule="auto"/>
        <w:rPr>
          <w:i/>
          <w:szCs w:val="22"/>
        </w:rPr>
      </w:pPr>
    </w:p>
    <w:p w14:paraId="32C7F7F5"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3C8052D0" w14:textId="77777777" w:rsidR="008A152D" w:rsidRPr="00A129F9" w:rsidRDefault="008A152D" w:rsidP="008A152D">
      <w:pPr>
        <w:tabs>
          <w:tab w:val="clear" w:pos="567"/>
        </w:tabs>
        <w:spacing w:line="240" w:lineRule="auto"/>
        <w:rPr>
          <w:szCs w:val="22"/>
        </w:rPr>
      </w:pPr>
    </w:p>
    <w:p w14:paraId="21F5C31E" w14:textId="77777777" w:rsidR="008A152D" w:rsidRPr="00CB558E" w:rsidRDefault="008A152D" w:rsidP="008A152D">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6C4B094C" w14:textId="77777777" w:rsidR="008A152D" w:rsidRPr="00A129F9" w:rsidRDefault="008A152D" w:rsidP="008A152D">
      <w:pPr>
        <w:tabs>
          <w:tab w:val="clear" w:pos="567"/>
        </w:tabs>
        <w:spacing w:line="240" w:lineRule="auto"/>
        <w:rPr>
          <w:szCs w:val="22"/>
        </w:rPr>
      </w:pPr>
    </w:p>
    <w:p w14:paraId="15B099AE" w14:textId="77777777" w:rsidR="008A152D" w:rsidRPr="00A129F9" w:rsidRDefault="008A152D" w:rsidP="008A152D">
      <w:pPr>
        <w:tabs>
          <w:tab w:val="clear" w:pos="567"/>
        </w:tabs>
        <w:spacing w:line="240" w:lineRule="auto"/>
        <w:rPr>
          <w:szCs w:val="22"/>
          <w:shd w:val="clear" w:color="auto" w:fill="CCCCCC"/>
        </w:rPr>
      </w:pPr>
    </w:p>
    <w:p w14:paraId="33045F6F"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49CDFA25" w14:textId="77777777" w:rsidR="008A152D" w:rsidRPr="00A129F9" w:rsidRDefault="008A152D" w:rsidP="008A152D">
      <w:pPr>
        <w:tabs>
          <w:tab w:val="clear" w:pos="567"/>
        </w:tabs>
        <w:spacing w:line="240" w:lineRule="auto"/>
        <w:rPr>
          <w:szCs w:val="22"/>
        </w:rPr>
      </w:pPr>
    </w:p>
    <w:p w14:paraId="7E022897" w14:textId="77777777" w:rsidR="008A152D" w:rsidRPr="00A129F9" w:rsidRDefault="008A152D" w:rsidP="008A152D">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33DC302D" w14:textId="77777777" w:rsidR="008A152D" w:rsidRPr="00A129F9" w:rsidRDefault="008A152D" w:rsidP="008A152D">
      <w:pPr>
        <w:tabs>
          <w:tab w:val="clear" w:pos="567"/>
        </w:tabs>
        <w:spacing w:line="240" w:lineRule="auto"/>
        <w:rPr>
          <w:szCs w:val="22"/>
        </w:rPr>
      </w:pPr>
    </w:p>
    <w:p w14:paraId="213109FD" w14:textId="77777777" w:rsidR="008A152D" w:rsidRPr="00A129F9" w:rsidRDefault="008A152D" w:rsidP="008A152D">
      <w:pPr>
        <w:tabs>
          <w:tab w:val="clear" w:pos="567"/>
        </w:tabs>
        <w:spacing w:line="240" w:lineRule="auto"/>
        <w:rPr>
          <w:szCs w:val="22"/>
        </w:rPr>
      </w:pPr>
    </w:p>
    <w:p w14:paraId="7158E801"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7AC957EF" w14:textId="77777777" w:rsidR="008A152D" w:rsidRPr="00A129F9" w:rsidRDefault="008A152D" w:rsidP="008A152D">
      <w:pPr>
        <w:tabs>
          <w:tab w:val="clear" w:pos="567"/>
        </w:tabs>
        <w:spacing w:line="240" w:lineRule="auto"/>
        <w:rPr>
          <w:szCs w:val="22"/>
        </w:rPr>
      </w:pPr>
    </w:p>
    <w:p w14:paraId="193F697B" w14:textId="77777777" w:rsidR="008A152D" w:rsidRPr="00A129F9" w:rsidRDefault="008A152D" w:rsidP="008A152D">
      <w:pPr>
        <w:tabs>
          <w:tab w:val="clear" w:pos="567"/>
        </w:tabs>
        <w:spacing w:line="240" w:lineRule="auto"/>
        <w:rPr>
          <w:szCs w:val="22"/>
        </w:rPr>
      </w:pPr>
      <w:r w:rsidRPr="00A129F9">
        <w:t>PC</w:t>
      </w:r>
    </w:p>
    <w:p w14:paraId="30BE5EB0" w14:textId="77777777" w:rsidR="008A152D" w:rsidRPr="00A129F9" w:rsidRDefault="008A152D" w:rsidP="008A152D">
      <w:pPr>
        <w:tabs>
          <w:tab w:val="clear" w:pos="567"/>
        </w:tabs>
        <w:spacing w:line="240" w:lineRule="auto"/>
        <w:rPr>
          <w:szCs w:val="22"/>
        </w:rPr>
      </w:pPr>
      <w:r w:rsidRPr="00A129F9">
        <w:t>SN</w:t>
      </w:r>
    </w:p>
    <w:p w14:paraId="124358F6" w14:textId="77777777" w:rsidR="0095448A" w:rsidRDefault="008A152D" w:rsidP="008A152D">
      <w:pPr>
        <w:tabs>
          <w:tab w:val="clear" w:pos="567"/>
        </w:tabs>
        <w:spacing w:line="240" w:lineRule="auto"/>
        <w:rPr>
          <w:szCs w:val="22"/>
        </w:rPr>
      </w:pPr>
      <w:r w:rsidRPr="00A129F9">
        <w:rPr>
          <w:szCs w:val="22"/>
        </w:rPr>
        <w:t>NN</w:t>
      </w:r>
    </w:p>
    <w:p w14:paraId="3CB892BC" w14:textId="77777777" w:rsidR="0095448A" w:rsidRDefault="0095448A">
      <w:pPr>
        <w:tabs>
          <w:tab w:val="clear" w:pos="567"/>
        </w:tabs>
        <w:spacing w:line="240" w:lineRule="auto"/>
        <w:rPr>
          <w:szCs w:val="22"/>
        </w:rPr>
      </w:pPr>
      <w:r>
        <w:rPr>
          <w:szCs w:val="22"/>
        </w:rPr>
        <w:br w:type="page"/>
      </w:r>
    </w:p>
    <w:p w14:paraId="0FE20713"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6D361008"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E120295"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w:t>
      </w:r>
      <w:r>
        <w:rPr>
          <w:b/>
          <w:bCs/>
          <w:szCs w:val="22"/>
        </w:rPr>
        <w:t xml:space="preserve">(Blue Box -merkinnöin) – monipakkaus </w:t>
      </w:r>
      <w:r w:rsidRPr="00A129F9">
        <w:rPr>
          <w:b/>
          <w:szCs w:val="22"/>
        </w:rPr>
        <w:t xml:space="preserve">– </w:t>
      </w:r>
      <w:r>
        <w:rPr>
          <w:b/>
          <w:szCs w:val="22"/>
        </w:rPr>
        <w:t>INJEKTIOPULLO</w:t>
      </w:r>
      <w:r w:rsidR="00B76727">
        <w:rPr>
          <w:b/>
          <w:szCs w:val="22"/>
        </w:rPr>
        <w:t>, KERTA-ANNOS</w:t>
      </w:r>
    </w:p>
    <w:p w14:paraId="23F9FBC0" w14:textId="77777777" w:rsidR="0095448A" w:rsidRPr="00A129F9" w:rsidRDefault="0095448A" w:rsidP="0095448A">
      <w:pPr>
        <w:tabs>
          <w:tab w:val="clear" w:pos="567"/>
        </w:tabs>
        <w:spacing w:line="240" w:lineRule="auto"/>
        <w:rPr>
          <w:szCs w:val="22"/>
        </w:rPr>
      </w:pPr>
    </w:p>
    <w:p w14:paraId="483BC4A0" w14:textId="551270E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VAULT_ND_ded61c09-9ed9-4e8d-bc97-8998e2c607be \* MERGEFORMAT </w:instrText>
      </w:r>
      <w:r w:rsidR="003A2335">
        <w:rPr>
          <w:b/>
          <w:szCs w:val="22"/>
        </w:rPr>
        <w:fldChar w:fldCharType="separate"/>
      </w:r>
      <w:r w:rsidR="003A2335">
        <w:rPr>
          <w:b/>
          <w:szCs w:val="22"/>
        </w:rPr>
        <w:t xml:space="preserve"> </w:t>
      </w:r>
      <w:r w:rsidR="003A2335">
        <w:rPr>
          <w:b/>
          <w:szCs w:val="22"/>
        </w:rPr>
        <w:fldChar w:fldCharType="end"/>
      </w:r>
    </w:p>
    <w:p w14:paraId="37F2F9BA" w14:textId="77777777" w:rsidR="0095448A" w:rsidRPr="00A129F9" w:rsidRDefault="0095448A" w:rsidP="0095448A">
      <w:pPr>
        <w:tabs>
          <w:tab w:val="clear" w:pos="567"/>
        </w:tabs>
        <w:spacing w:line="240" w:lineRule="auto"/>
        <w:rPr>
          <w:szCs w:val="22"/>
        </w:rPr>
      </w:pPr>
    </w:p>
    <w:p w14:paraId="7F6338F8" w14:textId="77777777" w:rsidR="0095448A" w:rsidRPr="00A129F9" w:rsidRDefault="0095448A" w:rsidP="0095448A">
      <w:pPr>
        <w:tabs>
          <w:tab w:val="clear" w:pos="567"/>
        </w:tabs>
        <w:spacing w:line="240" w:lineRule="auto"/>
        <w:rPr>
          <w:szCs w:val="22"/>
        </w:rPr>
      </w:pPr>
      <w:r w:rsidRPr="00A129F9">
        <w:t xml:space="preserve">Mounjaro </w:t>
      </w:r>
      <w:r>
        <w:t>12,5</w:t>
      </w:r>
      <w:r w:rsidRPr="00A129F9">
        <w:t xml:space="preserve"> mg injektioneste, liuos, </w:t>
      </w:r>
      <w:r>
        <w:t>injektiopullo</w:t>
      </w:r>
    </w:p>
    <w:p w14:paraId="1C8D9195" w14:textId="77777777" w:rsidR="0095448A" w:rsidRPr="00A129F9" w:rsidRDefault="0095448A" w:rsidP="0095448A">
      <w:pPr>
        <w:tabs>
          <w:tab w:val="clear" w:pos="567"/>
        </w:tabs>
        <w:spacing w:line="240" w:lineRule="auto"/>
        <w:rPr>
          <w:szCs w:val="22"/>
        </w:rPr>
      </w:pPr>
    </w:p>
    <w:p w14:paraId="7E16D4F8" w14:textId="77777777" w:rsidR="0095448A" w:rsidRPr="00A129F9" w:rsidRDefault="0095448A" w:rsidP="0095448A">
      <w:pPr>
        <w:tabs>
          <w:tab w:val="clear" w:pos="567"/>
        </w:tabs>
        <w:spacing w:line="240" w:lineRule="auto"/>
        <w:rPr>
          <w:szCs w:val="22"/>
        </w:rPr>
      </w:pPr>
      <w:r w:rsidRPr="00A129F9">
        <w:t>tirtsepatidi</w:t>
      </w:r>
    </w:p>
    <w:p w14:paraId="4CF5381C" w14:textId="77777777" w:rsidR="0095448A" w:rsidRPr="00A129F9" w:rsidRDefault="0095448A" w:rsidP="0095448A">
      <w:pPr>
        <w:tabs>
          <w:tab w:val="clear" w:pos="567"/>
        </w:tabs>
        <w:spacing w:line="240" w:lineRule="auto"/>
        <w:rPr>
          <w:szCs w:val="22"/>
        </w:rPr>
      </w:pPr>
    </w:p>
    <w:p w14:paraId="76767A7D" w14:textId="77777777" w:rsidR="0095448A" w:rsidRPr="00A129F9" w:rsidRDefault="0095448A" w:rsidP="0095448A">
      <w:pPr>
        <w:tabs>
          <w:tab w:val="clear" w:pos="567"/>
        </w:tabs>
        <w:spacing w:line="240" w:lineRule="auto"/>
        <w:rPr>
          <w:szCs w:val="22"/>
        </w:rPr>
      </w:pPr>
    </w:p>
    <w:p w14:paraId="3A45F1F7" w14:textId="1F35C64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VAULT_ND_6c68a11d-c79b-4f5d-bf2d-55c4cd3b86b6 \* MERGEFORMAT </w:instrText>
      </w:r>
      <w:r w:rsidR="003A2335">
        <w:rPr>
          <w:b/>
          <w:szCs w:val="22"/>
        </w:rPr>
        <w:fldChar w:fldCharType="separate"/>
      </w:r>
      <w:r w:rsidR="003A2335">
        <w:rPr>
          <w:b/>
          <w:szCs w:val="22"/>
        </w:rPr>
        <w:t xml:space="preserve"> </w:t>
      </w:r>
      <w:r w:rsidR="003A2335">
        <w:rPr>
          <w:b/>
          <w:szCs w:val="22"/>
        </w:rPr>
        <w:fldChar w:fldCharType="end"/>
      </w:r>
    </w:p>
    <w:p w14:paraId="28606194" w14:textId="77777777" w:rsidR="0095448A" w:rsidRPr="00A129F9" w:rsidRDefault="0095448A" w:rsidP="0095448A">
      <w:pPr>
        <w:tabs>
          <w:tab w:val="clear" w:pos="567"/>
        </w:tabs>
        <w:spacing w:line="240" w:lineRule="auto"/>
        <w:rPr>
          <w:szCs w:val="22"/>
        </w:rPr>
      </w:pPr>
    </w:p>
    <w:p w14:paraId="148C443C"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12,5</w:t>
      </w:r>
      <w:r w:rsidRPr="00A129F9">
        <w:t> mg tirtsepatidia 0,5 millilitrassa liuosta</w:t>
      </w:r>
      <w:r w:rsidR="00B35CF8">
        <w:t xml:space="preserve">  </w:t>
      </w:r>
      <w:r w:rsidR="00B35CF8">
        <w:rPr>
          <w:szCs w:val="22"/>
        </w:rPr>
        <w:t>(25 mg/ml)</w:t>
      </w:r>
    </w:p>
    <w:p w14:paraId="642260A0" w14:textId="77777777" w:rsidR="0095448A" w:rsidRPr="00A129F9" w:rsidRDefault="0095448A" w:rsidP="0095448A">
      <w:pPr>
        <w:tabs>
          <w:tab w:val="clear" w:pos="567"/>
        </w:tabs>
        <w:spacing w:line="240" w:lineRule="auto"/>
        <w:rPr>
          <w:szCs w:val="22"/>
        </w:rPr>
      </w:pPr>
    </w:p>
    <w:p w14:paraId="15E1C81F" w14:textId="77777777" w:rsidR="0095448A" w:rsidRPr="00A129F9" w:rsidRDefault="0095448A" w:rsidP="0095448A">
      <w:pPr>
        <w:tabs>
          <w:tab w:val="clear" w:pos="567"/>
        </w:tabs>
        <w:spacing w:line="240" w:lineRule="auto"/>
        <w:rPr>
          <w:szCs w:val="22"/>
        </w:rPr>
      </w:pPr>
    </w:p>
    <w:p w14:paraId="11C7199E" w14:textId="465399A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VAULT_ND_2de50b5d-ceba-4749-99c8-f127185189b5 \* MERGEFORMAT </w:instrText>
      </w:r>
      <w:r w:rsidR="003A2335">
        <w:rPr>
          <w:b/>
          <w:szCs w:val="22"/>
        </w:rPr>
        <w:fldChar w:fldCharType="separate"/>
      </w:r>
      <w:r w:rsidR="003A2335">
        <w:rPr>
          <w:b/>
          <w:szCs w:val="22"/>
        </w:rPr>
        <w:t xml:space="preserve"> </w:t>
      </w:r>
      <w:r w:rsidR="003A2335">
        <w:rPr>
          <w:b/>
          <w:szCs w:val="22"/>
        </w:rPr>
        <w:fldChar w:fldCharType="end"/>
      </w:r>
    </w:p>
    <w:p w14:paraId="1E2E7966" w14:textId="77777777" w:rsidR="0095448A" w:rsidRPr="00A129F9" w:rsidRDefault="0095448A" w:rsidP="0095448A">
      <w:pPr>
        <w:tabs>
          <w:tab w:val="clear" w:pos="567"/>
        </w:tabs>
        <w:spacing w:line="240" w:lineRule="auto"/>
        <w:rPr>
          <w:i/>
          <w:szCs w:val="22"/>
        </w:rPr>
      </w:pPr>
    </w:p>
    <w:p w14:paraId="77F3FDF7" w14:textId="77777777" w:rsidR="0095448A" w:rsidRPr="00A129F9" w:rsidRDefault="0095448A" w:rsidP="0095448A">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6662EA9C" w14:textId="77777777" w:rsidR="0095448A" w:rsidRPr="00A129F9" w:rsidRDefault="0095448A" w:rsidP="0095448A">
      <w:pPr>
        <w:tabs>
          <w:tab w:val="clear" w:pos="567"/>
        </w:tabs>
        <w:spacing w:line="240" w:lineRule="auto"/>
        <w:rPr>
          <w:szCs w:val="22"/>
        </w:rPr>
      </w:pPr>
    </w:p>
    <w:p w14:paraId="7BCF4280" w14:textId="77777777" w:rsidR="0095448A" w:rsidRPr="00A129F9" w:rsidRDefault="0095448A" w:rsidP="0095448A">
      <w:pPr>
        <w:tabs>
          <w:tab w:val="clear" w:pos="567"/>
        </w:tabs>
        <w:spacing w:line="240" w:lineRule="auto"/>
        <w:rPr>
          <w:szCs w:val="22"/>
        </w:rPr>
      </w:pPr>
    </w:p>
    <w:p w14:paraId="593734EA" w14:textId="236559F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VAULT_ND_947ecf74-78ba-4330-87d4-e719536eab09 \* MERGEFORMAT </w:instrText>
      </w:r>
      <w:r w:rsidR="003A2335">
        <w:rPr>
          <w:b/>
          <w:szCs w:val="22"/>
        </w:rPr>
        <w:fldChar w:fldCharType="separate"/>
      </w:r>
      <w:r w:rsidR="003A2335">
        <w:rPr>
          <w:b/>
          <w:szCs w:val="22"/>
        </w:rPr>
        <w:t xml:space="preserve"> </w:t>
      </w:r>
      <w:r w:rsidR="003A2335">
        <w:rPr>
          <w:b/>
          <w:szCs w:val="22"/>
        </w:rPr>
        <w:fldChar w:fldCharType="end"/>
      </w:r>
    </w:p>
    <w:p w14:paraId="35F5DE22" w14:textId="77777777" w:rsidR="0095448A" w:rsidRPr="00A129F9" w:rsidRDefault="0095448A" w:rsidP="0095448A">
      <w:pPr>
        <w:tabs>
          <w:tab w:val="clear" w:pos="567"/>
        </w:tabs>
        <w:spacing w:line="240" w:lineRule="auto"/>
        <w:rPr>
          <w:i/>
          <w:szCs w:val="22"/>
        </w:rPr>
      </w:pPr>
    </w:p>
    <w:p w14:paraId="3457921F"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1E8D8BF3" w14:textId="77777777" w:rsidR="0095448A" w:rsidRDefault="0095448A" w:rsidP="0095448A">
      <w:pPr>
        <w:tabs>
          <w:tab w:val="clear" w:pos="567"/>
        </w:tabs>
        <w:spacing w:line="240" w:lineRule="auto"/>
      </w:pPr>
    </w:p>
    <w:p w14:paraId="373EB734" w14:textId="77777777" w:rsidR="0095448A" w:rsidRDefault="0095448A" w:rsidP="0095448A">
      <w:pPr>
        <w:pStyle w:val="NormalWeb"/>
        <w:spacing w:before="0" w:beforeAutospacing="0" w:after="0" w:afterAutospacing="0"/>
        <w:rPr>
          <w:sz w:val="22"/>
          <w:szCs w:val="22"/>
        </w:rPr>
      </w:pPr>
      <w:r>
        <w:rPr>
          <w:sz w:val="22"/>
          <w:szCs w:val="22"/>
        </w:rPr>
        <w:t>Monipakkaus: 4 injektiopulloa (4 kpl 1 injektiopullon pakkauksia), joissa 0,5 ml liuosta.</w:t>
      </w:r>
    </w:p>
    <w:p w14:paraId="7C071C21" w14:textId="77777777" w:rsidR="0095448A" w:rsidRDefault="0095448A" w:rsidP="0095448A">
      <w:pPr>
        <w:pStyle w:val="NormalWeb"/>
        <w:spacing w:before="0" w:beforeAutospacing="0" w:after="0" w:afterAutospacing="0"/>
        <w:rPr>
          <w:sz w:val="22"/>
          <w:szCs w:val="22"/>
        </w:rPr>
      </w:pPr>
      <w:r>
        <w:rPr>
          <w:sz w:val="22"/>
          <w:szCs w:val="22"/>
          <w:shd w:val="clear" w:color="auto" w:fill="D3D3D3"/>
        </w:rPr>
        <w:t>Monipakkaus: 12 injektiopulloa (12 kpl 1 injektiopullon pakkauksia), joissa 0,5 ml liuosta.</w:t>
      </w:r>
    </w:p>
    <w:p w14:paraId="37CF20D0" w14:textId="77777777" w:rsidR="0095448A" w:rsidRPr="00A129F9" w:rsidRDefault="0095448A" w:rsidP="0095448A">
      <w:pPr>
        <w:tabs>
          <w:tab w:val="clear" w:pos="567"/>
        </w:tabs>
        <w:spacing w:line="240" w:lineRule="auto"/>
        <w:rPr>
          <w:szCs w:val="22"/>
        </w:rPr>
      </w:pPr>
    </w:p>
    <w:p w14:paraId="202AAB19" w14:textId="77777777" w:rsidR="0095448A" w:rsidRPr="00A129F9" w:rsidRDefault="0095448A" w:rsidP="0095448A">
      <w:pPr>
        <w:tabs>
          <w:tab w:val="clear" w:pos="567"/>
        </w:tabs>
        <w:spacing w:line="240" w:lineRule="auto"/>
        <w:rPr>
          <w:szCs w:val="22"/>
        </w:rPr>
      </w:pPr>
    </w:p>
    <w:p w14:paraId="1FF2A843" w14:textId="656324C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VAULT_ND_084fd97c-07ff-4f20-a2eb-27a0a9047aab \* MERGEFORMAT </w:instrText>
      </w:r>
      <w:r w:rsidR="003A2335">
        <w:rPr>
          <w:b/>
          <w:szCs w:val="22"/>
        </w:rPr>
        <w:fldChar w:fldCharType="separate"/>
      </w:r>
      <w:r w:rsidR="003A2335">
        <w:rPr>
          <w:b/>
          <w:szCs w:val="22"/>
        </w:rPr>
        <w:t xml:space="preserve"> </w:t>
      </w:r>
      <w:r w:rsidR="003A2335">
        <w:rPr>
          <w:b/>
          <w:szCs w:val="22"/>
        </w:rPr>
        <w:fldChar w:fldCharType="end"/>
      </w:r>
    </w:p>
    <w:p w14:paraId="3B2DE570" w14:textId="77777777" w:rsidR="0095448A" w:rsidRPr="00A129F9" w:rsidRDefault="0095448A" w:rsidP="0095448A">
      <w:pPr>
        <w:tabs>
          <w:tab w:val="clear" w:pos="567"/>
        </w:tabs>
        <w:spacing w:line="240" w:lineRule="auto"/>
        <w:rPr>
          <w:i/>
          <w:szCs w:val="22"/>
        </w:rPr>
      </w:pPr>
    </w:p>
    <w:p w14:paraId="6AC7BE05" w14:textId="77777777" w:rsidR="0095448A" w:rsidRPr="00A129F9" w:rsidRDefault="0095448A" w:rsidP="0095448A">
      <w:pPr>
        <w:tabs>
          <w:tab w:val="clear" w:pos="567"/>
        </w:tabs>
        <w:spacing w:line="240" w:lineRule="auto"/>
        <w:rPr>
          <w:szCs w:val="22"/>
        </w:rPr>
      </w:pPr>
      <w:r w:rsidRPr="00A129F9">
        <w:t>Vain yhtä käyttökertaa varten</w:t>
      </w:r>
    </w:p>
    <w:p w14:paraId="0BD1B8D6" w14:textId="77777777" w:rsidR="0095448A" w:rsidRPr="00A129F9" w:rsidRDefault="0095448A" w:rsidP="0095448A">
      <w:pPr>
        <w:tabs>
          <w:tab w:val="clear" w:pos="567"/>
        </w:tabs>
        <w:spacing w:line="240" w:lineRule="auto"/>
        <w:rPr>
          <w:szCs w:val="22"/>
        </w:rPr>
      </w:pPr>
      <w:r w:rsidRPr="00A129F9">
        <w:t xml:space="preserve">Kerran viikossa </w:t>
      </w:r>
    </w:p>
    <w:p w14:paraId="07AC9654" w14:textId="77777777" w:rsidR="0095448A" w:rsidRPr="00A129F9" w:rsidRDefault="0095448A" w:rsidP="0095448A">
      <w:pPr>
        <w:tabs>
          <w:tab w:val="clear" w:pos="567"/>
        </w:tabs>
        <w:spacing w:line="240" w:lineRule="auto"/>
        <w:rPr>
          <w:szCs w:val="22"/>
        </w:rPr>
      </w:pPr>
      <w:r w:rsidRPr="00A129F9">
        <w:t>Lue pakkausseloste ennen käyttöä.</w:t>
      </w:r>
    </w:p>
    <w:p w14:paraId="030FCAEB"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0FE847E8"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5D1B3B0A"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78B4E278" w14:textId="29EA0A1B"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VAULT_ND_2a5a8b86-935b-4ee4-b2e2-4cad083f58e9 \* MERGEFORMAT </w:instrText>
      </w:r>
      <w:r w:rsidR="003A2335">
        <w:rPr>
          <w:b/>
          <w:szCs w:val="22"/>
        </w:rPr>
        <w:fldChar w:fldCharType="separate"/>
      </w:r>
      <w:r w:rsidR="003A2335">
        <w:rPr>
          <w:b/>
          <w:szCs w:val="22"/>
        </w:rPr>
        <w:t xml:space="preserve"> </w:t>
      </w:r>
      <w:r w:rsidR="003A2335">
        <w:rPr>
          <w:b/>
          <w:szCs w:val="22"/>
        </w:rPr>
        <w:fldChar w:fldCharType="end"/>
      </w:r>
    </w:p>
    <w:p w14:paraId="4E610EC1" w14:textId="77777777" w:rsidR="0095448A" w:rsidRPr="00A129F9" w:rsidRDefault="0095448A" w:rsidP="0095448A">
      <w:pPr>
        <w:keepNext/>
        <w:tabs>
          <w:tab w:val="clear" w:pos="567"/>
        </w:tabs>
        <w:spacing w:line="240" w:lineRule="auto"/>
        <w:rPr>
          <w:szCs w:val="22"/>
        </w:rPr>
      </w:pPr>
    </w:p>
    <w:p w14:paraId="7C7FD102" w14:textId="3011DC83"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11b89201-ba60-46e6-a7e8-452b3bbf13ab \* MERGEFORMAT ">
        <w:r w:rsidR="003A2335">
          <w:t xml:space="preserve"> </w:t>
        </w:r>
      </w:fldSimple>
    </w:p>
    <w:p w14:paraId="4E824432" w14:textId="77777777" w:rsidR="0095448A" w:rsidRPr="00A129F9" w:rsidRDefault="0095448A" w:rsidP="0095448A">
      <w:pPr>
        <w:tabs>
          <w:tab w:val="clear" w:pos="567"/>
        </w:tabs>
        <w:spacing w:line="240" w:lineRule="auto"/>
        <w:rPr>
          <w:szCs w:val="22"/>
        </w:rPr>
      </w:pPr>
    </w:p>
    <w:p w14:paraId="767EFF6A" w14:textId="77777777" w:rsidR="0095448A" w:rsidRPr="00A129F9" w:rsidRDefault="0095448A" w:rsidP="0095448A">
      <w:pPr>
        <w:tabs>
          <w:tab w:val="clear" w:pos="567"/>
        </w:tabs>
        <w:spacing w:line="240" w:lineRule="auto"/>
        <w:rPr>
          <w:szCs w:val="22"/>
        </w:rPr>
      </w:pPr>
    </w:p>
    <w:p w14:paraId="011969C4" w14:textId="2311AEA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VAULT_ND_f42d29d8-8baa-4597-88f9-85a020da54f0 \* MERGEFORMAT </w:instrText>
      </w:r>
      <w:r w:rsidR="003A2335">
        <w:rPr>
          <w:b/>
          <w:szCs w:val="22"/>
        </w:rPr>
        <w:fldChar w:fldCharType="separate"/>
      </w:r>
      <w:r w:rsidR="003A2335">
        <w:rPr>
          <w:b/>
          <w:szCs w:val="22"/>
        </w:rPr>
        <w:t xml:space="preserve"> </w:t>
      </w:r>
      <w:r w:rsidR="003A2335">
        <w:rPr>
          <w:b/>
          <w:szCs w:val="22"/>
        </w:rPr>
        <w:fldChar w:fldCharType="end"/>
      </w:r>
    </w:p>
    <w:p w14:paraId="46FB392D" w14:textId="77777777" w:rsidR="0095448A" w:rsidRPr="00A129F9" w:rsidRDefault="0095448A" w:rsidP="0095448A">
      <w:pPr>
        <w:tabs>
          <w:tab w:val="clear" w:pos="567"/>
        </w:tabs>
        <w:spacing w:line="240" w:lineRule="auto"/>
        <w:rPr>
          <w:szCs w:val="22"/>
        </w:rPr>
      </w:pPr>
    </w:p>
    <w:p w14:paraId="2ECD5D4C" w14:textId="77777777" w:rsidR="0095448A" w:rsidRPr="00A129F9" w:rsidRDefault="0095448A" w:rsidP="0095448A">
      <w:pPr>
        <w:tabs>
          <w:tab w:val="clear" w:pos="567"/>
        </w:tabs>
        <w:spacing w:line="240" w:lineRule="auto"/>
        <w:rPr>
          <w:szCs w:val="22"/>
        </w:rPr>
      </w:pPr>
    </w:p>
    <w:p w14:paraId="17810BC5" w14:textId="5D2DCDD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VAULT_ND_b63d3d13-75b1-4d82-911f-a2a5d0a10953 \* MERGEFORMAT </w:instrText>
      </w:r>
      <w:r w:rsidR="003A2335">
        <w:rPr>
          <w:b/>
          <w:szCs w:val="22"/>
        </w:rPr>
        <w:fldChar w:fldCharType="separate"/>
      </w:r>
      <w:r w:rsidR="003A2335">
        <w:rPr>
          <w:b/>
          <w:szCs w:val="22"/>
        </w:rPr>
        <w:t xml:space="preserve"> </w:t>
      </w:r>
      <w:r w:rsidR="003A2335">
        <w:rPr>
          <w:b/>
          <w:szCs w:val="22"/>
        </w:rPr>
        <w:fldChar w:fldCharType="end"/>
      </w:r>
    </w:p>
    <w:p w14:paraId="4CAD5244" w14:textId="77777777" w:rsidR="0095448A" w:rsidRPr="00A129F9" w:rsidRDefault="0095448A" w:rsidP="0095448A">
      <w:pPr>
        <w:tabs>
          <w:tab w:val="clear" w:pos="567"/>
        </w:tabs>
        <w:spacing w:line="240" w:lineRule="auto"/>
        <w:rPr>
          <w:i/>
          <w:szCs w:val="22"/>
        </w:rPr>
      </w:pPr>
    </w:p>
    <w:p w14:paraId="3039E268" w14:textId="77777777" w:rsidR="0095448A" w:rsidRPr="00A129F9" w:rsidRDefault="0095448A" w:rsidP="0095448A">
      <w:pPr>
        <w:tabs>
          <w:tab w:val="clear" w:pos="567"/>
        </w:tabs>
        <w:spacing w:line="240" w:lineRule="auto"/>
        <w:rPr>
          <w:szCs w:val="22"/>
        </w:rPr>
      </w:pPr>
      <w:r w:rsidRPr="00A129F9">
        <w:t>EXP</w:t>
      </w:r>
    </w:p>
    <w:p w14:paraId="37AF723E" w14:textId="77777777" w:rsidR="0095448A" w:rsidRPr="00A129F9" w:rsidRDefault="0095448A" w:rsidP="0095448A">
      <w:pPr>
        <w:tabs>
          <w:tab w:val="clear" w:pos="567"/>
        </w:tabs>
        <w:spacing w:line="240" w:lineRule="auto"/>
        <w:rPr>
          <w:szCs w:val="22"/>
        </w:rPr>
      </w:pPr>
    </w:p>
    <w:p w14:paraId="60BE92C8" w14:textId="77777777" w:rsidR="0095448A" w:rsidRPr="00A129F9" w:rsidRDefault="0095448A" w:rsidP="0095448A">
      <w:pPr>
        <w:tabs>
          <w:tab w:val="clear" w:pos="567"/>
        </w:tabs>
        <w:spacing w:line="240" w:lineRule="auto"/>
        <w:rPr>
          <w:szCs w:val="22"/>
        </w:rPr>
      </w:pPr>
    </w:p>
    <w:p w14:paraId="0A11EFD5" w14:textId="151844C8"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VAULT_ND_7ca47bb4-0db8-4007-9c41-2bf537025b17 \* MERGEFORMAT </w:instrText>
      </w:r>
      <w:r w:rsidR="003A2335">
        <w:rPr>
          <w:b/>
          <w:szCs w:val="22"/>
        </w:rPr>
        <w:fldChar w:fldCharType="separate"/>
      </w:r>
      <w:r w:rsidR="003A2335">
        <w:rPr>
          <w:b/>
          <w:szCs w:val="22"/>
        </w:rPr>
        <w:t xml:space="preserve"> </w:t>
      </w:r>
      <w:r w:rsidR="003A2335">
        <w:rPr>
          <w:b/>
          <w:szCs w:val="22"/>
        </w:rPr>
        <w:fldChar w:fldCharType="end"/>
      </w:r>
    </w:p>
    <w:p w14:paraId="6D2A6471" w14:textId="77777777" w:rsidR="0095448A" w:rsidRPr="00A129F9" w:rsidRDefault="0095448A" w:rsidP="0095448A">
      <w:pPr>
        <w:tabs>
          <w:tab w:val="clear" w:pos="567"/>
        </w:tabs>
        <w:spacing w:line="240" w:lineRule="auto"/>
        <w:rPr>
          <w:i/>
          <w:szCs w:val="22"/>
        </w:rPr>
      </w:pPr>
    </w:p>
    <w:p w14:paraId="0E5C2762" w14:textId="77777777" w:rsidR="0095448A" w:rsidRPr="00A129F9" w:rsidRDefault="0095448A" w:rsidP="0095448A">
      <w:pPr>
        <w:tabs>
          <w:tab w:val="clear" w:pos="567"/>
        </w:tabs>
        <w:spacing w:line="240" w:lineRule="auto"/>
        <w:rPr>
          <w:szCs w:val="22"/>
        </w:rPr>
      </w:pPr>
      <w:r w:rsidRPr="00A129F9">
        <w:lastRenderedPageBreak/>
        <w:t>Säilytä jääkaapissa.</w:t>
      </w:r>
    </w:p>
    <w:p w14:paraId="005F9679" w14:textId="77777777" w:rsidR="0095448A" w:rsidRPr="00A129F9" w:rsidRDefault="0095448A" w:rsidP="0095448A">
      <w:pPr>
        <w:tabs>
          <w:tab w:val="clear" w:pos="567"/>
        </w:tabs>
        <w:spacing w:line="240" w:lineRule="auto"/>
        <w:rPr>
          <w:szCs w:val="22"/>
        </w:rPr>
      </w:pPr>
      <w:r w:rsidRPr="00A129F9">
        <w:t xml:space="preserve">Voidaan säilyttää muualla kuin jääkaapissa </w:t>
      </w:r>
      <w:r w:rsidR="00433742">
        <w:t>(alle</w:t>
      </w:r>
      <w:r w:rsidRPr="00A129F9">
        <w:t xml:space="preserve"> 30 ºC:ssa) enintään 21 vuorokautta.  </w:t>
      </w:r>
    </w:p>
    <w:p w14:paraId="6E1C5873" w14:textId="77777777" w:rsidR="0095448A" w:rsidRPr="00A129F9" w:rsidRDefault="0095448A" w:rsidP="0095448A">
      <w:pPr>
        <w:tabs>
          <w:tab w:val="clear" w:pos="567"/>
        </w:tabs>
        <w:spacing w:line="240" w:lineRule="auto"/>
        <w:rPr>
          <w:szCs w:val="22"/>
        </w:rPr>
      </w:pPr>
      <w:r w:rsidRPr="00A129F9">
        <w:t>Ei saa jäätyä.</w:t>
      </w:r>
    </w:p>
    <w:p w14:paraId="507A3255"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7AE9C729" w14:textId="77777777" w:rsidR="0095448A" w:rsidRPr="00A129F9" w:rsidRDefault="0095448A" w:rsidP="0095448A">
      <w:pPr>
        <w:tabs>
          <w:tab w:val="clear" w:pos="567"/>
        </w:tabs>
        <w:spacing w:line="240" w:lineRule="auto"/>
        <w:ind w:left="567" w:hanging="567"/>
        <w:rPr>
          <w:szCs w:val="22"/>
        </w:rPr>
      </w:pPr>
    </w:p>
    <w:p w14:paraId="758A5964" w14:textId="77777777" w:rsidR="0095448A" w:rsidRPr="00A129F9" w:rsidRDefault="0095448A" w:rsidP="0095448A">
      <w:pPr>
        <w:tabs>
          <w:tab w:val="clear" w:pos="567"/>
        </w:tabs>
        <w:spacing w:line="240" w:lineRule="auto"/>
        <w:ind w:left="567" w:hanging="567"/>
        <w:rPr>
          <w:szCs w:val="22"/>
        </w:rPr>
      </w:pPr>
    </w:p>
    <w:p w14:paraId="579447F0" w14:textId="743E4CD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VAULT_ND_999b359b-d0f1-4869-abed-e306b8cfaa2f \* MERGEFORMAT </w:instrText>
      </w:r>
      <w:r w:rsidR="003A2335">
        <w:rPr>
          <w:b/>
          <w:szCs w:val="22"/>
        </w:rPr>
        <w:fldChar w:fldCharType="separate"/>
      </w:r>
      <w:r w:rsidR="003A2335">
        <w:rPr>
          <w:b/>
          <w:szCs w:val="22"/>
        </w:rPr>
        <w:t xml:space="preserve"> </w:t>
      </w:r>
      <w:r w:rsidR="003A2335">
        <w:rPr>
          <w:b/>
          <w:szCs w:val="22"/>
        </w:rPr>
        <w:fldChar w:fldCharType="end"/>
      </w:r>
    </w:p>
    <w:p w14:paraId="6E98B0B4" w14:textId="77777777" w:rsidR="0095448A" w:rsidRPr="00A129F9" w:rsidRDefault="0095448A" w:rsidP="0095448A">
      <w:pPr>
        <w:tabs>
          <w:tab w:val="clear" w:pos="567"/>
        </w:tabs>
        <w:spacing w:line="240" w:lineRule="auto"/>
        <w:rPr>
          <w:i/>
          <w:szCs w:val="22"/>
        </w:rPr>
      </w:pPr>
    </w:p>
    <w:p w14:paraId="72BFE685" w14:textId="77777777" w:rsidR="0095448A" w:rsidRPr="00A129F9" w:rsidRDefault="0095448A" w:rsidP="0095448A">
      <w:pPr>
        <w:tabs>
          <w:tab w:val="clear" w:pos="567"/>
        </w:tabs>
        <w:spacing w:line="240" w:lineRule="auto"/>
        <w:rPr>
          <w:szCs w:val="22"/>
        </w:rPr>
      </w:pPr>
    </w:p>
    <w:p w14:paraId="46FB6358" w14:textId="1AD977F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VAULT_ND_7b0059e4-ed34-4234-9336-49fabd524d9b \* MERGEFORMAT </w:instrText>
      </w:r>
      <w:r w:rsidR="003A2335">
        <w:rPr>
          <w:b/>
          <w:szCs w:val="22"/>
        </w:rPr>
        <w:fldChar w:fldCharType="separate"/>
      </w:r>
      <w:r w:rsidR="003A2335">
        <w:rPr>
          <w:b/>
          <w:szCs w:val="22"/>
        </w:rPr>
        <w:t xml:space="preserve"> </w:t>
      </w:r>
      <w:r w:rsidR="003A2335">
        <w:rPr>
          <w:b/>
          <w:szCs w:val="22"/>
        </w:rPr>
        <w:fldChar w:fldCharType="end"/>
      </w:r>
    </w:p>
    <w:p w14:paraId="351EF785" w14:textId="77777777" w:rsidR="0095448A" w:rsidRPr="00A129F9" w:rsidRDefault="0095448A" w:rsidP="0095448A">
      <w:pPr>
        <w:tabs>
          <w:tab w:val="clear" w:pos="567"/>
        </w:tabs>
        <w:spacing w:line="240" w:lineRule="auto"/>
        <w:rPr>
          <w:i/>
          <w:szCs w:val="22"/>
        </w:rPr>
      </w:pPr>
    </w:p>
    <w:p w14:paraId="000A66E9"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2A1AB7F6" w14:textId="77777777" w:rsidR="0095448A" w:rsidRPr="00A129F9" w:rsidRDefault="0095448A" w:rsidP="0095448A">
      <w:pPr>
        <w:tabs>
          <w:tab w:val="clear" w:pos="567"/>
        </w:tabs>
        <w:spacing w:line="240" w:lineRule="auto"/>
        <w:rPr>
          <w:szCs w:val="22"/>
        </w:rPr>
      </w:pPr>
      <w:r w:rsidRPr="00A129F9">
        <w:t>Papendorpseweg 83, 3528 BJ Utrecht</w:t>
      </w:r>
    </w:p>
    <w:p w14:paraId="5E101E80" w14:textId="77777777" w:rsidR="0095448A" w:rsidRPr="00A129F9" w:rsidRDefault="0095448A" w:rsidP="0095448A">
      <w:pPr>
        <w:tabs>
          <w:tab w:val="clear" w:pos="567"/>
        </w:tabs>
        <w:spacing w:line="240" w:lineRule="auto"/>
        <w:rPr>
          <w:szCs w:val="22"/>
        </w:rPr>
      </w:pPr>
      <w:r w:rsidRPr="00A129F9">
        <w:t>Alankomaat</w:t>
      </w:r>
    </w:p>
    <w:p w14:paraId="2B6EFC94" w14:textId="77777777" w:rsidR="0095448A" w:rsidRPr="00A129F9" w:rsidRDefault="0095448A" w:rsidP="0095448A">
      <w:pPr>
        <w:tabs>
          <w:tab w:val="clear" w:pos="567"/>
        </w:tabs>
        <w:spacing w:line="240" w:lineRule="auto"/>
        <w:rPr>
          <w:szCs w:val="22"/>
        </w:rPr>
      </w:pPr>
    </w:p>
    <w:p w14:paraId="5BDC78B4" w14:textId="77777777" w:rsidR="0095448A" w:rsidRPr="00A129F9" w:rsidRDefault="0095448A" w:rsidP="0095448A">
      <w:pPr>
        <w:tabs>
          <w:tab w:val="clear" w:pos="567"/>
        </w:tabs>
        <w:spacing w:line="240" w:lineRule="auto"/>
        <w:rPr>
          <w:szCs w:val="22"/>
        </w:rPr>
      </w:pPr>
    </w:p>
    <w:p w14:paraId="340F8169" w14:textId="74FE1FEE"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VAULT_ND_886b17ec-14a6-48ae-8bfa-059ced175b63 \* MERGEFORMAT </w:instrText>
      </w:r>
      <w:r w:rsidR="003A2335">
        <w:rPr>
          <w:b/>
          <w:szCs w:val="22"/>
        </w:rPr>
        <w:fldChar w:fldCharType="separate"/>
      </w:r>
      <w:r w:rsidR="003A2335">
        <w:rPr>
          <w:b/>
          <w:szCs w:val="22"/>
        </w:rPr>
        <w:t xml:space="preserve"> </w:t>
      </w:r>
      <w:r w:rsidR="003A2335">
        <w:rPr>
          <w:b/>
          <w:szCs w:val="22"/>
        </w:rPr>
        <w:fldChar w:fldCharType="end"/>
      </w:r>
    </w:p>
    <w:p w14:paraId="51E461D3" w14:textId="77777777" w:rsidR="0095448A" w:rsidRPr="00A129F9" w:rsidRDefault="0095448A" w:rsidP="0095448A">
      <w:pPr>
        <w:tabs>
          <w:tab w:val="clear" w:pos="567"/>
        </w:tabs>
        <w:spacing w:line="240" w:lineRule="auto"/>
        <w:rPr>
          <w:szCs w:val="22"/>
        </w:rPr>
      </w:pPr>
    </w:p>
    <w:p w14:paraId="4189BCD6" w14:textId="77777777" w:rsidR="0095448A" w:rsidRPr="00407324" w:rsidRDefault="0095448A" w:rsidP="0095448A">
      <w:pPr>
        <w:tabs>
          <w:tab w:val="clear" w:pos="567"/>
        </w:tabs>
        <w:spacing w:line="240" w:lineRule="auto"/>
        <w:outlineLvl w:val="0"/>
      </w:pPr>
      <w:r w:rsidRPr="00407324">
        <w:t>EU/1/22/1685/0</w:t>
      </w:r>
      <w:r>
        <w:t>43</w:t>
      </w:r>
      <w:r w:rsidR="003A2335">
        <w:fldChar w:fldCharType="begin"/>
      </w:r>
      <w:r w:rsidR="003A2335">
        <w:instrText xml:space="preserve"> DOCVARIABLE VAULT_ND_9ad0a8b8-b665-4032-813e-74420b2bb18a \* MERGEFORMAT </w:instrText>
      </w:r>
      <w:r w:rsidR="003A2335">
        <w:fldChar w:fldCharType="separate"/>
      </w:r>
      <w:r>
        <w:t xml:space="preserve"> </w:t>
      </w:r>
      <w:r w:rsidR="003A2335">
        <w:fldChar w:fldCharType="end"/>
      </w:r>
    </w:p>
    <w:p w14:paraId="5C1E27C5" w14:textId="77777777" w:rsidR="0095448A" w:rsidRPr="002A3F33" w:rsidRDefault="0095448A" w:rsidP="0095448A">
      <w:pPr>
        <w:tabs>
          <w:tab w:val="clear" w:pos="567"/>
        </w:tabs>
        <w:spacing w:line="240" w:lineRule="auto"/>
        <w:outlineLvl w:val="0"/>
        <w:rPr>
          <w:highlight w:val="lightGray"/>
        </w:rPr>
      </w:pPr>
      <w:r w:rsidRPr="002A3F33">
        <w:rPr>
          <w:highlight w:val="lightGray"/>
        </w:rPr>
        <w:t>EU/1/22/1685/04</w:t>
      </w:r>
      <w:r>
        <w:rPr>
          <w:highlight w:val="lightGray"/>
        </w:rPr>
        <w:t>4</w:t>
      </w:r>
      <w:r w:rsidR="003A2335">
        <w:fldChar w:fldCharType="begin"/>
      </w:r>
      <w:r w:rsidR="003A2335">
        <w:instrText xml:space="preserve"> DOCVARIABLE VAULT_ND_5de9bdd1-d7cb-4c01-952e-840928c24fc6 \* MERGEFORMAT </w:instrText>
      </w:r>
      <w:r w:rsidR="003A2335">
        <w:fldChar w:fldCharType="separate"/>
      </w:r>
      <w:r>
        <w:rPr>
          <w:highlight w:val="lightGray"/>
        </w:rPr>
        <w:t xml:space="preserve"> </w:t>
      </w:r>
      <w:r w:rsidR="003A2335">
        <w:rPr>
          <w:highlight w:val="lightGray"/>
        </w:rPr>
        <w:fldChar w:fldCharType="end"/>
      </w:r>
    </w:p>
    <w:p w14:paraId="0BE89C18" w14:textId="77777777" w:rsidR="0095448A" w:rsidRDefault="0095448A" w:rsidP="0095448A">
      <w:pPr>
        <w:tabs>
          <w:tab w:val="clear" w:pos="567"/>
        </w:tabs>
        <w:spacing w:line="240" w:lineRule="auto"/>
        <w:rPr>
          <w:szCs w:val="22"/>
        </w:rPr>
      </w:pPr>
    </w:p>
    <w:p w14:paraId="75B8EAEE" w14:textId="77777777" w:rsidR="0095448A" w:rsidRPr="00A129F9" w:rsidRDefault="0095448A" w:rsidP="0095448A">
      <w:pPr>
        <w:tabs>
          <w:tab w:val="clear" w:pos="567"/>
        </w:tabs>
        <w:spacing w:line="240" w:lineRule="auto"/>
        <w:rPr>
          <w:szCs w:val="22"/>
        </w:rPr>
      </w:pPr>
    </w:p>
    <w:p w14:paraId="52199EBA" w14:textId="62379B5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VAULT_ND_7d4d29a7-6f7e-4254-bcdc-994ca82a85cb \* MERGEFORMAT </w:instrText>
      </w:r>
      <w:r w:rsidR="003A2335">
        <w:rPr>
          <w:b/>
          <w:szCs w:val="22"/>
        </w:rPr>
        <w:fldChar w:fldCharType="separate"/>
      </w:r>
      <w:r w:rsidR="003A2335">
        <w:rPr>
          <w:b/>
          <w:szCs w:val="22"/>
        </w:rPr>
        <w:t xml:space="preserve"> </w:t>
      </w:r>
      <w:r w:rsidR="003A2335">
        <w:rPr>
          <w:b/>
          <w:szCs w:val="22"/>
        </w:rPr>
        <w:fldChar w:fldCharType="end"/>
      </w:r>
    </w:p>
    <w:p w14:paraId="3BEB1F8F" w14:textId="77777777" w:rsidR="0095448A" w:rsidRPr="00A129F9" w:rsidRDefault="0095448A" w:rsidP="0095448A">
      <w:pPr>
        <w:tabs>
          <w:tab w:val="clear" w:pos="567"/>
        </w:tabs>
        <w:spacing w:line="240" w:lineRule="auto"/>
        <w:rPr>
          <w:szCs w:val="22"/>
        </w:rPr>
      </w:pPr>
    </w:p>
    <w:p w14:paraId="4626908F" w14:textId="77777777" w:rsidR="0095448A" w:rsidRPr="00A129F9" w:rsidRDefault="0095448A" w:rsidP="0095448A">
      <w:pPr>
        <w:tabs>
          <w:tab w:val="clear" w:pos="567"/>
        </w:tabs>
        <w:spacing w:line="240" w:lineRule="auto"/>
        <w:rPr>
          <w:szCs w:val="22"/>
        </w:rPr>
      </w:pPr>
      <w:r w:rsidRPr="00A129F9">
        <w:t>Lot</w:t>
      </w:r>
    </w:p>
    <w:p w14:paraId="50848F19" w14:textId="77777777" w:rsidR="0095448A" w:rsidRPr="00A129F9" w:rsidRDefault="0095448A" w:rsidP="0095448A">
      <w:pPr>
        <w:tabs>
          <w:tab w:val="clear" w:pos="567"/>
        </w:tabs>
        <w:spacing w:line="240" w:lineRule="auto"/>
        <w:rPr>
          <w:szCs w:val="22"/>
        </w:rPr>
      </w:pPr>
    </w:p>
    <w:p w14:paraId="0872810F" w14:textId="77777777" w:rsidR="0095448A" w:rsidRPr="00A129F9" w:rsidRDefault="0095448A" w:rsidP="0095448A">
      <w:pPr>
        <w:tabs>
          <w:tab w:val="clear" w:pos="567"/>
        </w:tabs>
        <w:spacing w:line="240" w:lineRule="auto"/>
        <w:rPr>
          <w:szCs w:val="22"/>
        </w:rPr>
      </w:pPr>
    </w:p>
    <w:p w14:paraId="2BCDE129" w14:textId="77D9FA8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VAULT_ND_7bc1c0be-426d-4ba4-9466-768f21f230a8 \* MERGEFORMAT </w:instrText>
      </w:r>
      <w:r w:rsidR="003A2335">
        <w:rPr>
          <w:b/>
          <w:szCs w:val="22"/>
        </w:rPr>
        <w:fldChar w:fldCharType="separate"/>
      </w:r>
      <w:r w:rsidR="003A2335">
        <w:rPr>
          <w:b/>
          <w:szCs w:val="22"/>
        </w:rPr>
        <w:t xml:space="preserve"> </w:t>
      </w:r>
      <w:r w:rsidR="003A2335">
        <w:rPr>
          <w:b/>
          <w:szCs w:val="22"/>
        </w:rPr>
        <w:fldChar w:fldCharType="end"/>
      </w:r>
    </w:p>
    <w:p w14:paraId="1443AB07" w14:textId="77777777" w:rsidR="0095448A" w:rsidRPr="00A129F9" w:rsidRDefault="0095448A" w:rsidP="0095448A">
      <w:pPr>
        <w:suppressLineNumbers/>
        <w:tabs>
          <w:tab w:val="clear" w:pos="567"/>
        </w:tabs>
        <w:spacing w:line="240" w:lineRule="auto"/>
        <w:rPr>
          <w:szCs w:val="22"/>
        </w:rPr>
      </w:pPr>
    </w:p>
    <w:p w14:paraId="0304E9D0" w14:textId="77777777" w:rsidR="0095448A" w:rsidRPr="00A129F9" w:rsidRDefault="0095448A" w:rsidP="0095448A">
      <w:pPr>
        <w:tabs>
          <w:tab w:val="clear" w:pos="567"/>
        </w:tabs>
        <w:spacing w:line="240" w:lineRule="auto"/>
        <w:rPr>
          <w:szCs w:val="22"/>
        </w:rPr>
      </w:pPr>
    </w:p>
    <w:p w14:paraId="6E8A81DD" w14:textId="0406B157"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VAULT_ND_e9c0e236-5018-49d7-b607-b4640d15dc27 \* MERGEFORMAT </w:instrText>
      </w:r>
      <w:r w:rsidR="003A2335">
        <w:rPr>
          <w:b/>
          <w:szCs w:val="22"/>
        </w:rPr>
        <w:fldChar w:fldCharType="separate"/>
      </w:r>
      <w:r w:rsidR="003A2335">
        <w:rPr>
          <w:b/>
          <w:szCs w:val="22"/>
        </w:rPr>
        <w:t xml:space="preserve"> </w:t>
      </w:r>
      <w:r w:rsidR="003A2335">
        <w:rPr>
          <w:b/>
          <w:szCs w:val="22"/>
        </w:rPr>
        <w:fldChar w:fldCharType="end"/>
      </w:r>
    </w:p>
    <w:p w14:paraId="52A4E90E" w14:textId="77777777" w:rsidR="0095448A" w:rsidRPr="00A129F9" w:rsidRDefault="0095448A" w:rsidP="0095448A">
      <w:pPr>
        <w:tabs>
          <w:tab w:val="clear" w:pos="567"/>
        </w:tabs>
        <w:spacing w:line="240" w:lineRule="auto"/>
        <w:rPr>
          <w:szCs w:val="22"/>
        </w:rPr>
      </w:pPr>
    </w:p>
    <w:p w14:paraId="1B8DB2E7" w14:textId="77777777" w:rsidR="0095448A" w:rsidRPr="00A129F9" w:rsidRDefault="0095448A" w:rsidP="0095448A">
      <w:pPr>
        <w:tabs>
          <w:tab w:val="clear" w:pos="567"/>
        </w:tabs>
        <w:spacing w:line="240" w:lineRule="auto"/>
        <w:rPr>
          <w:i/>
          <w:szCs w:val="22"/>
        </w:rPr>
      </w:pPr>
    </w:p>
    <w:p w14:paraId="26150237"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0F02B799" w14:textId="77777777" w:rsidR="0095448A" w:rsidRPr="00A129F9" w:rsidRDefault="0095448A" w:rsidP="0095448A">
      <w:pPr>
        <w:tabs>
          <w:tab w:val="clear" w:pos="567"/>
        </w:tabs>
        <w:spacing w:line="240" w:lineRule="auto"/>
        <w:rPr>
          <w:szCs w:val="22"/>
        </w:rPr>
      </w:pPr>
    </w:p>
    <w:p w14:paraId="764A2439"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155C8F07" w14:textId="77777777" w:rsidR="0095448A" w:rsidRPr="00A129F9" w:rsidRDefault="0095448A" w:rsidP="0095448A">
      <w:pPr>
        <w:tabs>
          <w:tab w:val="clear" w:pos="567"/>
        </w:tabs>
        <w:spacing w:line="240" w:lineRule="auto"/>
        <w:rPr>
          <w:szCs w:val="22"/>
        </w:rPr>
      </w:pPr>
    </w:p>
    <w:p w14:paraId="1AE7BDD0" w14:textId="77777777" w:rsidR="0095448A" w:rsidRPr="00A129F9" w:rsidRDefault="0095448A" w:rsidP="0095448A">
      <w:pPr>
        <w:tabs>
          <w:tab w:val="clear" w:pos="567"/>
        </w:tabs>
        <w:spacing w:line="240" w:lineRule="auto"/>
        <w:rPr>
          <w:szCs w:val="22"/>
          <w:shd w:val="clear" w:color="auto" w:fill="CCCCCC"/>
        </w:rPr>
      </w:pPr>
    </w:p>
    <w:p w14:paraId="476985DD"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36415D0E" w14:textId="77777777" w:rsidR="0095448A" w:rsidRPr="00A129F9" w:rsidRDefault="0095448A" w:rsidP="0095448A">
      <w:pPr>
        <w:tabs>
          <w:tab w:val="clear" w:pos="567"/>
        </w:tabs>
        <w:spacing w:line="240" w:lineRule="auto"/>
        <w:rPr>
          <w:szCs w:val="22"/>
        </w:rPr>
      </w:pPr>
    </w:p>
    <w:p w14:paraId="049BBFE6" w14:textId="77777777" w:rsidR="0095448A" w:rsidRPr="00A129F9" w:rsidRDefault="0095448A" w:rsidP="0095448A">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661D9DEA" w14:textId="77777777" w:rsidR="0095448A" w:rsidRPr="00A129F9" w:rsidRDefault="0095448A" w:rsidP="0095448A">
      <w:pPr>
        <w:tabs>
          <w:tab w:val="clear" w:pos="567"/>
        </w:tabs>
        <w:spacing w:line="240" w:lineRule="auto"/>
        <w:rPr>
          <w:szCs w:val="22"/>
        </w:rPr>
      </w:pPr>
    </w:p>
    <w:p w14:paraId="193FFF2A" w14:textId="77777777" w:rsidR="0095448A" w:rsidRPr="00A129F9" w:rsidRDefault="0095448A" w:rsidP="0095448A">
      <w:pPr>
        <w:tabs>
          <w:tab w:val="clear" w:pos="567"/>
        </w:tabs>
        <w:spacing w:line="240" w:lineRule="auto"/>
        <w:rPr>
          <w:szCs w:val="22"/>
        </w:rPr>
      </w:pPr>
    </w:p>
    <w:p w14:paraId="472CA9FA"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1781ACBF" w14:textId="77777777" w:rsidR="0095448A" w:rsidRPr="00A129F9" w:rsidRDefault="0095448A" w:rsidP="0095448A">
      <w:pPr>
        <w:tabs>
          <w:tab w:val="clear" w:pos="567"/>
        </w:tabs>
        <w:spacing w:line="240" w:lineRule="auto"/>
        <w:rPr>
          <w:szCs w:val="22"/>
        </w:rPr>
      </w:pPr>
    </w:p>
    <w:p w14:paraId="64CCD574" w14:textId="77777777" w:rsidR="0095448A" w:rsidRPr="00A129F9" w:rsidRDefault="0095448A" w:rsidP="0095448A">
      <w:pPr>
        <w:tabs>
          <w:tab w:val="clear" w:pos="567"/>
        </w:tabs>
        <w:spacing w:line="240" w:lineRule="auto"/>
        <w:rPr>
          <w:szCs w:val="22"/>
        </w:rPr>
      </w:pPr>
      <w:r w:rsidRPr="00A129F9">
        <w:t>PC</w:t>
      </w:r>
    </w:p>
    <w:p w14:paraId="2125BA94" w14:textId="77777777" w:rsidR="0095448A" w:rsidRPr="00A129F9" w:rsidRDefault="0095448A" w:rsidP="0095448A">
      <w:pPr>
        <w:tabs>
          <w:tab w:val="clear" w:pos="567"/>
        </w:tabs>
        <w:spacing w:line="240" w:lineRule="auto"/>
        <w:rPr>
          <w:szCs w:val="22"/>
        </w:rPr>
      </w:pPr>
      <w:r w:rsidRPr="00A129F9">
        <w:t>SN</w:t>
      </w:r>
    </w:p>
    <w:p w14:paraId="3F7387C6" w14:textId="77777777" w:rsidR="0095448A" w:rsidRDefault="0095448A" w:rsidP="0095448A">
      <w:pPr>
        <w:tabs>
          <w:tab w:val="clear" w:pos="567"/>
        </w:tabs>
        <w:spacing w:line="240" w:lineRule="auto"/>
        <w:rPr>
          <w:szCs w:val="22"/>
        </w:rPr>
      </w:pPr>
      <w:r w:rsidRPr="00A129F9">
        <w:rPr>
          <w:szCs w:val="22"/>
        </w:rPr>
        <w:t>NN</w:t>
      </w:r>
    </w:p>
    <w:p w14:paraId="4E2C7FC2" w14:textId="77777777" w:rsidR="0095448A" w:rsidRDefault="0095448A" w:rsidP="0095448A">
      <w:pPr>
        <w:tabs>
          <w:tab w:val="clear" w:pos="567"/>
        </w:tabs>
        <w:spacing w:line="240" w:lineRule="auto"/>
        <w:rPr>
          <w:szCs w:val="22"/>
        </w:rPr>
      </w:pPr>
      <w:r>
        <w:rPr>
          <w:szCs w:val="22"/>
        </w:rPr>
        <w:br w:type="page"/>
      </w:r>
    </w:p>
    <w:p w14:paraId="1C2E2499" w14:textId="6DC63942" w:rsidR="0095448A" w:rsidRPr="00A129F9" w:rsidRDefault="00926E95"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E95">
        <w:rPr>
          <w:b/>
          <w:szCs w:val="22"/>
        </w:rPr>
        <w:lastRenderedPageBreak/>
        <w:t>ULKO</w:t>
      </w:r>
      <w:r w:rsidR="0095448A" w:rsidRPr="00A129F9">
        <w:rPr>
          <w:b/>
          <w:szCs w:val="22"/>
        </w:rPr>
        <w:t>PAKKAUKSESSA ON OLTAVA SEURAAVAT MERKINNÄT</w:t>
      </w:r>
    </w:p>
    <w:p w14:paraId="313EC35F"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FD9D96B"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Monipakkauksen SISÄ</w:t>
      </w:r>
      <w:r w:rsidRPr="00A129F9">
        <w:rPr>
          <w:b/>
          <w:szCs w:val="22"/>
        </w:rPr>
        <w:t>PAKKAUS</w:t>
      </w:r>
      <w:r>
        <w:rPr>
          <w:b/>
          <w:szCs w:val="22"/>
        </w:rPr>
        <w:t xml:space="preserve"> (ei Blue Box -merkintöjä)</w:t>
      </w:r>
      <w:r w:rsidRPr="00A129F9">
        <w:rPr>
          <w:b/>
          <w:szCs w:val="22"/>
        </w:rPr>
        <w:t xml:space="preserve"> – </w:t>
      </w:r>
      <w:r>
        <w:rPr>
          <w:b/>
          <w:szCs w:val="22"/>
        </w:rPr>
        <w:t>INJEKTIOPULLO</w:t>
      </w:r>
      <w:r w:rsidR="00B76727">
        <w:rPr>
          <w:b/>
          <w:szCs w:val="22"/>
        </w:rPr>
        <w:t>, KERTA-ANNOS</w:t>
      </w:r>
    </w:p>
    <w:p w14:paraId="7376C9C4" w14:textId="77777777" w:rsidR="0095448A" w:rsidRPr="00A129F9" w:rsidRDefault="0095448A" w:rsidP="0095448A">
      <w:pPr>
        <w:tabs>
          <w:tab w:val="clear" w:pos="567"/>
        </w:tabs>
        <w:spacing w:line="240" w:lineRule="auto"/>
        <w:rPr>
          <w:szCs w:val="22"/>
        </w:rPr>
      </w:pPr>
    </w:p>
    <w:p w14:paraId="2F27539F" w14:textId="3306852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VAULT_ND_ffac874e-72fe-41af-a69a-f483e543e58c \* MERGEFORMAT </w:instrText>
      </w:r>
      <w:r w:rsidR="003A2335">
        <w:rPr>
          <w:b/>
          <w:szCs w:val="22"/>
        </w:rPr>
        <w:fldChar w:fldCharType="separate"/>
      </w:r>
      <w:r w:rsidR="003A2335">
        <w:rPr>
          <w:b/>
          <w:szCs w:val="22"/>
        </w:rPr>
        <w:t xml:space="preserve"> </w:t>
      </w:r>
      <w:r w:rsidR="003A2335">
        <w:rPr>
          <w:b/>
          <w:szCs w:val="22"/>
        </w:rPr>
        <w:fldChar w:fldCharType="end"/>
      </w:r>
    </w:p>
    <w:p w14:paraId="12BFD880" w14:textId="77777777" w:rsidR="0095448A" w:rsidRPr="00A129F9" w:rsidRDefault="0095448A" w:rsidP="0095448A">
      <w:pPr>
        <w:tabs>
          <w:tab w:val="clear" w:pos="567"/>
        </w:tabs>
        <w:spacing w:line="240" w:lineRule="auto"/>
        <w:rPr>
          <w:szCs w:val="22"/>
        </w:rPr>
      </w:pPr>
    </w:p>
    <w:p w14:paraId="64E162E4" w14:textId="77777777" w:rsidR="0095448A" w:rsidRPr="00A129F9" w:rsidRDefault="0095448A" w:rsidP="0095448A">
      <w:pPr>
        <w:tabs>
          <w:tab w:val="clear" w:pos="567"/>
        </w:tabs>
        <w:spacing w:line="240" w:lineRule="auto"/>
        <w:rPr>
          <w:szCs w:val="22"/>
        </w:rPr>
      </w:pPr>
      <w:r w:rsidRPr="00A129F9">
        <w:t xml:space="preserve">Mounjaro </w:t>
      </w:r>
      <w:r>
        <w:t>12,5</w:t>
      </w:r>
      <w:r w:rsidRPr="00A129F9">
        <w:t xml:space="preserve"> mg injektioneste, liuos, </w:t>
      </w:r>
      <w:r>
        <w:t>injektiopullo</w:t>
      </w:r>
    </w:p>
    <w:p w14:paraId="359BAE1A" w14:textId="77777777" w:rsidR="0095448A" w:rsidRPr="00A129F9" w:rsidRDefault="0095448A" w:rsidP="0095448A">
      <w:pPr>
        <w:tabs>
          <w:tab w:val="clear" w:pos="567"/>
        </w:tabs>
        <w:spacing w:line="240" w:lineRule="auto"/>
        <w:rPr>
          <w:szCs w:val="22"/>
        </w:rPr>
      </w:pPr>
    </w:p>
    <w:p w14:paraId="3072FD27" w14:textId="77777777" w:rsidR="0095448A" w:rsidRPr="00A129F9" w:rsidRDefault="0095448A" w:rsidP="0095448A">
      <w:pPr>
        <w:tabs>
          <w:tab w:val="clear" w:pos="567"/>
        </w:tabs>
        <w:spacing w:line="240" w:lineRule="auto"/>
        <w:rPr>
          <w:szCs w:val="22"/>
        </w:rPr>
      </w:pPr>
      <w:r w:rsidRPr="00A129F9">
        <w:t>tirtsepatidi</w:t>
      </w:r>
    </w:p>
    <w:p w14:paraId="4666959D" w14:textId="77777777" w:rsidR="0095448A" w:rsidRPr="00A129F9" w:rsidRDefault="0095448A" w:rsidP="0095448A">
      <w:pPr>
        <w:tabs>
          <w:tab w:val="clear" w:pos="567"/>
        </w:tabs>
        <w:spacing w:line="240" w:lineRule="auto"/>
        <w:rPr>
          <w:szCs w:val="22"/>
        </w:rPr>
      </w:pPr>
    </w:p>
    <w:p w14:paraId="688676B5" w14:textId="77777777" w:rsidR="0095448A" w:rsidRPr="00A129F9" w:rsidRDefault="0095448A" w:rsidP="0095448A">
      <w:pPr>
        <w:tabs>
          <w:tab w:val="clear" w:pos="567"/>
        </w:tabs>
        <w:spacing w:line="240" w:lineRule="auto"/>
        <w:rPr>
          <w:szCs w:val="22"/>
        </w:rPr>
      </w:pPr>
    </w:p>
    <w:p w14:paraId="0984F352" w14:textId="0AEEF62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VAULT_ND_43b2f31d-c3f6-48df-8b38-5d055e85ec60 \* MERGEFORMAT </w:instrText>
      </w:r>
      <w:r w:rsidR="003A2335">
        <w:rPr>
          <w:b/>
          <w:szCs w:val="22"/>
        </w:rPr>
        <w:fldChar w:fldCharType="separate"/>
      </w:r>
      <w:r w:rsidR="003A2335">
        <w:rPr>
          <w:b/>
          <w:szCs w:val="22"/>
        </w:rPr>
        <w:t xml:space="preserve"> </w:t>
      </w:r>
      <w:r w:rsidR="003A2335">
        <w:rPr>
          <w:b/>
          <w:szCs w:val="22"/>
        </w:rPr>
        <w:fldChar w:fldCharType="end"/>
      </w:r>
    </w:p>
    <w:p w14:paraId="4C77440A" w14:textId="77777777" w:rsidR="0095448A" w:rsidRPr="00A129F9" w:rsidRDefault="0095448A" w:rsidP="0095448A">
      <w:pPr>
        <w:tabs>
          <w:tab w:val="clear" w:pos="567"/>
        </w:tabs>
        <w:spacing w:line="240" w:lineRule="auto"/>
        <w:rPr>
          <w:szCs w:val="22"/>
        </w:rPr>
      </w:pPr>
    </w:p>
    <w:p w14:paraId="167A16C4"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12,5</w:t>
      </w:r>
      <w:r w:rsidRPr="00A129F9">
        <w:t> mg tirtsepatidia 0,5 millilitrassa liuosta</w:t>
      </w:r>
      <w:r w:rsidR="00B35CF8">
        <w:t xml:space="preserve">  </w:t>
      </w:r>
      <w:r w:rsidR="00B35CF8">
        <w:rPr>
          <w:szCs w:val="22"/>
        </w:rPr>
        <w:t>(25 mg/ml)</w:t>
      </w:r>
    </w:p>
    <w:p w14:paraId="64C81C97" w14:textId="77777777" w:rsidR="0095448A" w:rsidRPr="00A129F9" w:rsidRDefault="0095448A" w:rsidP="0095448A">
      <w:pPr>
        <w:tabs>
          <w:tab w:val="clear" w:pos="567"/>
        </w:tabs>
        <w:spacing w:line="240" w:lineRule="auto"/>
        <w:rPr>
          <w:szCs w:val="22"/>
        </w:rPr>
      </w:pPr>
    </w:p>
    <w:p w14:paraId="6BFDC051" w14:textId="77777777" w:rsidR="0095448A" w:rsidRPr="00A129F9" w:rsidRDefault="0095448A" w:rsidP="0095448A">
      <w:pPr>
        <w:tabs>
          <w:tab w:val="clear" w:pos="567"/>
        </w:tabs>
        <w:spacing w:line="240" w:lineRule="auto"/>
        <w:rPr>
          <w:szCs w:val="22"/>
        </w:rPr>
      </w:pPr>
    </w:p>
    <w:p w14:paraId="00C7E01C" w14:textId="4F09364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VAULT_ND_70377cd7-806b-4e90-a601-ef1a1cb551db \* MERGEFORMAT </w:instrText>
      </w:r>
      <w:r w:rsidR="003A2335">
        <w:rPr>
          <w:b/>
          <w:szCs w:val="22"/>
        </w:rPr>
        <w:fldChar w:fldCharType="separate"/>
      </w:r>
      <w:r w:rsidR="003A2335">
        <w:rPr>
          <w:b/>
          <w:szCs w:val="22"/>
        </w:rPr>
        <w:t xml:space="preserve"> </w:t>
      </w:r>
      <w:r w:rsidR="003A2335">
        <w:rPr>
          <w:b/>
          <w:szCs w:val="22"/>
        </w:rPr>
        <w:fldChar w:fldCharType="end"/>
      </w:r>
    </w:p>
    <w:p w14:paraId="0EED4F3E" w14:textId="77777777" w:rsidR="0095448A" w:rsidRPr="00A129F9" w:rsidRDefault="0095448A" w:rsidP="0095448A">
      <w:pPr>
        <w:tabs>
          <w:tab w:val="clear" w:pos="567"/>
        </w:tabs>
        <w:spacing w:line="240" w:lineRule="auto"/>
        <w:rPr>
          <w:i/>
          <w:szCs w:val="22"/>
        </w:rPr>
      </w:pPr>
    </w:p>
    <w:p w14:paraId="4105B26D" w14:textId="77777777" w:rsidR="0095448A" w:rsidRPr="00A129F9" w:rsidRDefault="0095448A" w:rsidP="0095448A">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129AC7B8" w14:textId="77777777" w:rsidR="0095448A" w:rsidRPr="00A129F9" w:rsidRDefault="0095448A" w:rsidP="0095448A">
      <w:pPr>
        <w:tabs>
          <w:tab w:val="clear" w:pos="567"/>
        </w:tabs>
        <w:spacing w:line="240" w:lineRule="auto"/>
        <w:rPr>
          <w:szCs w:val="22"/>
        </w:rPr>
      </w:pPr>
    </w:p>
    <w:p w14:paraId="56EC9DFB" w14:textId="77777777" w:rsidR="0095448A" w:rsidRPr="00A129F9" w:rsidRDefault="0095448A" w:rsidP="0095448A">
      <w:pPr>
        <w:tabs>
          <w:tab w:val="clear" w:pos="567"/>
        </w:tabs>
        <w:spacing w:line="240" w:lineRule="auto"/>
        <w:rPr>
          <w:szCs w:val="22"/>
        </w:rPr>
      </w:pPr>
    </w:p>
    <w:p w14:paraId="4E75929B" w14:textId="3604F38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VAULT_ND_d1276ffe-3be7-46c8-b43b-6f596ca3eefd \* MERGEFORMAT </w:instrText>
      </w:r>
      <w:r w:rsidR="003A2335">
        <w:rPr>
          <w:b/>
          <w:szCs w:val="22"/>
        </w:rPr>
        <w:fldChar w:fldCharType="separate"/>
      </w:r>
      <w:r w:rsidR="003A2335">
        <w:rPr>
          <w:b/>
          <w:szCs w:val="22"/>
        </w:rPr>
        <w:t xml:space="preserve"> </w:t>
      </w:r>
      <w:r w:rsidR="003A2335">
        <w:rPr>
          <w:b/>
          <w:szCs w:val="22"/>
        </w:rPr>
        <w:fldChar w:fldCharType="end"/>
      </w:r>
    </w:p>
    <w:p w14:paraId="0F8617C8" w14:textId="77777777" w:rsidR="0095448A" w:rsidRPr="00A129F9" w:rsidRDefault="0095448A" w:rsidP="0095448A">
      <w:pPr>
        <w:tabs>
          <w:tab w:val="clear" w:pos="567"/>
        </w:tabs>
        <w:spacing w:line="240" w:lineRule="auto"/>
        <w:rPr>
          <w:i/>
          <w:szCs w:val="22"/>
        </w:rPr>
      </w:pPr>
    </w:p>
    <w:p w14:paraId="264B1479"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295D1E01" w14:textId="77777777" w:rsidR="0095448A" w:rsidRDefault="0095448A" w:rsidP="0095448A">
      <w:pPr>
        <w:tabs>
          <w:tab w:val="clear" w:pos="567"/>
        </w:tabs>
        <w:spacing w:line="240" w:lineRule="auto"/>
      </w:pPr>
    </w:p>
    <w:p w14:paraId="7454E11B" w14:textId="77777777" w:rsidR="0095448A" w:rsidRPr="00A129F9" w:rsidRDefault="0095448A" w:rsidP="0095448A">
      <w:pPr>
        <w:tabs>
          <w:tab w:val="clear" w:pos="567"/>
        </w:tabs>
        <w:spacing w:line="240" w:lineRule="auto"/>
        <w:rPr>
          <w:szCs w:val="22"/>
        </w:rPr>
      </w:pPr>
      <w:r>
        <w:rPr>
          <w:szCs w:val="22"/>
        </w:rPr>
        <w:t>1 injektiopullo. Osa monipakkausta; ei saa myydä erikseen.</w:t>
      </w:r>
    </w:p>
    <w:p w14:paraId="774CB35B" w14:textId="77777777" w:rsidR="0095448A" w:rsidRDefault="0095448A" w:rsidP="0095448A">
      <w:pPr>
        <w:tabs>
          <w:tab w:val="clear" w:pos="567"/>
        </w:tabs>
        <w:spacing w:line="240" w:lineRule="auto"/>
        <w:rPr>
          <w:szCs w:val="22"/>
        </w:rPr>
      </w:pPr>
    </w:p>
    <w:p w14:paraId="54898F49" w14:textId="77777777" w:rsidR="0095448A" w:rsidRPr="00A129F9" w:rsidRDefault="0095448A" w:rsidP="0095448A">
      <w:pPr>
        <w:tabs>
          <w:tab w:val="clear" w:pos="567"/>
        </w:tabs>
        <w:spacing w:line="240" w:lineRule="auto"/>
        <w:rPr>
          <w:szCs w:val="22"/>
        </w:rPr>
      </w:pPr>
    </w:p>
    <w:p w14:paraId="3C4ACCA5" w14:textId="41AAA37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VAULT_ND_e44f8980-11a8-468f-9f91-e200a7297fee \* MERGEFORMAT </w:instrText>
      </w:r>
      <w:r w:rsidR="003A2335">
        <w:rPr>
          <w:b/>
          <w:szCs w:val="22"/>
        </w:rPr>
        <w:fldChar w:fldCharType="separate"/>
      </w:r>
      <w:r w:rsidR="003A2335">
        <w:rPr>
          <w:b/>
          <w:szCs w:val="22"/>
        </w:rPr>
        <w:t xml:space="preserve"> </w:t>
      </w:r>
      <w:r w:rsidR="003A2335">
        <w:rPr>
          <w:b/>
          <w:szCs w:val="22"/>
        </w:rPr>
        <w:fldChar w:fldCharType="end"/>
      </w:r>
    </w:p>
    <w:p w14:paraId="1C99A9B7" w14:textId="77777777" w:rsidR="0095448A" w:rsidRPr="00A129F9" w:rsidRDefault="0095448A" w:rsidP="0095448A">
      <w:pPr>
        <w:tabs>
          <w:tab w:val="clear" w:pos="567"/>
        </w:tabs>
        <w:spacing w:line="240" w:lineRule="auto"/>
        <w:rPr>
          <w:i/>
          <w:szCs w:val="22"/>
        </w:rPr>
      </w:pPr>
    </w:p>
    <w:p w14:paraId="4E1087CE" w14:textId="77777777" w:rsidR="0095448A" w:rsidRPr="00A129F9" w:rsidRDefault="0095448A" w:rsidP="0095448A">
      <w:pPr>
        <w:tabs>
          <w:tab w:val="clear" w:pos="567"/>
        </w:tabs>
        <w:spacing w:line="240" w:lineRule="auto"/>
        <w:rPr>
          <w:szCs w:val="22"/>
        </w:rPr>
      </w:pPr>
      <w:r w:rsidRPr="00A129F9">
        <w:t>Vain yhtä käyttökertaa varten</w:t>
      </w:r>
    </w:p>
    <w:p w14:paraId="6B36B7C2" w14:textId="77777777" w:rsidR="0095448A" w:rsidRPr="00A129F9" w:rsidRDefault="0095448A" w:rsidP="0095448A">
      <w:pPr>
        <w:tabs>
          <w:tab w:val="clear" w:pos="567"/>
        </w:tabs>
        <w:spacing w:line="240" w:lineRule="auto"/>
        <w:rPr>
          <w:szCs w:val="22"/>
        </w:rPr>
      </w:pPr>
      <w:r w:rsidRPr="00A129F9">
        <w:t xml:space="preserve">Kerran viikossa </w:t>
      </w:r>
    </w:p>
    <w:p w14:paraId="2D348A15" w14:textId="77777777" w:rsidR="0095448A" w:rsidRPr="00A129F9" w:rsidRDefault="0095448A" w:rsidP="0095448A">
      <w:pPr>
        <w:tabs>
          <w:tab w:val="clear" w:pos="567"/>
        </w:tabs>
        <w:spacing w:line="240" w:lineRule="auto"/>
        <w:rPr>
          <w:szCs w:val="22"/>
        </w:rPr>
      </w:pPr>
      <w:r w:rsidRPr="00A129F9">
        <w:t>Lue pakkausseloste ennen käyttöä.</w:t>
      </w:r>
    </w:p>
    <w:p w14:paraId="53A2242A"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0E52459D"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05455029"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4F20EA3E" w14:textId="541299E6"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VAULT_ND_928a1f1a-ae63-48fb-9dca-b499a5d75ec7 \* MERGEFORMAT </w:instrText>
      </w:r>
      <w:r w:rsidR="003A2335">
        <w:rPr>
          <w:b/>
          <w:szCs w:val="22"/>
        </w:rPr>
        <w:fldChar w:fldCharType="separate"/>
      </w:r>
      <w:r w:rsidR="003A2335">
        <w:rPr>
          <w:b/>
          <w:szCs w:val="22"/>
        </w:rPr>
        <w:t xml:space="preserve"> </w:t>
      </w:r>
      <w:r w:rsidR="003A2335">
        <w:rPr>
          <w:b/>
          <w:szCs w:val="22"/>
        </w:rPr>
        <w:fldChar w:fldCharType="end"/>
      </w:r>
    </w:p>
    <w:p w14:paraId="3CC732F3" w14:textId="77777777" w:rsidR="0095448A" w:rsidRPr="00A129F9" w:rsidRDefault="0095448A" w:rsidP="0095448A">
      <w:pPr>
        <w:keepNext/>
        <w:tabs>
          <w:tab w:val="clear" w:pos="567"/>
        </w:tabs>
        <w:spacing w:line="240" w:lineRule="auto"/>
        <w:rPr>
          <w:szCs w:val="22"/>
        </w:rPr>
      </w:pPr>
    </w:p>
    <w:p w14:paraId="40FA79BB" w14:textId="6B3B8E38"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a2e5e02d-f0ca-422a-a50d-f0f238f8a9b4 \* MERGEFORMAT ">
        <w:r w:rsidR="003A2335">
          <w:t xml:space="preserve"> </w:t>
        </w:r>
      </w:fldSimple>
    </w:p>
    <w:p w14:paraId="641CD286" w14:textId="77777777" w:rsidR="0095448A" w:rsidRPr="00A129F9" w:rsidRDefault="0095448A" w:rsidP="0095448A">
      <w:pPr>
        <w:tabs>
          <w:tab w:val="clear" w:pos="567"/>
        </w:tabs>
        <w:spacing w:line="240" w:lineRule="auto"/>
        <w:rPr>
          <w:szCs w:val="22"/>
        </w:rPr>
      </w:pPr>
    </w:p>
    <w:p w14:paraId="40C5457B" w14:textId="77777777" w:rsidR="0095448A" w:rsidRPr="00A129F9" w:rsidRDefault="0095448A" w:rsidP="0095448A">
      <w:pPr>
        <w:tabs>
          <w:tab w:val="clear" w:pos="567"/>
        </w:tabs>
        <w:spacing w:line="240" w:lineRule="auto"/>
        <w:rPr>
          <w:szCs w:val="22"/>
        </w:rPr>
      </w:pPr>
    </w:p>
    <w:p w14:paraId="6B07619D" w14:textId="29DCF18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VAULT_ND_b2c7ca8a-3f8b-40f1-a2b1-262be865e3ae \* MERGEFORMAT </w:instrText>
      </w:r>
      <w:r w:rsidR="003A2335">
        <w:rPr>
          <w:b/>
          <w:szCs w:val="22"/>
        </w:rPr>
        <w:fldChar w:fldCharType="separate"/>
      </w:r>
      <w:r w:rsidR="003A2335">
        <w:rPr>
          <w:b/>
          <w:szCs w:val="22"/>
        </w:rPr>
        <w:t xml:space="preserve"> </w:t>
      </w:r>
      <w:r w:rsidR="003A2335">
        <w:rPr>
          <w:b/>
          <w:szCs w:val="22"/>
        </w:rPr>
        <w:fldChar w:fldCharType="end"/>
      </w:r>
    </w:p>
    <w:p w14:paraId="1538AD63" w14:textId="77777777" w:rsidR="0095448A" w:rsidRPr="00A129F9" w:rsidRDefault="0095448A" w:rsidP="0095448A">
      <w:pPr>
        <w:tabs>
          <w:tab w:val="clear" w:pos="567"/>
        </w:tabs>
        <w:spacing w:line="240" w:lineRule="auto"/>
        <w:rPr>
          <w:szCs w:val="22"/>
        </w:rPr>
      </w:pPr>
    </w:p>
    <w:p w14:paraId="3A60716D" w14:textId="77777777" w:rsidR="0095448A" w:rsidRPr="00A129F9" w:rsidRDefault="0095448A" w:rsidP="0095448A">
      <w:pPr>
        <w:tabs>
          <w:tab w:val="clear" w:pos="567"/>
        </w:tabs>
        <w:spacing w:line="240" w:lineRule="auto"/>
        <w:rPr>
          <w:szCs w:val="22"/>
        </w:rPr>
      </w:pPr>
    </w:p>
    <w:p w14:paraId="20EC40DC" w14:textId="73ED924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VAULT_ND_6d7defec-976c-4676-b1e4-869db3aaf217 \* MERGEFORMAT </w:instrText>
      </w:r>
      <w:r w:rsidR="003A2335">
        <w:rPr>
          <w:b/>
          <w:szCs w:val="22"/>
        </w:rPr>
        <w:fldChar w:fldCharType="separate"/>
      </w:r>
      <w:r w:rsidR="003A2335">
        <w:rPr>
          <w:b/>
          <w:szCs w:val="22"/>
        </w:rPr>
        <w:t xml:space="preserve"> </w:t>
      </w:r>
      <w:r w:rsidR="003A2335">
        <w:rPr>
          <w:b/>
          <w:szCs w:val="22"/>
        </w:rPr>
        <w:fldChar w:fldCharType="end"/>
      </w:r>
    </w:p>
    <w:p w14:paraId="2280FEBB" w14:textId="77777777" w:rsidR="0095448A" w:rsidRPr="00A129F9" w:rsidRDefault="0095448A" w:rsidP="0095448A">
      <w:pPr>
        <w:tabs>
          <w:tab w:val="clear" w:pos="567"/>
        </w:tabs>
        <w:spacing w:line="240" w:lineRule="auto"/>
        <w:rPr>
          <w:i/>
          <w:szCs w:val="22"/>
        </w:rPr>
      </w:pPr>
    </w:p>
    <w:p w14:paraId="49B9185C" w14:textId="77777777" w:rsidR="0095448A" w:rsidRPr="00A129F9" w:rsidRDefault="0095448A" w:rsidP="0095448A">
      <w:pPr>
        <w:tabs>
          <w:tab w:val="clear" w:pos="567"/>
        </w:tabs>
        <w:spacing w:line="240" w:lineRule="auto"/>
        <w:rPr>
          <w:szCs w:val="22"/>
        </w:rPr>
      </w:pPr>
      <w:r w:rsidRPr="00A129F9">
        <w:t>EXP</w:t>
      </w:r>
    </w:p>
    <w:p w14:paraId="5CE865C0" w14:textId="77777777" w:rsidR="0095448A" w:rsidRPr="00A129F9" w:rsidRDefault="0095448A" w:rsidP="0095448A">
      <w:pPr>
        <w:tabs>
          <w:tab w:val="clear" w:pos="567"/>
        </w:tabs>
        <w:spacing w:line="240" w:lineRule="auto"/>
        <w:rPr>
          <w:szCs w:val="22"/>
        </w:rPr>
      </w:pPr>
    </w:p>
    <w:p w14:paraId="5A9458E8" w14:textId="77777777" w:rsidR="0095448A" w:rsidRPr="00A129F9" w:rsidRDefault="0095448A" w:rsidP="0095448A">
      <w:pPr>
        <w:tabs>
          <w:tab w:val="clear" w:pos="567"/>
        </w:tabs>
        <w:spacing w:line="240" w:lineRule="auto"/>
        <w:rPr>
          <w:szCs w:val="22"/>
        </w:rPr>
      </w:pPr>
    </w:p>
    <w:p w14:paraId="0823942D" w14:textId="7A79A285"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VAULT_ND_75c968a2-d13b-492a-824a-3147f752c7dc \* MERGEFORMAT </w:instrText>
      </w:r>
      <w:r w:rsidR="003A2335">
        <w:rPr>
          <w:b/>
          <w:szCs w:val="22"/>
        </w:rPr>
        <w:fldChar w:fldCharType="separate"/>
      </w:r>
      <w:r w:rsidR="003A2335">
        <w:rPr>
          <w:b/>
          <w:szCs w:val="22"/>
        </w:rPr>
        <w:t xml:space="preserve"> </w:t>
      </w:r>
      <w:r w:rsidR="003A2335">
        <w:rPr>
          <w:b/>
          <w:szCs w:val="22"/>
        </w:rPr>
        <w:fldChar w:fldCharType="end"/>
      </w:r>
    </w:p>
    <w:p w14:paraId="57F8384B" w14:textId="77777777" w:rsidR="0095448A" w:rsidRPr="00A129F9" w:rsidRDefault="0095448A" w:rsidP="0095448A">
      <w:pPr>
        <w:tabs>
          <w:tab w:val="clear" w:pos="567"/>
        </w:tabs>
        <w:spacing w:line="240" w:lineRule="auto"/>
        <w:rPr>
          <w:i/>
          <w:szCs w:val="22"/>
        </w:rPr>
      </w:pPr>
    </w:p>
    <w:p w14:paraId="68948D0E" w14:textId="77777777" w:rsidR="0095448A" w:rsidRPr="00A129F9" w:rsidRDefault="0095448A" w:rsidP="0095448A">
      <w:pPr>
        <w:tabs>
          <w:tab w:val="clear" w:pos="567"/>
        </w:tabs>
        <w:spacing w:line="240" w:lineRule="auto"/>
        <w:rPr>
          <w:szCs w:val="22"/>
        </w:rPr>
      </w:pPr>
      <w:r w:rsidRPr="00A129F9">
        <w:t>Säilytä jääkaapissa.</w:t>
      </w:r>
    </w:p>
    <w:p w14:paraId="25F43CF0" w14:textId="77777777" w:rsidR="0095448A" w:rsidRPr="00A129F9" w:rsidRDefault="0095448A" w:rsidP="0095448A">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25D2776A" w14:textId="77777777" w:rsidR="0095448A" w:rsidRPr="00A129F9" w:rsidRDefault="0095448A" w:rsidP="0095448A">
      <w:pPr>
        <w:tabs>
          <w:tab w:val="clear" w:pos="567"/>
        </w:tabs>
        <w:spacing w:line="240" w:lineRule="auto"/>
        <w:rPr>
          <w:szCs w:val="22"/>
        </w:rPr>
      </w:pPr>
      <w:r w:rsidRPr="00A129F9">
        <w:t>Ei saa jäätyä.</w:t>
      </w:r>
    </w:p>
    <w:p w14:paraId="163BE824"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13455D43" w14:textId="77777777" w:rsidR="0095448A" w:rsidRPr="00A129F9" w:rsidRDefault="0095448A" w:rsidP="0095448A">
      <w:pPr>
        <w:tabs>
          <w:tab w:val="clear" w:pos="567"/>
        </w:tabs>
        <w:spacing w:line="240" w:lineRule="auto"/>
        <w:ind w:left="567" w:hanging="567"/>
        <w:rPr>
          <w:szCs w:val="22"/>
        </w:rPr>
      </w:pPr>
    </w:p>
    <w:p w14:paraId="67177EF2" w14:textId="77777777" w:rsidR="0095448A" w:rsidRPr="00A129F9" w:rsidRDefault="0095448A" w:rsidP="0095448A">
      <w:pPr>
        <w:tabs>
          <w:tab w:val="clear" w:pos="567"/>
        </w:tabs>
        <w:spacing w:line="240" w:lineRule="auto"/>
        <w:ind w:left="567" w:hanging="567"/>
        <w:rPr>
          <w:szCs w:val="22"/>
        </w:rPr>
      </w:pPr>
    </w:p>
    <w:p w14:paraId="0B6DFF2E" w14:textId="016E7C8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VAULT_ND_e4d3ef57-523e-4fbf-b1f1-3d1cf974246c \* MERGEFORMAT </w:instrText>
      </w:r>
      <w:r w:rsidR="003A2335">
        <w:rPr>
          <w:b/>
          <w:szCs w:val="22"/>
        </w:rPr>
        <w:fldChar w:fldCharType="separate"/>
      </w:r>
      <w:r w:rsidR="003A2335">
        <w:rPr>
          <w:b/>
          <w:szCs w:val="22"/>
        </w:rPr>
        <w:t xml:space="preserve"> </w:t>
      </w:r>
      <w:r w:rsidR="003A2335">
        <w:rPr>
          <w:b/>
          <w:szCs w:val="22"/>
        </w:rPr>
        <w:fldChar w:fldCharType="end"/>
      </w:r>
    </w:p>
    <w:p w14:paraId="15E34574" w14:textId="77777777" w:rsidR="0095448A" w:rsidRPr="00A129F9" w:rsidRDefault="0095448A" w:rsidP="0095448A">
      <w:pPr>
        <w:tabs>
          <w:tab w:val="clear" w:pos="567"/>
        </w:tabs>
        <w:spacing w:line="240" w:lineRule="auto"/>
        <w:rPr>
          <w:i/>
          <w:szCs w:val="22"/>
        </w:rPr>
      </w:pPr>
    </w:p>
    <w:p w14:paraId="4AEC4064" w14:textId="77777777" w:rsidR="0095448A" w:rsidRPr="00A129F9" w:rsidRDefault="0095448A" w:rsidP="0095448A">
      <w:pPr>
        <w:tabs>
          <w:tab w:val="clear" w:pos="567"/>
        </w:tabs>
        <w:spacing w:line="240" w:lineRule="auto"/>
        <w:rPr>
          <w:szCs w:val="22"/>
        </w:rPr>
      </w:pPr>
    </w:p>
    <w:p w14:paraId="646F2095" w14:textId="6F65F6C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VAULT_ND_3946f65b-fc26-48ab-88a1-794994753e3a \* MERGEFORMAT </w:instrText>
      </w:r>
      <w:r w:rsidR="003A2335">
        <w:rPr>
          <w:b/>
          <w:szCs w:val="22"/>
        </w:rPr>
        <w:fldChar w:fldCharType="separate"/>
      </w:r>
      <w:r w:rsidR="003A2335">
        <w:rPr>
          <w:b/>
          <w:szCs w:val="22"/>
        </w:rPr>
        <w:t xml:space="preserve"> </w:t>
      </w:r>
      <w:r w:rsidR="003A2335">
        <w:rPr>
          <w:b/>
          <w:szCs w:val="22"/>
        </w:rPr>
        <w:fldChar w:fldCharType="end"/>
      </w:r>
    </w:p>
    <w:p w14:paraId="1641CF52" w14:textId="77777777" w:rsidR="0095448A" w:rsidRPr="00A129F9" w:rsidRDefault="0095448A" w:rsidP="0095448A">
      <w:pPr>
        <w:tabs>
          <w:tab w:val="clear" w:pos="567"/>
        </w:tabs>
        <w:spacing w:line="240" w:lineRule="auto"/>
        <w:rPr>
          <w:i/>
          <w:szCs w:val="22"/>
        </w:rPr>
      </w:pPr>
    </w:p>
    <w:p w14:paraId="75BB326F"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298ACEA0" w14:textId="77777777" w:rsidR="0095448A" w:rsidRPr="00A129F9" w:rsidRDefault="0095448A" w:rsidP="0095448A">
      <w:pPr>
        <w:tabs>
          <w:tab w:val="clear" w:pos="567"/>
        </w:tabs>
        <w:spacing w:line="240" w:lineRule="auto"/>
        <w:rPr>
          <w:szCs w:val="22"/>
        </w:rPr>
      </w:pPr>
      <w:r w:rsidRPr="00A129F9">
        <w:t>Papendorpseweg 83, 3528 BJ Utrecht</w:t>
      </w:r>
    </w:p>
    <w:p w14:paraId="4D25A52B" w14:textId="77777777" w:rsidR="0095448A" w:rsidRPr="00A129F9" w:rsidRDefault="0095448A" w:rsidP="0095448A">
      <w:pPr>
        <w:tabs>
          <w:tab w:val="clear" w:pos="567"/>
        </w:tabs>
        <w:spacing w:line="240" w:lineRule="auto"/>
        <w:rPr>
          <w:szCs w:val="22"/>
        </w:rPr>
      </w:pPr>
      <w:r w:rsidRPr="00A129F9">
        <w:t>Alankomaat</w:t>
      </w:r>
    </w:p>
    <w:p w14:paraId="383E42AE" w14:textId="77777777" w:rsidR="0095448A" w:rsidRPr="00A129F9" w:rsidRDefault="0095448A" w:rsidP="0095448A">
      <w:pPr>
        <w:tabs>
          <w:tab w:val="clear" w:pos="567"/>
        </w:tabs>
        <w:spacing w:line="240" w:lineRule="auto"/>
        <w:rPr>
          <w:szCs w:val="22"/>
        </w:rPr>
      </w:pPr>
    </w:p>
    <w:p w14:paraId="4790E1CE" w14:textId="77777777" w:rsidR="0095448A" w:rsidRPr="00A129F9" w:rsidRDefault="0095448A" w:rsidP="0095448A">
      <w:pPr>
        <w:tabs>
          <w:tab w:val="clear" w:pos="567"/>
        </w:tabs>
        <w:spacing w:line="240" w:lineRule="auto"/>
        <w:rPr>
          <w:szCs w:val="22"/>
        </w:rPr>
      </w:pPr>
    </w:p>
    <w:p w14:paraId="1C337873" w14:textId="24AE838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VAULT_ND_a3c745c0-c5c4-46fb-bcc4-a916be1d9c3c \* MERGEFORMAT </w:instrText>
      </w:r>
      <w:r w:rsidR="003A2335">
        <w:rPr>
          <w:b/>
          <w:szCs w:val="22"/>
        </w:rPr>
        <w:fldChar w:fldCharType="separate"/>
      </w:r>
      <w:r w:rsidR="003A2335">
        <w:rPr>
          <w:b/>
          <w:szCs w:val="22"/>
        </w:rPr>
        <w:t xml:space="preserve"> </w:t>
      </w:r>
      <w:r w:rsidR="003A2335">
        <w:rPr>
          <w:b/>
          <w:szCs w:val="22"/>
        </w:rPr>
        <w:fldChar w:fldCharType="end"/>
      </w:r>
    </w:p>
    <w:p w14:paraId="7DA09ABB" w14:textId="77777777" w:rsidR="0095448A" w:rsidRPr="00A129F9" w:rsidRDefault="0095448A" w:rsidP="0095448A">
      <w:pPr>
        <w:tabs>
          <w:tab w:val="clear" w:pos="567"/>
        </w:tabs>
        <w:spacing w:line="240" w:lineRule="auto"/>
        <w:rPr>
          <w:szCs w:val="22"/>
        </w:rPr>
      </w:pPr>
    </w:p>
    <w:p w14:paraId="155CF8AA" w14:textId="77777777" w:rsidR="0095448A" w:rsidRDefault="0095448A" w:rsidP="0095448A">
      <w:pPr>
        <w:tabs>
          <w:tab w:val="clear" w:pos="567"/>
        </w:tabs>
        <w:spacing w:line="240" w:lineRule="auto"/>
        <w:outlineLvl w:val="0"/>
        <w:rPr>
          <w:lang w:val="de-DE"/>
        </w:rPr>
      </w:pPr>
      <w:r w:rsidRPr="00CB0D2C">
        <w:rPr>
          <w:lang w:val="de-DE"/>
        </w:rPr>
        <w:t>EU/1/22/1685/0</w:t>
      </w:r>
      <w:r>
        <w:rPr>
          <w:lang w:val="de-DE"/>
        </w:rPr>
        <w:t>43</w:t>
      </w:r>
      <w:r w:rsidR="003A2335">
        <w:fldChar w:fldCharType="begin"/>
      </w:r>
      <w:r w:rsidR="003A2335">
        <w:instrText xml:space="preserve"> DOCVARIABLE VAULT_ND_eb7d4441-8304-4301-9fab-83f3054f381f \* MERGEFORMAT </w:instrText>
      </w:r>
      <w:r w:rsidR="003A2335">
        <w:fldChar w:fldCharType="separate"/>
      </w:r>
      <w:r>
        <w:rPr>
          <w:lang w:val="de-DE"/>
        </w:rPr>
        <w:t xml:space="preserve"> </w:t>
      </w:r>
      <w:r w:rsidR="003A2335">
        <w:rPr>
          <w:lang w:val="de-DE"/>
        </w:rPr>
        <w:fldChar w:fldCharType="end"/>
      </w:r>
    </w:p>
    <w:p w14:paraId="2ABC47A2" w14:textId="77777777" w:rsidR="0095448A" w:rsidRPr="00CB0D2C" w:rsidRDefault="0095448A" w:rsidP="0095448A">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44</w:t>
      </w:r>
      <w:r w:rsidR="003A2335">
        <w:fldChar w:fldCharType="begin"/>
      </w:r>
      <w:r w:rsidR="003A2335">
        <w:instrText xml:space="preserve"> DOCVARIABLE VAULT_ND_5c821cfc-42a8-4b5d-a88e-8516b541e4eb \* MERGEFORMAT </w:instrText>
      </w:r>
      <w:r w:rsidR="003A2335">
        <w:fldChar w:fldCharType="separate"/>
      </w:r>
      <w:r>
        <w:rPr>
          <w:highlight w:val="lightGray"/>
          <w:lang w:val="de-DE"/>
        </w:rPr>
        <w:t xml:space="preserve"> </w:t>
      </w:r>
      <w:r w:rsidR="003A2335">
        <w:rPr>
          <w:highlight w:val="lightGray"/>
          <w:lang w:val="de-DE"/>
        </w:rPr>
        <w:fldChar w:fldCharType="end"/>
      </w:r>
    </w:p>
    <w:p w14:paraId="1414DC55" w14:textId="42DF09EB" w:rsidR="0095448A" w:rsidRDefault="0095448A" w:rsidP="0095448A">
      <w:pPr>
        <w:tabs>
          <w:tab w:val="clear" w:pos="567"/>
        </w:tabs>
        <w:spacing w:line="240" w:lineRule="auto"/>
        <w:outlineLvl w:val="0"/>
        <w:rPr>
          <w:szCs w:val="22"/>
        </w:rPr>
      </w:pPr>
    </w:p>
    <w:p w14:paraId="7F55717B" w14:textId="77777777" w:rsidR="0095448A" w:rsidRPr="00A129F9" w:rsidRDefault="0095448A" w:rsidP="0095448A">
      <w:pPr>
        <w:tabs>
          <w:tab w:val="clear" w:pos="567"/>
        </w:tabs>
        <w:spacing w:line="240" w:lineRule="auto"/>
        <w:rPr>
          <w:szCs w:val="22"/>
        </w:rPr>
      </w:pPr>
    </w:p>
    <w:p w14:paraId="0BEF7C44" w14:textId="6F0D2A1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VAULT_ND_d26f80c0-6acc-4af9-bbf5-11011ebe0d2a \* MERGEFORMAT </w:instrText>
      </w:r>
      <w:r w:rsidR="003A2335">
        <w:rPr>
          <w:b/>
          <w:szCs w:val="22"/>
        </w:rPr>
        <w:fldChar w:fldCharType="separate"/>
      </w:r>
      <w:r w:rsidR="003A2335">
        <w:rPr>
          <w:b/>
          <w:szCs w:val="22"/>
        </w:rPr>
        <w:t xml:space="preserve"> </w:t>
      </w:r>
      <w:r w:rsidR="003A2335">
        <w:rPr>
          <w:b/>
          <w:szCs w:val="22"/>
        </w:rPr>
        <w:fldChar w:fldCharType="end"/>
      </w:r>
    </w:p>
    <w:p w14:paraId="7D7EE47D" w14:textId="77777777" w:rsidR="0095448A" w:rsidRPr="00A129F9" w:rsidRDefault="0095448A" w:rsidP="0095448A">
      <w:pPr>
        <w:tabs>
          <w:tab w:val="clear" w:pos="567"/>
        </w:tabs>
        <w:spacing w:line="240" w:lineRule="auto"/>
        <w:rPr>
          <w:szCs w:val="22"/>
        </w:rPr>
      </w:pPr>
    </w:p>
    <w:p w14:paraId="08107A90" w14:textId="77777777" w:rsidR="0095448A" w:rsidRPr="00A129F9" w:rsidRDefault="0095448A" w:rsidP="0095448A">
      <w:pPr>
        <w:tabs>
          <w:tab w:val="clear" w:pos="567"/>
        </w:tabs>
        <w:spacing w:line="240" w:lineRule="auto"/>
        <w:rPr>
          <w:szCs w:val="22"/>
        </w:rPr>
      </w:pPr>
      <w:r w:rsidRPr="00A129F9">
        <w:t>Lot</w:t>
      </w:r>
    </w:p>
    <w:p w14:paraId="7B3A9032" w14:textId="77777777" w:rsidR="0095448A" w:rsidRPr="00A129F9" w:rsidRDefault="0095448A" w:rsidP="0095448A">
      <w:pPr>
        <w:tabs>
          <w:tab w:val="clear" w:pos="567"/>
        </w:tabs>
        <w:spacing w:line="240" w:lineRule="auto"/>
        <w:rPr>
          <w:szCs w:val="22"/>
        </w:rPr>
      </w:pPr>
    </w:p>
    <w:p w14:paraId="10BABC9D" w14:textId="77777777" w:rsidR="0095448A" w:rsidRPr="00A129F9" w:rsidRDefault="0095448A" w:rsidP="0095448A">
      <w:pPr>
        <w:tabs>
          <w:tab w:val="clear" w:pos="567"/>
        </w:tabs>
        <w:spacing w:line="240" w:lineRule="auto"/>
        <w:rPr>
          <w:szCs w:val="22"/>
        </w:rPr>
      </w:pPr>
    </w:p>
    <w:p w14:paraId="66E27C9E" w14:textId="7AD7ABD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VAULT_ND_cfbe0243-c9cf-486a-8eb0-28ee8e050aa4 \* MERGEFORMAT </w:instrText>
      </w:r>
      <w:r w:rsidR="003A2335">
        <w:rPr>
          <w:b/>
          <w:szCs w:val="22"/>
        </w:rPr>
        <w:fldChar w:fldCharType="separate"/>
      </w:r>
      <w:r w:rsidR="003A2335">
        <w:rPr>
          <w:b/>
          <w:szCs w:val="22"/>
        </w:rPr>
        <w:t xml:space="preserve"> </w:t>
      </w:r>
      <w:r w:rsidR="003A2335">
        <w:rPr>
          <w:b/>
          <w:szCs w:val="22"/>
        </w:rPr>
        <w:fldChar w:fldCharType="end"/>
      </w:r>
    </w:p>
    <w:p w14:paraId="19D3B256" w14:textId="77777777" w:rsidR="0095448A" w:rsidRPr="00A129F9" w:rsidRDefault="0095448A" w:rsidP="0095448A">
      <w:pPr>
        <w:suppressLineNumbers/>
        <w:tabs>
          <w:tab w:val="clear" w:pos="567"/>
        </w:tabs>
        <w:spacing w:line="240" w:lineRule="auto"/>
        <w:rPr>
          <w:szCs w:val="22"/>
        </w:rPr>
      </w:pPr>
    </w:p>
    <w:p w14:paraId="696D4729" w14:textId="77777777" w:rsidR="0095448A" w:rsidRPr="00A129F9" w:rsidRDefault="0095448A" w:rsidP="0095448A">
      <w:pPr>
        <w:tabs>
          <w:tab w:val="clear" w:pos="567"/>
        </w:tabs>
        <w:spacing w:line="240" w:lineRule="auto"/>
        <w:rPr>
          <w:szCs w:val="22"/>
        </w:rPr>
      </w:pPr>
    </w:p>
    <w:p w14:paraId="204FD965" w14:textId="204BC5CB"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VAULT_ND_5bdcc93a-b681-4fd6-af21-7a35a6cc2e7b \* MERGEFORMAT </w:instrText>
      </w:r>
      <w:r w:rsidR="003A2335">
        <w:rPr>
          <w:b/>
          <w:szCs w:val="22"/>
        </w:rPr>
        <w:fldChar w:fldCharType="separate"/>
      </w:r>
      <w:r w:rsidR="003A2335">
        <w:rPr>
          <w:b/>
          <w:szCs w:val="22"/>
        </w:rPr>
        <w:t xml:space="preserve"> </w:t>
      </w:r>
      <w:r w:rsidR="003A2335">
        <w:rPr>
          <w:b/>
          <w:szCs w:val="22"/>
        </w:rPr>
        <w:fldChar w:fldCharType="end"/>
      </w:r>
    </w:p>
    <w:p w14:paraId="3253C7F1" w14:textId="77777777" w:rsidR="0095448A" w:rsidRPr="00A129F9" w:rsidRDefault="0095448A" w:rsidP="0095448A">
      <w:pPr>
        <w:tabs>
          <w:tab w:val="clear" w:pos="567"/>
        </w:tabs>
        <w:spacing w:line="240" w:lineRule="auto"/>
        <w:rPr>
          <w:szCs w:val="22"/>
        </w:rPr>
      </w:pPr>
    </w:p>
    <w:p w14:paraId="532A30A2" w14:textId="77777777" w:rsidR="0095448A" w:rsidRPr="00A129F9" w:rsidRDefault="0095448A" w:rsidP="0095448A">
      <w:pPr>
        <w:tabs>
          <w:tab w:val="clear" w:pos="567"/>
        </w:tabs>
        <w:spacing w:line="240" w:lineRule="auto"/>
        <w:rPr>
          <w:i/>
          <w:szCs w:val="22"/>
        </w:rPr>
      </w:pPr>
    </w:p>
    <w:p w14:paraId="149886A7"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3A72794E" w14:textId="77777777" w:rsidR="0095448A" w:rsidRPr="00A129F9" w:rsidRDefault="0095448A" w:rsidP="0095448A">
      <w:pPr>
        <w:tabs>
          <w:tab w:val="clear" w:pos="567"/>
        </w:tabs>
        <w:spacing w:line="240" w:lineRule="auto"/>
        <w:rPr>
          <w:szCs w:val="22"/>
        </w:rPr>
      </w:pPr>
    </w:p>
    <w:p w14:paraId="54A4677F"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42235BE3" w14:textId="77777777" w:rsidR="0095448A" w:rsidRPr="00A129F9" w:rsidRDefault="0095448A" w:rsidP="0095448A">
      <w:pPr>
        <w:tabs>
          <w:tab w:val="clear" w:pos="567"/>
        </w:tabs>
        <w:spacing w:line="240" w:lineRule="auto"/>
        <w:rPr>
          <w:szCs w:val="22"/>
        </w:rPr>
      </w:pPr>
    </w:p>
    <w:p w14:paraId="6188EAC1" w14:textId="77777777" w:rsidR="0095448A" w:rsidRPr="00A129F9" w:rsidRDefault="0095448A" w:rsidP="0095448A">
      <w:pPr>
        <w:tabs>
          <w:tab w:val="clear" w:pos="567"/>
        </w:tabs>
        <w:spacing w:line="240" w:lineRule="auto"/>
        <w:rPr>
          <w:szCs w:val="22"/>
          <w:shd w:val="clear" w:color="auto" w:fill="CCCCCC"/>
        </w:rPr>
      </w:pPr>
    </w:p>
    <w:p w14:paraId="5CA2DF67"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6F6164D5" w14:textId="77777777" w:rsidR="0095448A" w:rsidRPr="00A129F9" w:rsidRDefault="0095448A" w:rsidP="0095448A">
      <w:pPr>
        <w:tabs>
          <w:tab w:val="clear" w:pos="567"/>
        </w:tabs>
        <w:spacing w:line="240" w:lineRule="auto"/>
        <w:rPr>
          <w:szCs w:val="22"/>
        </w:rPr>
      </w:pPr>
    </w:p>
    <w:p w14:paraId="0666273C" w14:textId="77777777" w:rsidR="0095448A" w:rsidRPr="00A129F9" w:rsidRDefault="0095448A" w:rsidP="0095448A">
      <w:pPr>
        <w:tabs>
          <w:tab w:val="clear" w:pos="567"/>
        </w:tabs>
        <w:spacing w:line="240" w:lineRule="auto"/>
        <w:rPr>
          <w:szCs w:val="22"/>
        </w:rPr>
      </w:pPr>
    </w:p>
    <w:p w14:paraId="17FBD2FC"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32D9CB24" w14:textId="77777777" w:rsidR="0095448A" w:rsidRPr="00A129F9" w:rsidRDefault="0095448A" w:rsidP="0095448A">
      <w:pPr>
        <w:tabs>
          <w:tab w:val="clear" w:pos="567"/>
        </w:tabs>
        <w:spacing w:line="240" w:lineRule="auto"/>
        <w:rPr>
          <w:szCs w:val="22"/>
        </w:rPr>
      </w:pPr>
    </w:p>
    <w:p w14:paraId="6852E364" w14:textId="77777777" w:rsidR="008A152D" w:rsidRDefault="008A152D" w:rsidP="008A152D">
      <w:pPr>
        <w:tabs>
          <w:tab w:val="clear" w:pos="567"/>
        </w:tabs>
        <w:spacing w:line="240" w:lineRule="auto"/>
        <w:rPr>
          <w:szCs w:val="22"/>
        </w:rPr>
      </w:pPr>
    </w:p>
    <w:p w14:paraId="4EEA5FD3" w14:textId="77777777" w:rsidR="008A152D" w:rsidRDefault="008A152D" w:rsidP="008A152D">
      <w:pPr>
        <w:tabs>
          <w:tab w:val="clear" w:pos="567"/>
        </w:tabs>
        <w:spacing w:line="240" w:lineRule="auto"/>
        <w:rPr>
          <w:szCs w:val="22"/>
        </w:rPr>
      </w:pPr>
      <w:r>
        <w:rPr>
          <w:szCs w:val="22"/>
        </w:rPr>
        <w:br w:type="page"/>
      </w:r>
    </w:p>
    <w:p w14:paraId="106AFC18" w14:textId="77777777" w:rsidR="008A152D" w:rsidRPr="005F1907" w:rsidRDefault="008A152D" w:rsidP="008A152D">
      <w:pPr>
        <w:tabs>
          <w:tab w:val="clear" w:pos="567"/>
        </w:tabs>
        <w:spacing w:line="240" w:lineRule="auto"/>
        <w:rPr>
          <w:szCs w:val="22"/>
        </w:rPr>
      </w:pPr>
    </w:p>
    <w:p w14:paraId="7355E168"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PIENISSÄ SISÄPAKKAUKSISSA ON OLTAVA VÄHINTÄÄN SEURAAVAT MERKINNÄT</w:t>
      </w:r>
    </w:p>
    <w:p w14:paraId="40B557EE"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7FB16C3"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INJEKTIOPULLON</w:t>
      </w:r>
      <w:r w:rsidRPr="005F1907">
        <w:rPr>
          <w:b/>
          <w:szCs w:val="22"/>
        </w:rPr>
        <w:t xml:space="preserve"> ETIKETTI</w:t>
      </w:r>
      <w:r w:rsidR="00B76727">
        <w:rPr>
          <w:b/>
          <w:szCs w:val="22"/>
        </w:rPr>
        <w:t>, KERTA-ANNOS</w:t>
      </w:r>
    </w:p>
    <w:p w14:paraId="46A4ED63" w14:textId="77777777" w:rsidR="008A152D" w:rsidRPr="005F1907" w:rsidRDefault="008A152D" w:rsidP="008A152D">
      <w:pPr>
        <w:tabs>
          <w:tab w:val="clear" w:pos="567"/>
        </w:tabs>
        <w:spacing w:line="240" w:lineRule="auto"/>
        <w:rPr>
          <w:szCs w:val="22"/>
        </w:rPr>
      </w:pPr>
    </w:p>
    <w:p w14:paraId="4033D1CC" w14:textId="77777777" w:rsidR="008A152D" w:rsidRPr="005F1907" w:rsidRDefault="008A152D" w:rsidP="008A152D">
      <w:pPr>
        <w:tabs>
          <w:tab w:val="clear" w:pos="567"/>
        </w:tabs>
        <w:spacing w:line="240" w:lineRule="auto"/>
        <w:rPr>
          <w:szCs w:val="22"/>
        </w:rPr>
      </w:pPr>
    </w:p>
    <w:p w14:paraId="1F0448FE" w14:textId="093598C1"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3A2335">
        <w:rPr>
          <w:b/>
          <w:szCs w:val="22"/>
        </w:rPr>
        <w:fldChar w:fldCharType="begin"/>
      </w:r>
      <w:r w:rsidR="003A2335">
        <w:rPr>
          <w:b/>
          <w:szCs w:val="22"/>
        </w:rPr>
        <w:instrText xml:space="preserve"> DOCVARIABLE VAULT_ND_46876816-a2f2-4333-8ab9-5ee3a143d042 \* MERGEFORMAT </w:instrText>
      </w:r>
      <w:r w:rsidR="003A2335">
        <w:rPr>
          <w:b/>
          <w:szCs w:val="22"/>
        </w:rPr>
        <w:fldChar w:fldCharType="separate"/>
      </w:r>
      <w:r w:rsidR="003A2335">
        <w:rPr>
          <w:b/>
          <w:szCs w:val="22"/>
        </w:rPr>
        <w:t xml:space="preserve"> </w:t>
      </w:r>
      <w:r w:rsidR="003A2335">
        <w:rPr>
          <w:b/>
          <w:szCs w:val="22"/>
        </w:rPr>
        <w:fldChar w:fldCharType="end"/>
      </w:r>
    </w:p>
    <w:p w14:paraId="0270EF80" w14:textId="77777777" w:rsidR="008A152D" w:rsidRPr="005F1907" w:rsidRDefault="008A152D" w:rsidP="008A152D">
      <w:pPr>
        <w:tabs>
          <w:tab w:val="clear" w:pos="567"/>
        </w:tabs>
        <w:spacing w:line="240" w:lineRule="auto"/>
        <w:rPr>
          <w:szCs w:val="22"/>
        </w:rPr>
      </w:pPr>
    </w:p>
    <w:p w14:paraId="41A0AFF5" w14:textId="77777777" w:rsidR="008A152D" w:rsidRPr="00266B9E" w:rsidRDefault="008A152D" w:rsidP="008A152D">
      <w:pPr>
        <w:tabs>
          <w:tab w:val="clear" w:pos="567"/>
        </w:tabs>
        <w:spacing w:line="240" w:lineRule="auto"/>
        <w:rPr>
          <w:szCs w:val="22"/>
          <w:lang w:val="sv-SE"/>
        </w:rPr>
      </w:pPr>
      <w:r w:rsidRPr="00266B9E">
        <w:rPr>
          <w:lang w:val="sv-SE"/>
        </w:rPr>
        <w:t>Mounjaro</w:t>
      </w:r>
      <w:r>
        <w:rPr>
          <w:lang w:val="sv-SE"/>
        </w:rPr>
        <w:t xml:space="preserve"> 12,5</w:t>
      </w:r>
      <w:r w:rsidRPr="00266B9E">
        <w:rPr>
          <w:lang w:val="sv-SE"/>
        </w:rPr>
        <w:t xml:space="preserve"> mg injektioneste </w:t>
      </w:r>
    </w:p>
    <w:p w14:paraId="4C8B1529" w14:textId="77777777" w:rsidR="008A152D" w:rsidRPr="00266B9E" w:rsidRDefault="008A152D" w:rsidP="008A152D">
      <w:pPr>
        <w:tabs>
          <w:tab w:val="clear" w:pos="567"/>
        </w:tabs>
        <w:spacing w:line="240" w:lineRule="auto"/>
        <w:rPr>
          <w:szCs w:val="22"/>
          <w:lang w:val="sv-SE"/>
        </w:rPr>
      </w:pPr>
    </w:p>
    <w:p w14:paraId="0EB7977F" w14:textId="77777777" w:rsidR="008A152D" w:rsidRPr="00266B9E" w:rsidRDefault="008A152D" w:rsidP="008A152D">
      <w:pPr>
        <w:tabs>
          <w:tab w:val="clear" w:pos="567"/>
        </w:tabs>
        <w:spacing w:line="240" w:lineRule="auto"/>
        <w:rPr>
          <w:szCs w:val="22"/>
          <w:lang w:val="sv-SE"/>
        </w:rPr>
      </w:pPr>
      <w:r w:rsidRPr="00266B9E">
        <w:rPr>
          <w:lang w:val="sv-SE"/>
        </w:rPr>
        <w:t>tirtsepatidi</w:t>
      </w:r>
    </w:p>
    <w:p w14:paraId="343B8F32" w14:textId="77777777" w:rsidR="008A152D" w:rsidRPr="00266B9E" w:rsidRDefault="008A152D" w:rsidP="008A152D">
      <w:pPr>
        <w:tabs>
          <w:tab w:val="clear" w:pos="567"/>
        </w:tabs>
        <w:spacing w:line="240" w:lineRule="auto"/>
        <w:rPr>
          <w:szCs w:val="22"/>
          <w:lang w:val="sv-SE"/>
        </w:rPr>
      </w:pPr>
      <w:r w:rsidRPr="00266B9E">
        <w:rPr>
          <w:lang w:val="sv-SE"/>
        </w:rPr>
        <w:t>Ihon alle</w:t>
      </w:r>
    </w:p>
    <w:p w14:paraId="6BF14382" w14:textId="77777777" w:rsidR="008A152D" w:rsidRPr="00266B9E" w:rsidRDefault="008A152D" w:rsidP="008A152D">
      <w:pPr>
        <w:tabs>
          <w:tab w:val="clear" w:pos="567"/>
        </w:tabs>
        <w:spacing w:line="240" w:lineRule="auto"/>
        <w:rPr>
          <w:szCs w:val="22"/>
          <w:lang w:val="sv-SE"/>
        </w:rPr>
      </w:pPr>
    </w:p>
    <w:p w14:paraId="21B7C3F8" w14:textId="77777777" w:rsidR="008A152D" w:rsidRPr="00266B9E" w:rsidRDefault="008A152D" w:rsidP="008A152D">
      <w:pPr>
        <w:tabs>
          <w:tab w:val="clear" w:pos="567"/>
        </w:tabs>
        <w:spacing w:line="240" w:lineRule="auto"/>
        <w:rPr>
          <w:szCs w:val="22"/>
          <w:lang w:val="sv-SE"/>
        </w:rPr>
      </w:pPr>
    </w:p>
    <w:p w14:paraId="21E5D0BF" w14:textId="3D1AE9E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3A2335">
        <w:rPr>
          <w:b/>
          <w:szCs w:val="22"/>
        </w:rPr>
        <w:fldChar w:fldCharType="begin"/>
      </w:r>
      <w:r w:rsidR="003A2335">
        <w:rPr>
          <w:b/>
          <w:szCs w:val="22"/>
        </w:rPr>
        <w:instrText xml:space="preserve"> DOCVARIABLE VAULT_ND_e5e1ab19-3e11-4797-95e0-83dafd646b55 \* MERGEFORMAT </w:instrText>
      </w:r>
      <w:r w:rsidR="003A2335">
        <w:rPr>
          <w:b/>
          <w:szCs w:val="22"/>
        </w:rPr>
        <w:fldChar w:fldCharType="separate"/>
      </w:r>
      <w:r w:rsidR="003A2335">
        <w:rPr>
          <w:b/>
          <w:szCs w:val="22"/>
        </w:rPr>
        <w:t xml:space="preserve"> </w:t>
      </w:r>
      <w:r w:rsidR="003A2335">
        <w:rPr>
          <w:b/>
          <w:szCs w:val="22"/>
        </w:rPr>
        <w:fldChar w:fldCharType="end"/>
      </w:r>
    </w:p>
    <w:p w14:paraId="0885E617" w14:textId="77777777" w:rsidR="008A152D" w:rsidRPr="005F1907" w:rsidRDefault="008A152D" w:rsidP="008A152D">
      <w:pPr>
        <w:tabs>
          <w:tab w:val="clear" w:pos="567"/>
        </w:tabs>
        <w:spacing w:line="240" w:lineRule="auto"/>
        <w:rPr>
          <w:i/>
          <w:szCs w:val="22"/>
        </w:rPr>
      </w:pPr>
    </w:p>
    <w:p w14:paraId="13D8A466" w14:textId="77777777" w:rsidR="008A152D" w:rsidRPr="005F1907" w:rsidRDefault="008A152D" w:rsidP="008A152D">
      <w:pPr>
        <w:tabs>
          <w:tab w:val="clear" w:pos="567"/>
        </w:tabs>
        <w:spacing w:line="240" w:lineRule="auto"/>
        <w:rPr>
          <w:szCs w:val="22"/>
        </w:rPr>
      </w:pPr>
    </w:p>
    <w:p w14:paraId="79279EB0" w14:textId="77777777" w:rsidR="008A152D" w:rsidRPr="005F1907" w:rsidRDefault="008A152D" w:rsidP="008A152D">
      <w:pPr>
        <w:tabs>
          <w:tab w:val="clear" w:pos="567"/>
        </w:tabs>
        <w:spacing w:line="240" w:lineRule="auto"/>
        <w:rPr>
          <w:szCs w:val="22"/>
        </w:rPr>
      </w:pPr>
    </w:p>
    <w:p w14:paraId="7FFFCAA2" w14:textId="51158F6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3A2335">
        <w:rPr>
          <w:b/>
          <w:szCs w:val="22"/>
        </w:rPr>
        <w:fldChar w:fldCharType="begin"/>
      </w:r>
      <w:r w:rsidR="003A2335">
        <w:rPr>
          <w:b/>
          <w:szCs w:val="22"/>
        </w:rPr>
        <w:instrText xml:space="preserve"> DOCVARIABLE VAULT_ND_bfb881ba-089b-4e4d-8d47-2f3783581e01 \* MERGEFORMAT </w:instrText>
      </w:r>
      <w:r w:rsidR="003A2335">
        <w:rPr>
          <w:b/>
          <w:szCs w:val="22"/>
        </w:rPr>
        <w:fldChar w:fldCharType="separate"/>
      </w:r>
      <w:r w:rsidR="003A2335">
        <w:rPr>
          <w:b/>
          <w:szCs w:val="22"/>
        </w:rPr>
        <w:t xml:space="preserve"> </w:t>
      </w:r>
      <w:r w:rsidR="003A2335">
        <w:rPr>
          <w:b/>
          <w:szCs w:val="22"/>
        </w:rPr>
        <w:fldChar w:fldCharType="end"/>
      </w:r>
    </w:p>
    <w:p w14:paraId="130D9D12" w14:textId="77777777" w:rsidR="008A152D" w:rsidRPr="005F1907" w:rsidRDefault="008A152D" w:rsidP="008A152D">
      <w:pPr>
        <w:tabs>
          <w:tab w:val="clear" w:pos="567"/>
        </w:tabs>
        <w:spacing w:line="240" w:lineRule="auto"/>
        <w:rPr>
          <w:szCs w:val="22"/>
        </w:rPr>
      </w:pPr>
    </w:p>
    <w:p w14:paraId="0C4F6487" w14:textId="77777777" w:rsidR="008A152D" w:rsidRPr="005F1907" w:rsidRDefault="008A152D" w:rsidP="008A152D">
      <w:pPr>
        <w:tabs>
          <w:tab w:val="clear" w:pos="567"/>
        </w:tabs>
        <w:spacing w:line="240" w:lineRule="auto"/>
        <w:rPr>
          <w:szCs w:val="22"/>
        </w:rPr>
      </w:pPr>
      <w:r w:rsidRPr="005F1907">
        <w:t>EXP</w:t>
      </w:r>
    </w:p>
    <w:p w14:paraId="5CD0503B" w14:textId="77777777" w:rsidR="008A152D" w:rsidRPr="005F1907" w:rsidRDefault="008A152D" w:rsidP="008A152D">
      <w:pPr>
        <w:tabs>
          <w:tab w:val="clear" w:pos="567"/>
        </w:tabs>
        <w:spacing w:line="240" w:lineRule="auto"/>
        <w:rPr>
          <w:szCs w:val="22"/>
        </w:rPr>
      </w:pPr>
    </w:p>
    <w:p w14:paraId="3EA2C252" w14:textId="77777777" w:rsidR="008A152D" w:rsidRPr="005F1907" w:rsidRDefault="008A152D" w:rsidP="008A152D">
      <w:pPr>
        <w:tabs>
          <w:tab w:val="clear" w:pos="567"/>
        </w:tabs>
        <w:spacing w:line="240" w:lineRule="auto"/>
        <w:rPr>
          <w:szCs w:val="22"/>
        </w:rPr>
      </w:pPr>
    </w:p>
    <w:p w14:paraId="0505AA4B" w14:textId="2D604C64"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3A2335">
        <w:rPr>
          <w:b/>
          <w:szCs w:val="22"/>
        </w:rPr>
        <w:fldChar w:fldCharType="begin"/>
      </w:r>
      <w:r w:rsidR="003A2335">
        <w:rPr>
          <w:b/>
          <w:szCs w:val="22"/>
        </w:rPr>
        <w:instrText xml:space="preserve"> DOCVARIABLE VAULT_ND_1fa72cb5-4787-4217-b368-45402884e517 \* MERGEFORMAT </w:instrText>
      </w:r>
      <w:r w:rsidR="003A2335">
        <w:rPr>
          <w:b/>
          <w:szCs w:val="22"/>
        </w:rPr>
        <w:fldChar w:fldCharType="separate"/>
      </w:r>
      <w:r w:rsidR="003A2335">
        <w:rPr>
          <w:b/>
          <w:szCs w:val="22"/>
        </w:rPr>
        <w:t xml:space="preserve"> </w:t>
      </w:r>
      <w:r w:rsidR="003A2335">
        <w:rPr>
          <w:b/>
          <w:szCs w:val="22"/>
        </w:rPr>
        <w:fldChar w:fldCharType="end"/>
      </w:r>
    </w:p>
    <w:p w14:paraId="4562C54E" w14:textId="77777777" w:rsidR="008A152D" w:rsidRPr="005F1907" w:rsidRDefault="008A152D" w:rsidP="008A152D">
      <w:pPr>
        <w:tabs>
          <w:tab w:val="clear" w:pos="567"/>
        </w:tabs>
        <w:spacing w:line="240" w:lineRule="auto"/>
        <w:ind w:right="113"/>
        <w:rPr>
          <w:i/>
          <w:szCs w:val="22"/>
        </w:rPr>
      </w:pPr>
    </w:p>
    <w:p w14:paraId="793814CE" w14:textId="77777777" w:rsidR="008A152D" w:rsidRPr="005F1907" w:rsidRDefault="008A152D" w:rsidP="008A152D">
      <w:pPr>
        <w:tabs>
          <w:tab w:val="clear" w:pos="567"/>
        </w:tabs>
        <w:spacing w:line="240" w:lineRule="auto"/>
        <w:ind w:right="113"/>
        <w:rPr>
          <w:szCs w:val="22"/>
        </w:rPr>
      </w:pPr>
      <w:r w:rsidRPr="005F1907">
        <w:t>Lot</w:t>
      </w:r>
    </w:p>
    <w:p w14:paraId="77830A02" w14:textId="77777777" w:rsidR="008A152D" w:rsidRPr="005F1907" w:rsidRDefault="008A152D" w:rsidP="008A152D">
      <w:pPr>
        <w:tabs>
          <w:tab w:val="clear" w:pos="567"/>
        </w:tabs>
        <w:spacing w:line="240" w:lineRule="auto"/>
        <w:ind w:right="113"/>
        <w:rPr>
          <w:szCs w:val="22"/>
        </w:rPr>
      </w:pPr>
    </w:p>
    <w:p w14:paraId="7923F392" w14:textId="77777777" w:rsidR="008A152D" w:rsidRPr="005F1907" w:rsidRDefault="008A152D" w:rsidP="008A152D">
      <w:pPr>
        <w:tabs>
          <w:tab w:val="clear" w:pos="567"/>
        </w:tabs>
        <w:spacing w:line="240" w:lineRule="auto"/>
        <w:ind w:right="113"/>
        <w:rPr>
          <w:szCs w:val="22"/>
        </w:rPr>
      </w:pPr>
    </w:p>
    <w:p w14:paraId="73442A30" w14:textId="458F0798"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3A2335">
        <w:rPr>
          <w:b/>
          <w:szCs w:val="22"/>
        </w:rPr>
        <w:fldChar w:fldCharType="begin"/>
      </w:r>
      <w:r w:rsidR="003A2335">
        <w:rPr>
          <w:b/>
          <w:szCs w:val="22"/>
        </w:rPr>
        <w:instrText xml:space="preserve"> DOCVARIABLE VAULT_ND_ee218d4f-f07f-438e-bc14-0194d1d20725 \* MERGEFORMAT </w:instrText>
      </w:r>
      <w:r w:rsidR="003A2335">
        <w:rPr>
          <w:b/>
          <w:szCs w:val="22"/>
        </w:rPr>
        <w:fldChar w:fldCharType="separate"/>
      </w:r>
      <w:r w:rsidR="003A2335">
        <w:rPr>
          <w:b/>
          <w:szCs w:val="22"/>
        </w:rPr>
        <w:t xml:space="preserve"> </w:t>
      </w:r>
      <w:r w:rsidR="003A2335">
        <w:rPr>
          <w:b/>
          <w:szCs w:val="22"/>
        </w:rPr>
        <w:fldChar w:fldCharType="end"/>
      </w:r>
    </w:p>
    <w:p w14:paraId="191360E9" w14:textId="77777777" w:rsidR="008A152D" w:rsidRPr="005F1907" w:rsidRDefault="008A152D" w:rsidP="008A152D">
      <w:pPr>
        <w:tabs>
          <w:tab w:val="clear" w:pos="567"/>
        </w:tabs>
        <w:spacing w:line="240" w:lineRule="auto"/>
        <w:ind w:right="113"/>
        <w:rPr>
          <w:szCs w:val="22"/>
        </w:rPr>
      </w:pPr>
    </w:p>
    <w:p w14:paraId="17798CA9" w14:textId="77777777" w:rsidR="008A152D" w:rsidRPr="005F1907" w:rsidRDefault="008A152D" w:rsidP="008A152D">
      <w:pPr>
        <w:tabs>
          <w:tab w:val="clear" w:pos="567"/>
        </w:tabs>
        <w:spacing w:line="240" w:lineRule="auto"/>
        <w:ind w:right="113"/>
        <w:rPr>
          <w:szCs w:val="22"/>
        </w:rPr>
      </w:pPr>
      <w:r w:rsidRPr="005F1907">
        <w:t>0,5 ml</w:t>
      </w:r>
    </w:p>
    <w:p w14:paraId="2D15E3D9" w14:textId="77777777" w:rsidR="008A152D" w:rsidRPr="005F1907" w:rsidRDefault="008A152D" w:rsidP="008A152D">
      <w:pPr>
        <w:tabs>
          <w:tab w:val="clear" w:pos="567"/>
        </w:tabs>
        <w:spacing w:line="240" w:lineRule="auto"/>
        <w:ind w:right="113"/>
        <w:rPr>
          <w:szCs w:val="22"/>
        </w:rPr>
      </w:pPr>
    </w:p>
    <w:p w14:paraId="3BD2B501" w14:textId="77777777" w:rsidR="008A152D" w:rsidRPr="005F1907" w:rsidRDefault="008A152D" w:rsidP="008A152D">
      <w:pPr>
        <w:tabs>
          <w:tab w:val="clear" w:pos="567"/>
        </w:tabs>
        <w:spacing w:line="240" w:lineRule="auto"/>
        <w:ind w:right="113"/>
        <w:rPr>
          <w:szCs w:val="22"/>
        </w:rPr>
      </w:pPr>
    </w:p>
    <w:p w14:paraId="1D76B18B" w14:textId="33757ECD"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3A2335">
        <w:rPr>
          <w:b/>
          <w:bCs/>
          <w:szCs w:val="22"/>
        </w:rPr>
        <w:fldChar w:fldCharType="begin"/>
      </w:r>
      <w:r w:rsidR="003A2335">
        <w:rPr>
          <w:b/>
          <w:bCs/>
          <w:szCs w:val="22"/>
        </w:rPr>
        <w:instrText xml:space="preserve"> DOCVARIABLE VAULT_ND_7d6fb7af-05ae-4ee4-a0a9-28eef35300d4 \* MERGEFORMAT </w:instrText>
      </w:r>
      <w:r w:rsidR="003A2335">
        <w:rPr>
          <w:b/>
          <w:bCs/>
          <w:szCs w:val="22"/>
        </w:rPr>
        <w:fldChar w:fldCharType="separate"/>
      </w:r>
      <w:r w:rsidR="003A2335">
        <w:rPr>
          <w:b/>
          <w:bCs/>
          <w:szCs w:val="22"/>
        </w:rPr>
        <w:t xml:space="preserve"> </w:t>
      </w:r>
      <w:r w:rsidR="003A2335">
        <w:rPr>
          <w:b/>
          <w:bCs/>
          <w:szCs w:val="22"/>
        </w:rPr>
        <w:fldChar w:fldCharType="end"/>
      </w:r>
    </w:p>
    <w:p w14:paraId="6D85F497" w14:textId="77777777" w:rsidR="008A152D" w:rsidRDefault="008A152D" w:rsidP="008A152D">
      <w:pPr>
        <w:tabs>
          <w:tab w:val="clear" w:pos="567"/>
        </w:tabs>
        <w:spacing w:line="240" w:lineRule="auto"/>
        <w:rPr>
          <w:szCs w:val="22"/>
        </w:rPr>
      </w:pPr>
      <w:r>
        <w:rPr>
          <w:szCs w:val="22"/>
        </w:rPr>
        <w:br w:type="page"/>
      </w:r>
    </w:p>
    <w:p w14:paraId="47052F8E"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2CFE273D"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D342208"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 </w:t>
      </w:r>
      <w:r>
        <w:rPr>
          <w:b/>
          <w:szCs w:val="22"/>
        </w:rPr>
        <w:t>INJEKTIOPULLO</w:t>
      </w:r>
      <w:r w:rsidR="00B76727">
        <w:rPr>
          <w:b/>
          <w:szCs w:val="22"/>
        </w:rPr>
        <w:t>, KERTA-ANNOS</w:t>
      </w:r>
    </w:p>
    <w:p w14:paraId="440A62B3" w14:textId="77777777" w:rsidR="008A152D" w:rsidRPr="00A129F9" w:rsidRDefault="008A152D" w:rsidP="008A152D">
      <w:pPr>
        <w:tabs>
          <w:tab w:val="clear" w:pos="567"/>
        </w:tabs>
        <w:spacing w:line="240" w:lineRule="auto"/>
        <w:rPr>
          <w:szCs w:val="22"/>
        </w:rPr>
      </w:pPr>
    </w:p>
    <w:p w14:paraId="5D79460A" w14:textId="73AABBC5"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VAULT_ND_047c7025-a680-49c2-863d-221b0ae8f6a8 \* MERGEFORMAT </w:instrText>
      </w:r>
      <w:r w:rsidR="003A2335">
        <w:rPr>
          <w:b/>
          <w:szCs w:val="22"/>
        </w:rPr>
        <w:fldChar w:fldCharType="separate"/>
      </w:r>
      <w:r w:rsidR="003A2335">
        <w:rPr>
          <w:b/>
          <w:szCs w:val="22"/>
        </w:rPr>
        <w:t xml:space="preserve"> </w:t>
      </w:r>
      <w:r w:rsidR="003A2335">
        <w:rPr>
          <w:b/>
          <w:szCs w:val="22"/>
        </w:rPr>
        <w:fldChar w:fldCharType="end"/>
      </w:r>
    </w:p>
    <w:p w14:paraId="1080E5BF" w14:textId="77777777" w:rsidR="008A152D" w:rsidRPr="00A129F9" w:rsidRDefault="008A152D" w:rsidP="008A152D">
      <w:pPr>
        <w:tabs>
          <w:tab w:val="clear" w:pos="567"/>
        </w:tabs>
        <w:spacing w:line="240" w:lineRule="auto"/>
        <w:rPr>
          <w:szCs w:val="22"/>
        </w:rPr>
      </w:pPr>
    </w:p>
    <w:p w14:paraId="3BFA8A62" w14:textId="77777777" w:rsidR="008A152D" w:rsidRPr="002F7DDD" w:rsidRDefault="008A152D" w:rsidP="008A152D">
      <w:pPr>
        <w:tabs>
          <w:tab w:val="clear" w:pos="567"/>
        </w:tabs>
        <w:spacing w:line="240" w:lineRule="auto"/>
        <w:rPr>
          <w:szCs w:val="22"/>
          <w:lang w:val="sv-SE"/>
        </w:rPr>
      </w:pPr>
      <w:r w:rsidRPr="002F7DDD">
        <w:rPr>
          <w:lang w:val="sv-SE"/>
        </w:rPr>
        <w:t>Mounjaro 15 mg injektioneste, liuos, injektiopullo</w:t>
      </w:r>
    </w:p>
    <w:p w14:paraId="159B9BB5" w14:textId="77777777" w:rsidR="008A152D" w:rsidRPr="002F7DDD" w:rsidRDefault="008A152D" w:rsidP="008A152D">
      <w:pPr>
        <w:tabs>
          <w:tab w:val="clear" w:pos="567"/>
        </w:tabs>
        <w:spacing w:line="240" w:lineRule="auto"/>
        <w:rPr>
          <w:szCs w:val="22"/>
          <w:lang w:val="sv-SE"/>
        </w:rPr>
      </w:pPr>
    </w:p>
    <w:p w14:paraId="0DB13AE2" w14:textId="77777777" w:rsidR="008A152D" w:rsidRPr="002F7DDD" w:rsidRDefault="008A152D" w:rsidP="008A152D">
      <w:pPr>
        <w:tabs>
          <w:tab w:val="clear" w:pos="567"/>
        </w:tabs>
        <w:spacing w:line="240" w:lineRule="auto"/>
        <w:rPr>
          <w:szCs w:val="22"/>
          <w:lang w:val="sv-SE"/>
        </w:rPr>
      </w:pPr>
      <w:r w:rsidRPr="002F7DDD">
        <w:rPr>
          <w:lang w:val="sv-SE"/>
        </w:rPr>
        <w:t>tirtsepatidi</w:t>
      </w:r>
    </w:p>
    <w:p w14:paraId="632CB88E" w14:textId="77777777" w:rsidR="008A152D" w:rsidRPr="002F7DDD" w:rsidRDefault="008A152D" w:rsidP="008A152D">
      <w:pPr>
        <w:tabs>
          <w:tab w:val="clear" w:pos="567"/>
        </w:tabs>
        <w:spacing w:line="240" w:lineRule="auto"/>
        <w:rPr>
          <w:szCs w:val="22"/>
          <w:lang w:val="sv-SE"/>
        </w:rPr>
      </w:pPr>
    </w:p>
    <w:p w14:paraId="45B1123A" w14:textId="77777777" w:rsidR="008A152D" w:rsidRPr="002F7DDD" w:rsidRDefault="008A152D" w:rsidP="008A152D">
      <w:pPr>
        <w:tabs>
          <w:tab w:val="clear" w:pos="567"/>
        </w:tabs>
        <w:spacing w:line="240" w:lineRule="auto"/>
        <w:rPr>
          <w:szCs w:val="22"/>
          <w:lang w:val="sv-SE"/>
        </w:rPr>
      </w:pPr>
    </w:p>
    <w:p w14:paraId="35151177" w14:textId="4EF04B09"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VAULT_ND_e0a4252e-0cd3-4f89-914b-020054f8c5b3 \* MERGEFORMAT </w:instrText>
      </w:r>
      <w:r w:rsidR="003A2335">
        <w:rPr>
          <w:b/>
          <w:szCs w:val="22"/>
        </w:rPr>
        <w:fldChar w:fldCharType="separate"/>
      </w:r>
      <w:r w:rsidR="003A2335">
        <w:rPr>
          <w:b/>
          <w:szCs w:val="22"/>
        </w:rPr>
        <w:t xml:space="preserve"> </w:t>
      </w:r>
      <w:r w:rsidR="003A2335">
        <w:rPr>
          <w:b/>
          <w:szCs w:val="22"/>
        </w:rPr>
        <w:fldChar w:fldCharType="end"/>
      </w:r>
    </w:p>
    <w:p w14:paraId="044BC645" w14:textId="77777777" w:rsidR="008A152D" w:rsidRPr="00A129F9" w:rsidRDefault="008A152D" w:rsidP="008A152D">
      <w:pPr>
        <w:tabs>
          <w:tab w:val="clear" w:pos="567"/>
        </w:tabs>
        <w:spacing w:line="240" w:lineRule="auto"/>
        <w:rPr>
          <w:szCs w:val="22"/>
        </w:rPr>
      </w:pPr>
    </w:p>
    <w:p w14:paraId="6A01F5D8" w14:textId="77777777" w:rsidR="008A152D" w:rsidRPr="00A129F9" w:rsidRDefault="008A152D" w:rsidP="008A152D">
      <w:pPr>
        <w:tabs>
          <w:tab w:val="clear" w:pos="567"/>
        </w:tabs>
        <w:spacing w:line="240" w:lineRule="auto"/>
        <w:rPr>
          <w:szCs w:val="22"/>
        </w:rPr>
      </w:pPr>
      <w:r w:rsidRPr="00A129F9">
        <w:t xml:space="preserve">Yksi </w:t>
      </w:r>
      <w:r>
        <w:t>injektiopullo</w:t>
      </w:r>
      <w:r w:rsidRPr="00A129F9">
        <w:t xml:space="preserve"> sisältää </w:t>
      </w:r>
      <w:r>
        <w:t>15</w:t>
      </w:r>
      <w:r w:rsidRPr="00A129F9">
        <w:t> mg tirtsepatidia 0,5 millilitrassa liuosta</w:t>
      </w:r>
      <w:r w:rsidR="00B35CF8">
        <w:t xml:space="preserve"> </w:t>
      </w:r>
      <w:r w:rsidR="00B35CF8">
        <w:rPr>
          <w:szCs w:val="22"/>
        </w:rPr>
        <w:t>(30 mg/ml)</w:t>
      </w:r>
    </w:p>
    <w:p w14:paraId="684142D2" w14:textId="77777777" w:rsidR="008A152D" w:rsidRPr="00A129F9" w:rsidRDefault="008A152D" w:rsidP="008A152D">
      <w:pPr>
        <w:tabs>
          <w:tab w:val="clear" w:pos="567"/>
        </w:tabs>
        <w:spacing w:line="240" w:lineRule="auto"/>
        <w:rPr>
          <w:szCs w:val="22"/>
        </w:rPr>
      </w:pPr>
    </w:p>
    <w:p w14:paraId="2AAD6CF3" w14:textId="77777777" w:rsidR="008A152D" w:rsidRPr="00A129F9" w:rsidRDefault="008A152D" w:rsidP="008A152D">
      <w:pPr>
        <w:tabs>
          <w:tab w:val="clear" w:pos="567"/>
        </w:tabs>
        <w:spacing w:line="240" w:lineRule="auto"/>
        <w:rPr>
          <w:szCs w:val="22"/>
        </w:rPr>
      </w:pPr>
    </w:p>
    <w:p w14:paraId="5A396704" w14:textId="02AA8108"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VAULT_ND_a19e1721-3794-4c64-baf4-070feda0ebd9 \* MERGEFORMAT </w:instrText>
      </w:r>
      <w:r w:rsidR="003A2335">
        <w:rPr>
          <w:b/>
          <w:szCs w:val="22"/>
        </w:rPr>
        <w:fldChar w:fldCharType="separate"/>
      </w:r>
      <w:r w:rsidR="003A2335">
        <w:rPr>
          <w:b/>
          <w:szCs w:val="22"/>
        </w:rPr>
        <w:t xml:space="preserve"> </w:t>
      </w:r>
      <w:r w:rsidR="003A2335">
        <w:rPr>
          <w:b/>
          <w:szCs w:val="22"/>
        </w:rPr>
        <w:fldChar w:fldCharType="end"/>
      </w:r>
    </w:p>
    <w:p w14:paraId="6731DBE4" w14:textId="77777777" w:rsidR="008A152D" w:rsidRPr="00A129F9" w:rsidRDefault="008A152D" w:rsidP="008A152D">
      <w:pPr>
        <w:tabs>
          <w:tab w:val="clear" w:pos="567"/>
        </w:tabs>
        <w:spacing w:line="240" w:lineRule="auto"/>
        <w:rPr>
          <w:i/>
          <w:szCs w:val="22"/>
        </w:rPr>
      </w:pPr>
    </w:p>
    <w:p w14:paraId="7ECDB90E" w14:textId="77777777" w:rsidR="008A152D" w:rsidRPr="00A129F9" w:rsidRDefault="008A152D" w:rsidP="008A152D">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35413843" w14:textId="77777777" w:rsidR="008A152D" w:rsidRPr="00A129F9" w:rsidRDefault="008A152D" w:rsidP="008A152D">
      <w:pPr>
        <w:tabs>
          <w:tab w:val="clear" w:pos="567"/>
        </w:tabs>
        <w:spacing w:line="240" w:lineRule="auto"/>
        <w:rPr>
          <w:szCs w:val="22"/>
        </w:rPr>
      </w:pPr>
    </w:p>
    <w:p w14:paraId="221824A7" w14:textId="77777777" w:rsidR="008A152D" w:rsidRPr="00A129F9" w:rsidRDefault="008A152D" w:rsidP="008A152D">
      <w:pPr>
        <w:tabs>
          <w:tab w:val="clear" w:pos="567"/>
        </w:tabs>
        <w:spacing w:line="240" w:lineRule="auto"/>
        <w:rPr>
          <w:szCs w:val="22"/>
        </w:rPr>
      </w:pPr>
    </w:p>
    <w:p w14:paraId="1342EAFF" w14:textId="0C49A919"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VAULT_ND_24f86b8a-db76-41b4-90eb-da388ddb2ef5 \* MERGEFORMAT </w:instrText>
      </w:r>
      <w:r w:rsidR="003A2335">
        <w:rPr>
          <w:b/>
          <w:szCs w:val="22"/>
        </w:rPr>
        <w:fldChar w:fldCharType="separate"/>
      </w:r>
      <w:r w:rsidR="003A2335">
        <w:rPr>
          <w:b/>
          <w:szCs w:val="22"/>
        </w:rPr>
        <w:t xml:space="preserve"> </w:t>
      </w:r>
      <w:r w:rsidR="003A2335">
        <w:rPr>
          <w:b/>
          <w:szCs w:val="22"/>
        </w:rPr>
        <w:fldChar w:fldCharType="end"/>
      </w:r>
    </w:p>
    <w:p w14:paraId="093DE154" w14:textId="77777777" w:rsidR="008A152D" w:rsidRPr="00A129F9" w:rsidRDefault="008A152D" w:rsidP="008A152D">
      <w:pPr>
        <w:tabs>
          <w:tab w:val="clear" w:pos="567"/>
        </w:tabs>
        <w:spacing w:line="240" w:lineRule="auto"/>
        <w:rPr>
          <w:i/>
          <w:szCs w:val="22"/>
        </w:rPr>
      </w:pPr>
    </w:p>
    <w:p w14:paraId="25F9F8D5" w14:textId="77777777" w:rsidR="008A152D" w:rsidRPr="00A129F9" w:rsidRDefault="008A152D" w:rsidP="008A152D">
      <w:pPr>
        <w:tabs>
          <w:tab w:val="clear" w:pos="567"/>
        </w:tabs>
        <w:spacing w:line="240" w:lineRule="auto"/>
        <w:rPr>
          <w:szCs w:val="22"/>
          <w:highlight w:val="lightGray"/>
        </w:rPr>
      </w:pPr>
      <w:r w:rsidRPr="00A129F9">
        <w:rPr>
          <w:szCs w:val="22"/>
          <w:highlight w:val="lightGray"/>
        </w:rPr>
        <w:t>Injektioneste, liuos</w:t>
      </w:r>
    </w:p>
    <w:p w14:paraId="01CBC864" w14:textId="77777777" w:rsidR="008A152D" w:rsidRPr="00A129F9" w:rsidRDefault="008A152D" w:rsidP="008A152D">
      <w:pPr>
        <w:tabs>
          <w:tab w:val="clear" w:pos="567"/>
        </w:tabs>
        <w:spacing w:line="240" w:lineRule="auto"/>
        <w:rPr>
          <w:szCs w:val="22"/>
        </w:rPr>
      </w:pPr>
      <w:r>
        <w:t>1 injektiopullo</w:t>
      </w:r>
    </w:p>
    <w:p w14:paraId="01D362F9" w14:textId="77777777" w:rsidR="0095448A" w:rsidRDefault="0095448A" w:rsidP="0095448A">
      <w:pPr>
        <w:pStyle w:val="NormalWeb"/>
        <w:spacing w:before="0" w:beforeAutospacing="0" w:after="0" w:afterAutospacing="0"/>
        <w:rPr>
          <w:sz w:val="22"/>
          <w:szCs w:val="22"/>
        </w:rPr>
      </w:pPr>
      <w:r>
        <w:rPr>
          <w:sz w:val="22"/>
          <w:szCs w:val="22"/>
          <w:shd w:val="clear" w:color="auto" w:fill="D3D3D3"/>
        </w:rPr>
        <w:t>4 injektiopulloa</w:t>
      </w:r>
    </w:p>
    <w:p w14:paraId="2588983E" w14:textId="77777777" w:rsidR="0095448A" w:rsidRDefault="0095448A" w:rsidP="0095448A">
      <w:pPr>
        <w:pStyle w:val="NormalWeb"/>
        <w:spacing w:before="0" w:beforeAutospacing="0" w:after="0" w:afterAutospacing="0"/>
        <w:rPr>
          <w:sz w:val="22"/>
          <w:szCs w:val="22"/>
        </w:rPr>
      </w:pPr>
      <w:r>
        <w:rPr>
          <w:sz w:val="22"/>
          <w:szCs w:val="22"/>
          <w:shd w:val="clear" w:color="auto" w:fill="D3D3D3"/>
        </w:rPr>
        <w:t>12 injektiopulloa</w:t>
      </w:r>
    </w:p>
    <w:p w14:paraId="04454C54" w14:textId="77777777" w:rsidR="008A152D" w:rsidRPr="00A129F9" w:rsidRDefault="008A152D" w:rsidP="008A152D">
      <w:pPr>
        <w:tabs>
          <w:tab w:val="clear" w:pos="567"/>
        </w:tabs>
        <w:spacing w:line="240" w:lineRule="auto"/>
        <w:rPr>
          <w:szCs w:val="22"/>
        </w:rPr>
      </w:pPr>
    </w:p>
    <w:p w14:paraId="718DDB20" w14:textId="77777777" w:rsidR="008A152D" w:rsidRPr="00A129F9" w:rsidRDefault="008A152D" w:rsidP="008A152D">
      <w:pPr>
        <w:tabs>
          <w:tab w:val="clear" w:pos="567"/>
        </w:tabs>
        <w:spacing w:line="240" w:lineRule="auto"/>
        <w:rPr>
          <w:szCs w:val="22"/>
        </w:rPr>
      </w:pPr>
    </w:p>
    <w:p w14:paraId="6A1C45B2" w14:textId="48FCEBD4"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VAULT_ND_022f731e-8420-4df3-81c5-974804f6cdc4 \* MERGEFORMAT </w:instrText>
      </w:r>
      <w:r w:rsidR="003A2335">
        <w:rPr>
          <w:b/>
          <w:szCs w:val="22"/>
        </w:rPr>
        <w:fldChar w:fldCharType="separate"/>
      </w:r>
      <w:r w:rsidR="003A2335">
        <w:rPr>
          <w:b/>
          <w:szCs w:val="22"/>
        </w:rPr>
        <w:t xml:space="preserve"> </w:t>
      </w:r>
      <w:r w:rsidR="003A2335">
        <w:rPr>
          <w:b/>
          <w:szCs w:val="22"/>
        </w:rPr>
        <w:fldChar w:fldCharType="end"/>
      </w:r>
    </w:p>
    <w:p w14:paraId="59AAAD3B" w14:textId="77777777" w:rsidR="008A152D" w:rsidRPr="00A129F9" w:rsidRDefault="008A152D" w:rsidP="008A152D">
      <w:pPr>
        <w:tabs>
          <w:tab w:val="clear" w:pos="567"/>
        </w:tabs>
        <w:spacing w:line="240" w:lineRule="auto"/>
        <w:rPr>
          <w:i/>
          <w:szCs w:val="22"/>
        </w:rPr>
      </w:pPr>
    </w:p>
    <w:p w14:paraId="03C49C09" w14:textId="77777777" w:rsidR="008A152D" w:rsidRPr="00A129F9" w:rsidRDefault="008A152D" w:rsidP="008A152D">
      <w:pPr>
        <w:tabs>
          <w:tab w:val="clear" w:pos="567"/>
        </w:tabs>
        <w:spacing w:line="240" w:lineRule="auto"/>
        <w:rPr>
          <w:szCs w:val="22"/>
        </w:rPr>
      </w:pPr>
      <w:r w:rsidRPr="00A129F9">
        <w:t>Vain yhtä käyttökertaa varten</w:t>
      </w:r>
    </w:p>
    <w:p w14:paraId="28A2B274" w14:textId="77777777" w:rsidR="008A152D" w:rsidRPr="00A129F9" w:rsidRDefault="008A152D" w:rsidP="008A152D">
      <w:pPr>
        <w:tabs>
          <w:tab w:val="clear" w:pos="567"/>
        </w:tabs>
        <w:spacing w:line="240" w:lineRule="auto"/>
        <w:rPr>
          <w:szCs w:val="22"/>
        </w:rPr>
      </w:pPr>
      <w:r w:rsidRPr="00A129F9">
        <w:t xml:space="preserve">Kerran viikossa </w:t>
      </w:r>
    </w:p>
    <w:p w14:paraId="04A4D3ED" w14:textId="77777777" w:rsidR="008A152D" w:rsidRPr="00A129F9" w:rsidRDefault="008A152D" w:rsidP="008A152D">
      <w:pPr>
        <w:tabs>
          <w:tab w:val="clear" w:pos="567"/>
        </w:tabs>
        <w:spacing w:line="240" w:lineRule="auto"/>
        <w:rPr>
          <w:szCs w:val="22"/>
        </w:rPr>
      </w:pPr>
      <w:r w:rsidRPr="00A129F9">
        <w:t>Lue pakkausseloste ennen käyttöä.</w:t>
      </w:r>
    </w:p>
    <w:p w14:paraId="4262DF06" w14:textId="77777777" w:rsidR="008A152D" w:rsidRPr="00A129F9" w:rsidRDefault="008A152D" w:rsidP="008A152D">
      <w:pPr>
        <w:tabs>
          <w:tab w:val="clear" w:pos="567"/>
        </w:tabs>
        <w:autoSpaceDE w:val="0"/>
        <w:autoSpaceDN w:val="0"/>
        <w:adjustRightInd w:val="0"/>
        <w:spacing w:line="240" w:lineRule="auto"/>
        <w:ind w:left="432" w:hanging="432"/>
        <w:rPr>
          <w:szCs w:val="22"/>
        </w:rPr>
      </w:pPr>
      <w:r w:rsidRPr="00A129F9">
        <w:t xml:space="preserve">Ihon alle </w:t>
      </w:r>
    </w:p>
    <w:p w14:paraId="6612BE4C"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781B50A2"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4AF14DB0" w14:textId="74C69CED"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VAULT_ND_e52f6ff4-1671-4e38-8465-caea4282e28c \* MERGEFORMAT </w:instrText>
      </w:r>
      <w:r w:rsidR="003A2335">
        <w:rPr>
          <w:b/>
          <w:szCs w:val="22"/>
        </w:rPr>
        <w:fldChar w:fldCharType="separate"/>
      </w:r>
      <w:r w:rsidR="003A2335">
        <w:rPr>
          <w:b/>
          <w:szCs w:val="22"/>
        </w:rPr>
        <w:t xml:space="preserve"> </w:t>
      </w:r>
      <w:r w:rsidR="003A2335">
        <w:rPr>
          <w:b/>
          <w:szCs w:val="22"/>
        </w:rPr>
        <w:fldChar w:fldCharType="end"/>
      </w:r>
    </w:p>
    <w:p w14:paraId="263E3613" w14:textId="77777777" w:rsidR="008A152D" w:rsidRPr="00A129F9" w:rsidRDefault="008A152D" w:rsidP="008A152D">
      <w:pPr>
        <w:keepNext/>
        <w:tabs>
          <w:tab w:val="clear" w:pos="567"/>
        </w:tabs>
        <w:spacing w:line="240" w:lineRule="auto"/>
        <w:rPr>
          <w:szCs w:val="22"/>
        </w:rPr>
      </w:pPr>
    </w:p>
    <w:p w14:paraId="3BAD4846" w14:textId="66444679" w:rsidR="008A152D" w:rsidRPr="00A129F9" w:rsidRDefault="008A152D" w:rsidP="008A152D">
      <w:pPr>
        <w:keepNext/>
        <w:tabs>
          <w:tab w:val="clear" w:pos="567"/>
        </w:tabs>
        <w:spacing w:line="240" w:lineRule="auto"/>
        <w:outlineLvl w:val="0"/>
        <w:rPr>
          <w:szCs w:val="22"/>
        </w:rPr>
      </w:pPr>
      <w:r w:rsidRPr="00A129F9">
        <w:t>Ei lasten ulottuville eikä näkyville.</w:t>
      </w:r>
      <w:fldSimple w:instr=" DOCVARIABLE vault_nd_c7654793-8260-4bc3-802d-df7a77ff9aa9 \* MERGEFORMAT ">
        <w:r w:rsidR="003A2335">
          <w:t xml:space="preserve"> </w:t>
        </w:r>
      </w:fldSimple>
    </w:p>
    <w:p w14:paraId="01BA8950" w14:textId="77777777" w:rsidR="008A152D" w:rsidRPr="00A129F9" w:rsidRDefault="008A152D" w:rsidP="008A152D">
      <w:pPr>
        <w:tabs>
          <w:tab w:val="clear" w:pos="567"/>
        </w:tabs>
        <w:spacing w:line="240" w:lineRule="auto"/>
        <w:rPr>
          <w:szCs w:val="22"/>
        </w:rPr>
      </w:pPr>
    </w:p>
    <w:p w14:paraId="6C327A68" w14:textId="77777777" w:rsidR="008A152D" w:rsidRPr="00A129F9" w:rsidRDefault="008A152D" w:rsidP="008A152D">
      <w:pPr>
        <w:tabs>
          <w:tab w:val="clear" w:pos="567"/>
        </w:tabs>
        <w:spacing w:line="240" w:lineRule="auto"/>
        <w:rPr>
          <w:szCs w:val="22"/>
        </w:rPr>
      </w:pPr>
    </w:p>
    <w:p w14:paraId="678ED866" w14:textId="017DDB16"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VAULT_ND_cf80a644-6a76-4de3-aa6a-8a7724d0a9da \* MERGEFORMAT </w:instrText>
      </w:r>
      <w:r w:rsidR="003A2335">
        <w:rPr>
          <w:b/>
          <w:szCs w:val="22"/>
        </w:rPr>
        <w:fldChar w:fldCharType="separate"/>
      </w:r>
      <w:r w:rsidR="003A2335">
        <w:rPr>
          <w:b/>
          <w:szCs w:val="22"/>
        </w:rPr>
        <w:t xml:space="preserve"> </w:t>
      </w:r>
      <w:r w:rsidR="003A2335">
        <w:rPr>
          <w:b/>
          <w:szCs w:val="22"/>
        </w:rPr>
        <w:fldChar w:fldCharType="end"/>
      </w:r>
    </w:p>
    <w:p w14:paraId="6E10B21E" w14:textId="77777777" w:rsidR="008A152D" w:rsidRPr="00A129F9" w:rsidRDefault="008A152D" w:rsidP="008A152D">
      <w:pPr>
        <w:tabs>
          <w:tab w:val="clear" w:pos="567"/>
        </w:tabs>
        <w:spacing w:line="240" w:lineRule="auto"/>
        <w:rPr>
          <w:szCs w:val="22"/>
        </w:rPr>
      </w:pPr>
    </w:p>
    <w:p w14:paraId="118E2CC6" w14:textId="77777777" w:rsidR="008A152D" w:rsidRPr="00A129F9" w:rsidRDefault="008A152D" w:rsidP="008A152D">
      <w:pPr>
        <w:tabs>
          <w:tab w:val="clear" w:pos="567"/>
        </w:tabs>
        <w:spacing w:line="240" w:lineRule="auto"/>
        <w:rPr>
          <w:szCs w:val="22"/>
        </w:rPr>
      </w:pPr>
    </w:p>
    <w:p w14:paraId="165875C8" w14:textId="700F3983"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VAULT_ND_0a84edce-3e5e-4eec-bd76-e0513845b42d \* MERGEFORMAT </w:instrText>
      </w:r>
      <w:r w:rsidR="003A2335">
        <w:rPr>
          <w:b/>
          <w:szCs w:val="22"/>
        </w:rPr>
        <w:fldChar w:fldCharType="separate"/>
      </w:r>
      <w:r w:rsidR="003A2335">
        <w:rPr>
          <w:b/>
          <w:szCs w:val="22"/>
        </w:rPr>
        <w:t xml:space="preserve"> </w:t>
      </w:r>
      <w:r w:rsidR="003A2335">
        <w:rPr>
          <w:b/>
          <w:szCs w:val="22"/>
        </w:rPr>
        <w:fldChar w:fldCharType="end"/>
      </w:r>
    </w:p>
    <w:p w14:paraId="5AAB48EE" w14:textId="77777777" w:rsidR="008A152D" w:rsidRPr="00A129F9" w:rsidRDefault="008A152D" w:rsidP="008A152D">
      <w:pPr>
        <w:tabs>
          <w:tab w:val="clear" w:pos="567"/>
        </w:tabs>
        <w:spacing w:line="240" w:lineRule="auto"/>
        <w:rPr>
          <w:i/>
          <w:szCs w:val="22"/>
        </w:rPr>
      </w:pPr>
    </w:p>
    <w:p w14:paraId="7819B30A" w14:textId="77777777" w:rsidR="008A152D" w:rsidRPr="00A129F9" w:rsidRDefault="008A152D" w:rsidP="008A152D">
      <w:pPr>
        <w:tabs>
          <w:tab w:val="clear" w:pos="567"/>
        </w:tabs>
        <w:spacing w:line="240" w:lineRule="auto"/>
        <w:rPr>
          <w:szCs w:val="22"/>
        </w:rPr>
      </w:pPr>
      <w:r w:rsidRPr="00A129F9">
        <w:t>EXP</w:t>
      </w:r>
    </w:p>
    <w:p w14:paraId="0CF68C02" w14:textId="77777777" w:rsidR="008A152D" w:rsidRPr="00A129F9" w:rsidRDefault="008A152D" w:rsidP="008A152D">
      <w:pPr>
        <w:tabs>
          <w:tab w:val="clear" w:pos="567"/>
        </w:tabs>
        <w:spacing w:line="240" w:lineRule="auto"/>
        <w:rPr>
          <w:szCs w:val="22"/>
        </w:rPr>
      </w:pPr>
    </w:p>
    <w:p w14:paraId="6965E87D" w14:textId="77777777" w:rsidR="008A152D" w:rsidRPr="00A129F9" w:rsidRDefault="008A152D" w:rsidP="008A152D">
      <w:pPr>
        <w:tabs>
          <w:tab w:val="clear" w:pos="567"/>
        </w:tabs>
        <w:spacing w:line="240" w:lineRule="auto"/>
        <w:rPr>
          <w:szCs w:val="22"/>
        </w:rPr>
      </w:pPr>
    </w:p>
    <w:p w14:paraId="0594F35B" w14:textId="6BB92B58"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VAULT_ND_0a9a9884-300e-43ec-a0e4-dea84dad3f87 \* MERGEFORMAT </w:instrText>
      </w:r>
      <w:r w:rsidR="003A2335">
        <w:rPr>
          <w:b/>
          <w:szCs w:val="22"/>
        </w:rPr>
        <w:fldChar w:fldCharType="separate"/>
      </w:r>
      <w:r w:rsidR="003A2335">
        <w:rPr>
          <w:b/>
          <w:szCs w:val="22"/>
        </w:rPr>
        <w:t xml:space="preserve"> </w:t>
      </w:r>
      <w:r w:rsidR="003A2335">
        <w:rPr>
          <w:b/>
          <w:szCs w:val="22"/>
        </w:rPr>
        <w:fldChar w:fldCharType="end"/>
      </w:r>
    </w:p>
    <w:p w14:paraId="3E48ABC5" w14:textId="77777777" w:rsidR="008A152D" w:rsidRPr="00A129F9" w:rsidRDefault="008A152D" w:rsidP="008A152D">
      <w:pPr>
        <w:tabs>
          <w:tab w:val="clear" w:pos="567"/>
        </w:tabs>
        <w:spacing w:line="240" w:lineRule="auto"/>
        <w:rPr>
          <w:i/>
          <w:szCs w:val="22"/>
        </w:rPr>
      </w:pPr>
    </w:p>
    <w:p w14:paraId="04F289E0" w14:textId="77777777" w:rsidR="008A152D" w:rsidRPr="00A129F9" w:rsidRDefault="008A152D" w:rsidP="008A152D">
      <w:pPr>
        <w:tabs>
          <w:tab w:val="clear" w:pos="567"/>
        </w:tabs>
        <w:spacing w:line="240" w:lineRule="auto"/>
        <w:rPr>
          <w:szCs w:val="22"/>
        </w:rPr>
      </w:pPr>
      <w:r w:rsidRPr="00A129F9">
        <w:t>Säilytä jääkaapissa.</w:t>
      </w:r>
    </w:p>
    <w:p w14:paraId="679FF9AA" w14:textId="77777777" w:rsidR="008A152D" w:rsidRPr="00A129F9" w:rsidRDefault="008A152D" w:rsidP="008A152D">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7F39DDCC" w14:textId="77777777" w:rsidR="008A152D" w:rsidRPr="00A129F9" w:rsidRDefault="008A152D" w:rsidP="008A152D">
      <w:pPr>
        <w:tabs>
          <w:tab w:val="clear" w:pos="567"/>
        </w:tabs>
        <w:spacing w:line="240" w:lineRule="auto"/>
        <w:rPr>
          <w:szCs w:val="22"/>
        </w:rPr>
      </w:pPr>
      <w:r w:rsidRPr="00A129F9">
        <w:t>Ei saa jäätyä.</w:t>
      </w:r>
    </w:p>
    <w:p w14:paraId="69FEE2A7" w14:textId="77777777" w:rsidR="008A152D" w:rsidRPr="00A129F9" w:rsidRDefault="008A152D" w:rsidP="008A152D">
      <w:pPr>
        <w:tabs>
          <w:tab w:val="clear" w:pos="567"/>
        </w:tabs>
        <w:spacing w:line="240" w:lineRule="auto"/>
        <w:ind w:left="567" w:hanging="567"/>
        <w:rPr>
          <w:szCs w:val="22"/>
        </w:rPr>
      </w:pPr>
      <w:r w:rsidRPr="00A129F9">
        <w:t>Säilytä alkuperäispakkauksessa. Herkkä valolle.</w:t>
      </w:r>
    </w:p>
    <w:p w14:paraId="724A1122" w14:textId="77777777" w:rsidR="008A152D" w:rsidRPr="00A129F9" w:rsidRDefault="008A152D" w:rsidP="008A152D">
      <w:pPr>
        <w:tabs>
          <w:tab w:val="clear" w:pos="567"/>
        </w:tabs>
        <w:spacing w:line="240" w:lineRule="auto"/>
        <w:ind w:left="567" w:hanging="567"/>
        <w:rPr>
          <w:szCs w:val="22"/>
        </w:rPr>
      </w:pPr>
    </w:p>
    <w:p w14:paraId="1E8037D8" w14:textId="77777777" w:rsidR="008A152D" w:rsidRPr="00A129F9" w:rsidRDefault="008A152D" w:rsidP="008A152D">
      <w:pPr>
        <w:tabs>
          <w:tab w:val="clear" w:pos="567"/>
        </w:tabs>
        <w:spacing w:line="240" w:lineRule="auto"/>
        <w:ind w:left="567" w:hanging="567"/>
        <w:rPr>
          <w:szCs w:val="22"/>
        </w:rPr>
      </w:pPr>
    </w:p>
    <w:p w14:paraId="37EB21ED" w14:textId="6B85AD28"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VAULT_ND_5e1a9b66-a4fe-4811-b9e6-ee719bb56f00 \* MERGEFORMAT </w:instrText>
      </w:r>
      <w:r w:rsidR="003A2335">
        <w:rPr>
          <w:b/>
          <w:szCs w:val="22"/>
        </w:rPr>
        <w:fldChar w:fldCharType="separate"/>
      </w:r>
      <w:r w:rsidR="003A2335">
        <w:rPr>
          <w:b/>
          <w:szCs w:val="22"/>
        </w:rPr>
        <w:t xml:space="preserve"> </w:t>
      </w:r>
      <w:r w:rsidR="003A2335">
        <w:rPr>
          <w:b/>
          <w:szCs w:val="22"/>
        </w:rPr>
        <w:fldChar w:fldCharType="end"/>
      </w:r>
    </w:p>
    <w:p w14:paraId="52814D60" w14:textId="77777777" w:rsidR="008A152D" w:rsidRPr="00A129F9" w:rsidRDefault="008A152D" w:rsidP="008A152D">
      <w:pPr>
        <w:tabs>
          <w:tab w:val="clear" w:pos="567"/>
        </w:tabs>
        <w:spacing w:line="240" w:lineRule="auto"/>
        <w:rPr>
          <w:i/>
          <w:szCs w:val="22"/>
        </w:rPr>
      </w:pPr>
    </w:p>
    <w:p w14:paraId="45823244" w14:textId="77777777" w:rsidR="008A152D" w:rsidRPr="00A129F9" w:rsidRDefault="008A152D" w:rsidP="008A152D">
      <w:pPr>
        <w:tabs>
          <w:tab w:val="clear" w:pos="567"/>
        </w:tabs>
        <w:spacing w:line="240" w:lineRule="auto"/>
        <w:rPr>
          <w:szCs w:val="22"/>
        </w:rPr>
      </w:pPr>
    </w:p>
    <w:p w14:paraId="2ECF451A" w14:textId="165EB47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VAULT_ND_15b731e4-456c-4349-adfc-fa3c007bd157 \* MERGEFORMAT </w:instrText>
      </w:r>
      <w:r w:rsidR="003A2335">
        <w:rPr>
          <w:b/>
          <w:szCs w:val="22"/>
        </w:rPr>
        <w:fldChar w:fldCharType="separate"/>
      </w:r>
      <w:r w:rsidR="003A2335">
        <w:rPr>
          <w:b/>
          <w:szCs w:val="22"/>
        </w:rPr>
        <w:t xml:space="preserve"> </w:t>
      </w:r>
      <w:r w:rsidR="003A2335">
        <w:rPr>
          <w:b/>
          <w:szCs w:val="22"/>
        </w:rPr>
        <w:fldChar w:fldCharType="end"/>
      </w:r>
    </w:p>
    <w:p w14:paraId="609ACD96" w14:textId="77777777" w:rsidR="008A152D" w:rsidRPr="00A129F9" w:rsidRDefault="008A152D" w:rsidP="008A152D">
      <w:pPr>
        <w:tabs>
          <w:tab w:val="clear" w:pos="567"/>
        </w:tabs>
        <w:spacing w:line="240" w:lineRule="auto"/>
        <w:rPr>
          <w:i/>
          <w:szCs w:val="22"/>
        </w:rPr>
      </w:pPr>
    </w:p>
    <w:p w14:paraId="2DCDD6D9" w14:textId="77777777" w:rsidR="008A152D" w:rsidRPr="00A129F9" w:rsidRDefault="008A152D" w:rsidP="008A152D">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4CB81720" w14:textId="77777777" w:rsidR="008A152D" w:rsidRPr="00A129F9" w:rsidRDefault="008A152D" w:rsidP="008A152D">
      <w:pPr>
        <w:tabs>
          <w:tab w:val="clear" w:pos="567"/>
        </w:tabs>
        <w:spacing w:line="240" w:lineRule="auto"/>
        <w:rPr>
          <w:szCs w:val="22"/>
        </w:rPr>
      </w:pPr>
      <w:r w:rsidRPr="00A129F9">
        <w:t>Papendorpseweg 83, 3528 BJ Utrecht</w:t>
      </w:r>
    </w:p>
    <w:p w14:paraId="4D5C0DBA" w14:textId="77777777" w:rsidR="008A152D" w:rsidRPr="00A129F9" w:rsidRDefault="008A152D" w:rsidP="008A152D">
      <w:pPr>
        <w:tabs>
          <w:tab w:val="clear" w:pos="567"/>
        </w:tabs>
        <w:spacing w:line="240" w:lineRule="auto"/>
        <w:rPr>
          <w:szCs w:val="22"/>
        </w:rPr>
      </w:pPr>
      <w:r w:rsidRPr="00A129F9">
        <w:t>Alankomaat</w:t>
      </w:r>
    </w:p>
    <w:p w14:paraId="5F877003" w14:textId="77777777" w:rsidR="008A152D" w:rsidRPr="00A129F9" w:rsidRDefault="008A152D" w:rsidP="008A152D">
      <w:pPr>
        <w:tabs>
          <w:tab w:val="clear" w:pos="567"/>
        </w:tabs>
        <w:spacing w:line="240" w:lineRule="auto"/>
        <w:rPr>
          <w:szCs w:val="22"/>
        </w:rPr>
      </w:pPr>
    </w:p>
    <w:p w14:paraId="69E0FBF4" w14:textId="77777777" w:rsidR="008A152D" w:rsidRPr="00A129F9" w:rsidRDefault="008A152D" w:rsidP="008A152D">
      <w:pPr>
        <w:tabs>
          <w:tab w:val="clear" w:pos="567"/>
        </w:tabs>
        <w:spacing w:line="240" w:lineRule="auto"/>
        <w:rPr>
          <w:szCs w:val="22"/>
        </w:rPr>
      </w:pPr>
    </w:p>
    <w:p w14:paraId="772EA9D0" w14:textId="3906C04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VAULT_ND_08ad1bc8-2ed3-40d0-9be5-09d603a64392 \* MERGEFORMAT </w:instrText>
      </w:r>
      <w:r w:rsidR="003A2335">
        <w:rPr>
          <w:b/>
          <w:szCs w:val="22"/>
        </w:rPr>
        <w:fldChar w:fldCharType="separate"/>
      </w:r>
      <w:r w:rsidR="003A2335">
        <w:rPr>
          <w:b/>
          <w:szCs w:val="22"/>
        </w:rPr>
        <w:t xml:space="preserve"> </w:t>
      </w:r>
      <w:r w:rsidR="003A2335">
        <w:rPr>
          <w:b/>
          <w:szCs w:val="22"/>
        </w:rPr>
        <w:fldChar w:fldCharType="end"/>
      </w:r>
    </w:p>
    <w:p w14:paraId="54357929" w14:textId="77777777" w:rsidR="008A152D" w:rsidRPr="00A129F9" w:rsidRDefault="008A152D" w:rsidP="008A152D">
      <w:pPr>
        <w:tabs>
          <w:tab w:val="clear" w:pos="567"/>
        </w:tabs>
        <w:spacing w:line="240" w:lineRule="auto"/>
        <w:rPr>
          <w:szCs w:val="22"/>
        </w:rPr>
      </w:pPr>
    </w:p>
    <w:p w14:paraId="2276099D" w14:textId="77777777" w:rsidR="008A152D" w:rsidRDefault="008A152D" w:rsidP="008A152D">
      <w:pPr>
        <w:tabs>
          <w:tab w:val="clear" w:pos="567"/>
        </w:tabs>
        <w:spacing w:line="240" w:lineRule="auto"/>
        <w:rPr>
          <w:szCs w:val="22"/>
        </w:rPr>
      </w:pPr>
      <w:r w:rsidRPr="004533C7">
        <w:rPr>
          <w:szCs w:val="22"/>
        </w:rPr>
        <w:t>EU/1/22/1685/024</w:t>
      </w:r>
    </w:p>
    <w:p w14:paraId="255B9F35" w14:textId="287C8FC1" w:rsidR="0095448A" w:rsidRDefault="0095448A" w:rsidP="0095448A">
      <w:pPr>
        <w:tabs>
          <w:tab w:val="clear" w:pos="567"/>
        </w:tabs>
        <w:spacing w:line="240" w:lineRule="auto"/>
        <w:outlineLvl w:val="0"/>
        <w:rPr>
          <w:lang w:val="de-DE"/>
        </w:rPr>
      </w:pPr>
      <w:r w:rsidRPr="00E05EDF">
        <w:rPr>
          <w:szCs w:val="22"/>
          <w:highlight w:val="lightGray"/>
          <w:lang w:val="es-ES"/>
        </w:rPr>
        <w:t>EU/1/22/1685/045</w:t>
      </w:r>
      <w:r w:rsidR="003A2335">
        <w:rPr>
          <w:szCs w:val="22"/>
          <w:highlight w:val="lightGray"/>
          <w:lang w:val="es-ES"/>
        </w:rPr>
        <w:fldChar w:fldCharType="begin"/>
      </w:r>
      <w:r w:rsidR="003A2335">
        <w:rPr>
          <w:szCs w:val="22"/>
          <w:highlight w:val="lightGray"/>
          <w:lang w:val="es-ES"/>
        </w:rPr>
        <w:instrText xml:space="preserve"> DOCVARIABLE VAULT_ND_9d1b2de3-b4b2-42a1-a81e-8119bd48152c \* MERGEFORMAT </w:instrText>
      </w:r>
      <w:r w:rsidR="003A2335">
        <w:rPr>
          <w:szCs w:val="22"/>
          <w:highlight w:val="lightGray"/>
          <w:lang w:val="es-ES"/>
        </w:rPr>
        <w:fldChar w:fldCharType="separate"/>
      </w:r>
      <w:r w:rsidR="003A2335">
        <w:rPr>
          <w:szCs w:val="22"/>
          <w:highlight w:val="lightGray"/>
          <w:lang w:val="es-ES"/>
        </w:rPr>
        <w:t xml:space="preserve"> </w:t>
      </w:r>
      <w:r w:rsidR="003A2335">
        <w:rPr>
          <w:szCs w:val="22"/>
          <w:highlight w:val="lightGray"/>
          <w:lang w:val="es-ES"/>
        </w:rPr>
        <w:fldChar w:fldCharType="end"/>
      </w:r>
    </w:p>
    <w:p w14:paraId="46F77F8F" w14:textId="2AD5ADE2" w:rsidR="0095448A" w:rsidRDefault="0095448A" w:rsidP="0095448A">
      <w:pPr>
        <w:tabs>
          <w:tab w:val="clear" w:pos="567"/>
        </w:tabs>
        <w:spacing w:line="240" w:lineRule="auto"/>
        <w:outlineLvl w:val="0"/>
        <w:rPr>
          <w:lang w:val="de-DE"/>
        </w:rPr>
      </w:pPr>
      <w:r w:rsidRPr="00E05EDF">
        <w:rPr>
          <w:szCs w:val="22"/>
          <w:highlight w:val="lightGray"/>
          <w:lang w:val="es-ES"/>
        </w:rPr>
        <w:t>EU/1/22/1685/046</w:t>
      </w:r>
      <w:r w:rsidR="003A2335">
        <w:rPr>
          <w:szCs w:val="22"/>
          <w:highlight w:val="lightGray"/>
          <w:lang w:val="es-ES"/>
        </w:rPr>
        <w:fldChar w:fldCharType="begin"/>
      </w:r>
      <w:r w:rsidR="003A2335">
        <w:rPr>
          <w:szCs w:val="22"/>
          <w:highlight w:val="lightGray"/>
          <w:lang w:val="es-ES"/>
        </w:rPr>
        <w:instrText xml:space="preserve"> DOCVARIABLE VAULT_ND_41c88356-c70d-4f6a-8eca-29e590291920 \* MERGEFORMAT </w:instrText>
      </w:r>
      <w:r w:rsidR="003A2335">
        <w:rPr>
          <w:szCs w:val="22"/>
          <w:highlight w:val="lightGray"/>
          <w:lang w:val="es-ES"/>
        </w:rPr>
        <w:fldChar w:fldCharType="separate"/>
      </w:r>
      <w:r w:rsidR="003A2335">
        <w:rPr>
          <w:szCs w:val="22"/>
          <w:highlight w:val="lightGray"/>
          <w:lang w:val="es-ES"/>
        </w:rPr>
        <w:t xml:space="preserve"> </w:t>
      </w:r>
      <w:r w:rsidR="003A2335">
        <w:rPr>
          <w:szCs w:val="22"/>
          <w:highlight w:val="lightGray"/>
          <w:lang w:val="es-ES"/>
        </w:rPr>
        <w:fldChar w:fldCharType="end"/>
      </w:r>
    </w:p>
    <w:p w14:paraId="1FE5597B" w14:textId="77777777" w:rsidR="008A152D" w:rsidRDefault="008A152D" w:rsidP="008A152D">
      <w:pPr>
        <w:tabs>
          <w:tab w:val="clear" w:pos="567"/>
        </w:tabs>
        <w:spacing w:line="240" w:lineRule="auto"/>
        <w:rPr>
          <w:szCs w:val="22"/>
        </w:rPr>
      </w:pPr>
    </w:p>
    <w:p w14:paraId="3CA696EE" w14:textId="77777777" w:rsidR="008A152D" w:rsidRPr="00A129F9" w:rsidRDefault="008A152D" w:rsidP="008A152D">
      <w:pPr>
        <w:tabs>
          <w:tab w:val="clear" w:pos="567"/>
        </w:tabs>
        <w:spacing w:line="240" w:lineRule="auto"/>
        <w:rPr>
          <w:szCs w:val="22"/>
        </w:rPr>
      </w:pPr>
    </w:p>
    <w:p w14:paraId="5DF8FABB" w14:textId="022037DA"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VAULT_ND_6d8ce756-d56a-4dd5-81e6-de035f85b206 \* MERGEFORMAT </w:instrText>
      </w:r>
      <w:r w:rsidR="003A2335">
        <w:rPr>
          <w:b/>
          <w:szCs w:val="22"/>
        </w:rPr>
        <w:fldChar w:fldCharType="separate"/>
      </w:r>
      <w:r w:rsidR="003A2335">
        <w:rPr>
          <w:b/>
          <w:szCs w:val="22"/>
        </w:rPr>
        <w:t xml:space="preserve"> </w:t>
      </w:r>
      <w:r w:rsidR="003A2335">
        <w:rPr>
          <w:b/>
          <w:szCs w:val="22"/>
        </w:rPr>
        <w:fldChar w:fldCharType="end"/>
      </w:r>
    </w:p>
    <w:p w14:paraId="33B7C2B5" w14:textId="77777777" w:rsidR="008A152D" w:rsidRPr="00A129F9" w:rsidRDefault="008A152D" w:rsidP="008A152D">
      <w:pPr>
        <w:tabs>
          <w:tab w:val="clear" w:pos="567"/>
        </w:tabs>
        <w:spacing w:line="240" w:lineRule="auto"/>
        <w:rPr>
          <w:szCs w:val="22"/>
        </w:rPr>
      </w:pPr>
    </w:p>
    <w:p w14:paraId="2BB56D60" w14:textId="77777777" w:rsidR="008A152D" w:rsidRPr="00A129F9" w:rsidRDefault="008A152D" w:rsidP="008A152D">
      <w:pPr>
        <w:tabs>
          <w:tab w:val="clear" w:pos="567"/>
        </w:tabs>
        <w:spacing w:line="240" w:lineRule="auto"/>
        <w:rPr>
          <w:szCs w:val="22"/>
        </w:rPr>
      </w:pPr>
      <w:r w:rsidRPr="00A129F9">
        <w:t>Lot</w:t>
      </w:r>
    </w:p>
    <w:p w14:paraId="6A31CA9F" w14:textId="77777777" w:rsidR="008A152D" w:rsidRPr="00A129F9" w:rsidRDefault="008A152D" w:rsidP="008A152D">
      <w:pPr>
        <w:tabs>
          <w:tab w:val="clear" w:pos="567"/>
        </w:tabs>
        <w:spacing w:line="240" w:lineRule="auto"/>
        <w:rPr>
          <w:szCs w:val="22"/>
        </w:rPr>
      </w:pPr>
    </w:p>
    <w:p w14:paraId="1337324C" w14:textId="77777777" w:rsidR="008A152D" w:rsidRPr="00A129F9" w:rsidRDefault="008A152D" w:rsidP="008A152D">
      <w:pPr>
        <w:tabs>
          <w:tab w:val="clear" w:pos="567"/>
        </w:tabs>
        <w:spacing w:line="240" w:lineRule="auto"/>
        <w:rPr>
          <w:szCs w:val="22"/>
        </w:rPr>
      </w:pPr>
    </w:p>
    <w:p w14:paraId="47913CBD" w14:textId="29559889"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VAULT_ND_43bc59ed-98d8-4285-9b31-acda2d01de7c \* MERGEFORMAT </w:instrText>
      </w:r>
      <w:r w:rsidR="003A2335">
        <w:rPr>
          <w:b/>
          <w:szCs w:val="22"/>
        </w:rPr>
        <w:fldChar w:fldCharType="separate"/>
      </w:r>
      <w:r w:rsidR="003A2335">
        <w:rPr>
          <w:b/>
          <w:szCs w:val="22"/>
        </w:rPr>
        <w:t xml:space="preserve"> </w:t>
      </w:r>
      <w:r w:rsidR="003A2335">
        <w:rPr>
          <w:b/>
          <w:szCs w:val="22"/>
        </w:rPr>
        <w:fldChar w:fldCharType="end"/>
      </w:r>
    </w:p>
    <w:p w14:paraId="29D4022B" w14:textId="77777777" w:rsidR="008A152D" w:rsidRPr="00A129F9" w:rsidRDefault="008A152D" w:rsidP="008A152D">
      <w:pPr>
        <w:suppressLineNumbers/>
        <w:tabs>
          <w:tab w:val="clear" w:pos="567"/>
        </w:tabs>
        <w:spacing w:line="240" w:lineRule="auto"/>
        <w:rPr>
          <w:szCs w:val="22"/>
        </w:rPr>
      </w:pPr>
    </w:p>
    <w:p w14:paraId="4563E77D" w14:textId="77777777" w:rsidR="008A152D" w:rsidRPr="00A129F9" w:rsidRDefault="008A152D" w:rsidP="008A152D">
      <w:pPr>
        <w:tabs>
          <w:tab w:val="clear" w:pos="567"/>
        </w:tabs>
        <w:spacing w:line="240" w:lineRule="auto"/>
        <w:rPr>
          <w:szCs w:val="22"/>
        </w:rPr>
      </w:pPr>
    </w:p>
    <w:p w14:paraId="24B48545" w14:textId="07A68B62" w:rsidR="008A152D" w:rsidRPr="00A129F9" w:rsidRDefault="008A152D" w:rsidP="008A152D">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VAULT_ND_3eeed638-c4cc-463e-a519-63bdcefb923e \* MERGEFORMAT </w:instrText>
      </w:r>
      <w:r w:rsidR="003A2335">
        <w:rPr>
          <w:b/>
          <w:szCs w:val="22"/>
        </w:rPr>
        <w:fldChar w:fldCharType="separate"/>
      </w:r>
      <w:r w:rsidR="003A2335">
        <w:rPr>
          <w:b/>
          <w:szCs w:val="22"/>
        </w:rPr>
        <w:t xml:space="preserve"> </w:t>
      </w:r>
      <w:r w:rsidR="003A2335">
        <w:rPr>
          <w:b/>
          <w:szCs w:val="22"/>
        </w:rPr>
        <w:fldChar w:fldCharType="end"/>
      </w:r>
    </w:p>
    <w:p w14:paraId="3C698042" w14:textId="77777777" w:rsidR="008A152D" w:rsidRPr="00A129F9" w:rsidRDefault="008A152D" w:rsidP="008A152D">
      <w:pPr>
        <w:tabs>
          <w:tab w:val="clear" w:pos="567"/>
        </w:tabs>
        <w:spacing w:line="240" w:lineRule="auto"/>
        <w:rPr>
          <w:szCs w:val="22"/>
        </w:rPr>
      </w:pPr>
    </w:p>
    <w:p w14:paraId="366A35CD" w14:textId="77777777" w:rsidR="008A152D" w:rsidRPr="00A129F9" w:rsidRDefault="008A152D" w:rsidP="008A152D">
      <w:pPr>
        <w:tabs>
          <w:tab w:val="clear" w:pos="567"/>
        </w:tabs>
        <w:spacing w:line="240" w:lineRule="auto"/>
        <w:rPr>
          <w:i/>
          <w:szCs w:val="22"/>
        </w:rPr>
      </w:pPr>
    </w:p>
    <w:p w14:paraId="239EBA70"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1B6320AC" w14:textId="77777777" w:rsidR="008A152D" w:rsidRPr="00A129F9" w:rsidRDefault="008A152D" w:rsidP="008A152D">
      <w:pPr>
        <w:tabs>
          <w:tab w:val="clear" w:pos="567"/>
        </w:tabs>
        <w:spacing w:line="240" w:lineRule="auto"/>
        <w:rPr>
          <w:szCs w:val="22"/>
        </w:rPr>
      </w:pPr>
    </w:p>
    <w:p w14:paraId="44E932FC" w14:textId="77777777" w:rsidR="008A152D" w:rsidRPr="00CB558E" w:rsidRDefault="008A152D" w:rsidP="008A152D">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4155D8D8" w14:textId="77777777" w:rsidR="008A152D" w:rsidRPr="00A129F9" w:rsidRDefault="008A152D" w:rsidP="008A152D">
      <w:pPr>
        <w:tabs>
          <w:tab w:val="clear" w:pos="567"/>
        </w:tabs>
        <w:spacing w:line="240" w:lineRule="auto"/>
        <w:rPr>
          <w:szCs w:val="22"/>
        </w:rPr>
      </w:pPr>
    </w:p>
    <w:p w14:paraId="156CB482" w14:textId="77777777" w:rsidR="008A152D" w:rsidRPr="00A129F9" w:rsidRDefault="008A152D" w:rsidP="008A152D">
      <w:pPr>
        <w:tabs>
          <w:tab w:val="clear" w:pos="567"/>
        </w:tabs>
        <w:spacing w:line="240" w:lineRule="auto"/>
        <w:rPr>
          <w:szCs w:val="22"/>
          <w:shd w:val="clear" w:color="auto" w:fill="CCCCCC"/>
        </w:rPr>
      </w:pPr>
    </w:p>
    <w:p w14:paraId="06559122"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1BAD77C8" w14:textId="77777777" w:rsidR="008A152D" w:rsidRPr="00A129F9" w:rsidRDefault="008A152D" w:rsidP="008A152D">
      <w:pPr>
        <w:tabs>
          <w:tab w:val="clear" w:pos="567"/>
        </w:tabs>
        <w:spacing w:line="240" w:lineRule="auto"/>
        <w:rPr>
          <w:szCs w:val="22"/>
        </w:rPr>
      </w:pPr>
    </w:p>
    <w:p w14:paraId="68D8F07F" w14:textId="77777777" w:rsidR="008A152D" w:rsidRPr="00A129F9" w:rsidRDefault="008A152D" w:rsidP="008A152D">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658F24DB" w14:textId="77777777" w:rsidR="008A152D" w:rsidRPr="00A129F9" w:rsidRDefault="008A152D" w:rsidP="008A152D">
      <w:pPr>
        <w:tabs>
          <w:tab w:val="clear" w:pos="567"/>
        </w:tabs>
        <w:spacing w:line="240" w:lineRule="auto"/>
        <w:rPr>
          <w:szCs w:val="22"/>
        </w:rPr>
      </w:pPr>
    </w:p>
    <w:p w14:paraId="3F85D4E7" w14:textId="77777777" w:rsidR="008A152D" w:rsidRPr="00A129F9" w:rsidRDefault="008A152D" w:rsidP="008A152D">
      <w:pPr>
        <w:tabs>
          <w:tab w:val="clear" w:pos="567"/>
        </w:tabs>
        <w:spacing w:line="240" w:lineRule="auto"/>
        <w:rPr>
          <w:szCs w:val="22"/>
        </w:rPr>
      </w:pPr>
    </w:p>
    <w:p w14:paraId="0C45789D"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6030D894" w14:textId="77777777" w:rsidR="008A152D" w:rsidRPr="00A129F9" w:rsidRDefault="008A152D" w:rsidP="008A152D">
      <w:pPr>
        <w:tabs>
          <w:tab w:val="clear" w:pos="567"/>
        </w:tabs>
        <w:spacing w:line="240" w:lineRule="auto"/>
        <w:rPr>
          <w:szCs w:val="22"/>
        </w:rPr>
      </w:pPr>
    </w:p>
    <w:p w14:paraId="4CF192C9" w14:textId="77777777" w:rsidR="008A152D" w:rsidRPr="00A129F9" w:rsidRDefault="008A152D" w:rsidP="008A152D">
      <w:pPr>
        <w:tabs>
          <w:tab w:val="clear" w:pos="567"/>
        </w:tabs>
        <w:spacing w:line="240" w:lineRule="auto"/>
        <w:rPr>
          <w:szCs w:val="22"/>
        </w:rPr>
      </w:pPr>
      <w:r w:rsidRPr="00A129F9">
        <w:t>PC</w:t>
      </w:r>
    </w:p>
    <w:p w14:paraId="6A990DDF" w14:textId="77777777" w:rsidR="008A152D" w:rsidRPr="00A129F9" w:rsidRDefault="008A152D" w:rsidP="008A152D">
      <w:pPr>
        <w:tabs>
          <w:tab w:val="clear" w:pos="567"/>
        </w:tabs>
        <w:spacing w:line="240" w:lineRule="auto"/>
        <w:rPr>
          <w:szCs w:val="22"/>
        </w:rPr>
      </w:pPr>
      <w:r w:rsidRPr="00A129F9">
        <w:t>SN</w:t>
      </w:r>
    </w:p>
    <w:p w14:paraId="0CB61096" w14:textId="77777777" w:rsidR="0095448A" w:rsidRDefault="008A152D" w:rsidP="008A152D">
      <w:pPr>
        <w:tabs>
          <w:tab w:val="clear" w:pos="567"/>
        </w:tabs>
        <w:spacing w:line="240" w:lineRule="auto"/>
        <w:rPr>
          <w:szCs w:val="22"/>
        </w:rPr>
      </w:pPr>
      <w:r w:rsidRPr="00A129F9">
        <w:rPr>
          <w:szCs w:val="22"/>
        </w:rPr>
        <w:t>NN</w:t>
      </w:r>
    </w:p>
    <w:p w14:paraId="3FA70589" w14:textId="77777777" w:rsidR="0095448A" w:rsidRDefault="0095448A">
      <w:pPr>
        <w:tabs>
          <w:tab w:val="clear" w:pos="567"/>
        </w:tabs>
        <w:spacing w:line="240" w:lineRule="auto"/>
        <w:rPr>
          <w:szCs w:val="22"/>
        </w:rPr>
      </w:pPr>
      <w:r>
        <w:rPr>
          <w:szCs w:val="22"/>
        </w:rPr>
        <w:br w:type="page"/>
      </w:r>
    </w:p>
    <w:p w14:paraId="058C37B5"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6F41D38C"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B5D95EC"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ULKOPAKKAUS</w:t>
      </w:r>
      <w:r>
        <w:rPr>
          <w:b/>
          <w:szCs w:val="22"/>
        </w:rPr>
        <w:t xml:space="preserve"> </w:t>
      </w:r>
      <w:r>
        <w:rPr>
          <w:b/>
          <w:bCs/>
          <w:szCs w:val="22"/>
        </w:rPr>
        <w:t>(Blue Box -merkinnöin) – monipakkaus</w:t>
      </w:r>
      <w:r w:rsidRPr="00A129F9">
        <w:rPr>
          <w:b/>
          <w:szCs w:val="22"/>
        </w:rPr>
        <w:t xml:space="preserve"> – </w:t>
      </w:r>
      <w:r>
        <w:rPr>
          <w:b/>
          <w:szCs w:val="22"/>
        </w:rPr>
        <w:t>INJEKTIOPULLO</w:t>
      </w:r>
      <w:r w:rsidR="00B76727">
        <w:rPr>
          <w:b/>
          <w:szCs w:val="22"/>
        </w:rPr>
        <w:t>, KERTA-ANNOS</w:t>
      </w:r>
    </w:p>
    <w:p w14:paraId="604D6682" w14:textId="77777777" w:rsidR="0095448A" w:rsidRPr="00A129F9" w:rsidRDefault="0095448A" w:rsidP="0095448A">
      <w:pPr>
        <w:tabs>
          <w:tab w:val="clear" w:pos="567"/>
        </w:tabs>
        <w:spacing w:line="240" w:lineRule="auto"/>
        <w:rPr>
          <w:szCs w:val="22"/>
        </w:rPr>
      </w:pPr>
    </w:p>
    <w:p w14:paraId="14627906" w14:textId="0EA1728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VAULT_ND_1622bc76-7f4e-4930-9043-8b8e826a23a0 \* MERGEFORMAT </w:instrText>
      </w:r>
      <w:r w:rsidR="003A2335">
        <w:rPr>
          <w:b/>
          <w:szCs w:val="22"/>
        </w:rPr>
        <w:fldChar w:fldCharType="separate"/>
      </w:r>
      <w:r w:rsidR="003A2335">
        <w:rPr>
          <w:b/>
          <w:szCs w:val="22"/>
        </w:rPr>
        <w:t xml:space="preserve"> </w:t>
      </w:r>
      <w:r w:rsidR="003A2335">
        <w:rPr>
          <w:b/>
          <w:szCs w:val="22"/>
        </w:rPr>
        <w:fldChar w:fldCharType="end"/>
      </w:r>
    </w:p>
    <w:p w14:paraId="20C98EF5" w14:textId="77777777" w:rsidR="0095448A" w:rsidRPr="00A129F9" w:rsidRDefault="0095448A" w:rsidP="0095448A">
      <w:pPr>
        <w:tabs>
          <w:tab w:val="clear" w:pos="567"/>
        </w:tabs>
        <w:spacing w:line="240" w:lineRule="auto"/>
        <w:rPr>
          <w:szCs w:val="22"/>
        </w:rPr>
      </w:pPr>
    </w:p>
    <w:p w14:paraId="6F7E142F" w14:textId="77777777" w:rsidR="0095448A" w:rsidRPr="00A129F9" w:rsidRDefault="0095448A" w:rsidP="0095448A">
      <w:pPr>
        <w:tabs>
          <w:tab w:val="clear" w:pos="567"/>
        </w:tabs>
        <w:spacing w:line="240" w:lineRule="auto"/>
        <w:rPr>
          <w:szCs w:val="22"/>
        </w:rPr>
      </w:pPr>
      <w:r w:rsidRPr="00A129F9">
        <w:t xml:space="preserve">Mounjaro </w:t>
      </w:r>
      <w:r>
        <w:t>15</w:t>
      </w:r>
      <w:r w:rsidRPr="00A129F9">
        <w:t xml:space="preserve"> mg injektioneste, liuos, </w:t>
      </w:r>
      <w:r>
        <w:t>injektiopullo</w:t>
      </w:r>
    </w:p>
    <w:p w14:paraId="52D93E58" w14:textId="77777777" w:rsidR="0095448A" w:rsidRPr="00A129F9" w:rsidRDefault="0095448A" w:rsidP="0095448A">
      <w:pPr>
        <w:tabs>
          <w:tab w:val="clear" w:pos="567"/>
        </w:tabs>
        <w:spacing w:line="240" w:lineRule="auto"/>
        <w:rPr>
          <w:szCs w:val="22"/>
        </w:rPr>
      </w:pPr>
    </w:p>
    <w:p w14:paraId="733985C4" w14:textId="77777777" w:rsidR="0095448A" w:rsidRPr="00A129F9" w:rsidRDefault="0095448A" w:rsidP="0095448A">
      <w:pPr>
        <w:tabs>
          <w:tab w:val="clear" w:pos="567"/>
        </w:tabs>
        <w:spacing w:line="240" w:lineRule="auto"/>
        <w:rPr>
          <w:szCs w:val="22"/>
        </w:rPr>
      </w:pPr>
      <w:r w:rsidRPr="00A129F9">
        <w:t>tirtsepatidi</w:t>
      </w:r>
    </w:p>
    <w:p w14:paraId="00CD9B34" w14:textId="77777777" w:rsidR="0095448A" w:rsidRPr="00A129F9" w:rsidRDefault="0095448A" w:rsidP="0095448A">
      <w:pPr>
        <w:tabs>
          <w:tab w:val="clear" w:pos="567"/>
        </w:tabs>
        <w:spacing w:line="240" w:lineRule="auto"/>
        <w:rPr>
          <w:szCs w:val="22"/>
        </w:rPr>
      </w:pPr>
    </w:p>
    <w:p w14:paraId="6AC7DC0D" w14:textId="77777777" w:rsidR="0095448A" w:rsidRPr="00A129F9" w:rsidRDefault="0095448A" w:rsidP="0095448A">
      <w:pPr>
        <w:tabs>
          <w:tab w:val="clear" w:pos="567"/>
        </w:tabs>
        <w:spacing w:line="240" w:lineRule="auto"/>
        <w:rPr>
          <w:szCs w:val="22"/>
        </w:rPr>
      </w:pPr>
    </w:p>
    <w:p w14:paraId="1051C77A" w14:textId="477A9CE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VAULT_ND_efd095bb-bbf8-4182-804c-fab939fcc045 \* MERGEFORMAT </w:instrText>
      </w:r>
      <w:r w:rsidR="003A2335">
        <w:rPr>
          <w:b/>
          <w:szCs w:val="22"/>
        </w:rPr>
        <w:fldChar w:fldCharType="separate"/>
      </w:r>
      <w:r w:rsidR="003A2335">
        <w:rPr>
          <w:b/>
          <w:szCs w:val="22"/>
        </w:rPr>
        <w:t xml:space="preserve"> </w:t>
      </w:r>
      <w:r w:rsidR="003A2335">
        <w:rPr>
          <w:b/>
          <w:szCs w:val="22"/>
        </w:rPr>
        <w:fldChar w:fldCharType="end"/>
      </w:r>
    </w:p>
    <w:p w14:paraId="2C5E4FCA" w14:textId="77777777" w:rsidR="0095448A" w:rsidRPr="00A129F9" w:rsidRDefault="0095448A" w:rsidP="0095448A">
      <w:pPr>
        <w:tabs>
          <w:tab w:val="clear" w:pos="567"/>
        </w:tabs>
        <w:spacing w:line="240" w:lineRule="auto"/>
        <w:rPr>
          <w:szCs w:val="22"/>
        </w:rPr>
      </w:pPr>
    </w:p>
    <w:p w14:paraId="3927C243"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15</w:t>
      </w:r>
      <w:r w:rsidRPr="00A129F9">
        <w:t> mg tirtsepatidia 0,5 millilitrassa liuosta</w:t>
      </w:r>
      <w:r w:rsidR="00B35CF8">
        <w:t xml:space="preserve"> </w:t>
      </w:r>
      <w:r w:rsidR="00B35CF8">
        <w:rPr>
          <w:szCs w:val="22"/>
        </w:rPr>
        <w:t>(30 mg/ml)</w:t>
      </w:r>
    </w:p>
    <w:p w14:paraId="455461ED" w14:textId="77777777" w:rsidR="0095448A" w:rsidRPr="00A129F9" w:rsidRDefault="0095448A" w:rsidP="0095448A">
      <w:pPr>
        <w:tabs>
          <w:tab w:val="clear" w:pos="567"/>
        </w:tabs>
        <w:spacing w:line="240" w:lineRule="auto"/>
        <w:rPr>
          <w:szCs w:val="22"/>
        </w:rPr>
      </w:pPr>
    </w:p>
    <w:p w14:paraId="513D95EA" w14:textId="77777777" w:rsidR="0095448A" w:rsidRPr="00A129F9" w:rsidRDefault="0095448A" w:rsidP="0095448A">
      <w:pPr>
        <w:tabs>
          <w:tab w:val="clear" w:pos="567"/>
        </w:tabs>
        <w:spacing w:line="240" w:lineRule="auto"/>
        <w:rPr>
          <w:szCs w:val="22"/>
        </w:rPr>
      </w:pPr>
    </w:p>
    <w:p w14:paraId="42AD2386" w14:textId="0591F2C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VAULT_ND_d250292d-e0ca-4f23-9992-052ef8d7e72f \* MERGEFORMAT </w:instrText>
      </w:r>
      <w:r w:rsidR="003A2335">
        <w:rPr>
          <w:b/>
          <w:szCs w:val="22"/>
        </w:rPr>
        <w:fldChar w:fldCharType="separate"/>
      </w:r>
      <w:r w:rsidR="003A2335">
        <w:rPr>
          <w:b/>
          <w:szCs w:val="22"/>
        </w:rPr>
        <w:t xml:space="preserve"> </w:t>
      </w:r>
      <w:r w:rsidR="003A2335">
        <w:rPr>
          <w:b/>
          <w:szCs w:val="22"/>
        </w:rPr>
        <w:fldChar w:fldCharType="end"/>
      </w:r>
    </w:p>
    <w:p w14:paraId="0738ACA4" w14:textId="77777777" w:rsidR="0095448A" w:rsidRPr="00A129F9" w:rsidRDefault="0095448A" w:rsidP="0095448A">
      <w:pPr>
        <w:tabs>
          <w:tab w:val="clear" w:pos="567"/>
        </w:tabs>
        <w:spacing w:line="240" w:lineRule="auto"/>
        <w:rPr>
          <w:i/>
          <w:szCs w:val="22"/>
        </w:rPr>
      </w:pPr>
    </w:p>
    <w:p w14:paraId="2443C4B4" w14:textId="77777777" w:rsidR="0095448A" w:rsidRPr="00A129F9" w:rsidRDefault="0095448A" w:rsidP="0095448A">
      <w:pPr>
        <w:tabs>
          <w:tab w:val="clear" w:pos="567"/>
        </w:tabs>
        <w:spacing w:line="240" w:lineRule="auto"/>
        <w:rPr>
          <w:szCs w:val="22"/>
        </w:rPr>
      </w:pPr>
      <w:r w:rsidRPr="00A129F9">
        <w:t xml:space="preserve">Apuaineet: </w:t>
      </w:r>
      <w:r w:rsidR="00924803" w:rsidRPr="00982009">
        <w:rPr>
          <w:szCs w:val="22"/>
          <w:highlight w:val="lightGray"/>
        </w:rPr>
        <w:t>Dinatriumvetyfosfaatti (heptahydraatti) (</w:t>
      </w:r>
      <w:r w:rsidR="00924803">
        <w:t>E339</w:t>
      </w:r>
      <w:r w:rsidR="00924803"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56DDFEE9" w14:textId="77777777" w:rsidR="0095448A" w:rsidRPr="00A129F9" w:rsidRDefault="0095448A" w:rsidP="0095448A">
      <w:pPr>
        <w:tabs>
          <w:tab w:val="clear" w:pos="567"/>
        </w:tabs>
        <w:spacing w:line="240" w:lineRule="auto"/>
        <w:rPr>
          <w:szCs w:val="22"/>
        </w:rPr>
      </w:pPr>
    </w:p>
    <w:p w14:paraId="1D892277" w14:textId="77777777" w:rsidR="0095448A" w:rsidRPr="00A129F9" w:rsidRDefault="0095448A" w:rsidP="0095448A">
      <w:pPr>
        <w:tabs>
          <w:tab w:val="clear" w:pos="567"/>
        </w:tabs>
        <w:spacing w:line="240" w:lineRule="auto"/>
        <w:rPr>
          <w:szCs w:val="22"/>
        </w:rPr>
      </w:pPr>
    </w:p>
    <w:p w14:paraId="30FBDF56" w14:textId="5D66C04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VAULT_ND_9c4a710f-57f3-432e-91e7-2b08e2b5d82b \* MERGEFORMAT </w:instrText>
      </w:r>
      <w:r w:rsidR="003A2335">
        <w:rPr>
          <w:b/>
          <w:szCs w:val="22"/>
        </w:rPr>
        <w:fldChar w:fldCharType="separate"/>
      </w:r>
      <w:r w:rsidR="003A2335">
        <w:rPr>
          <w:b/>
          <w:szCs w:val="22"/>
        </w:rPr>
        <w:t xml:space="preserve"> </w:t>
      </w:r>
      <w:r w:rsidR="003A2335">
        <w:rPr>
          <w:b/>
          <w:szCs w:val="22"/>
        </w:rPr>
        <w:fldChar w:fldCharType="end"/>
      </w:r>
    </w:p>
    <w:p w14:paraId="49B3B13F" w14:textId="77777777" w:rsidR="0095448A" w:rsidRPr="00A129F9" w:rsidRDefault="0095448A" w:rsidP="0095448A">
      <w:pPr>
        <w:tabs>
          <w:tab w:val="clear" w:pos="567"/>
        </w:tabs>
        <w:spacing w:line="240" w:lineRule="auto"/>
        <w:rPr>
          <w:i/>
          <w:szCs w:val="22"/>
        </w:rPr>
      </w:pPr>
    </w:p>
    <w:p w14:paraId="0DA390E9"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56FAF802" w14:textId="77777777" w:rsidR="0095448A" w:rsidRDefault="0095448A" w:rsidP="0095448A">
      <w:pPr>
        <w:tabs>
          <w:tab w:val="clear" w:pos="567"/>
        </w:tabs>
        <w:spacing w:line="240" w:lineRule="auto"/>
      </w:pPr>
    </w:p>
    <w:p w14:paraId="75095BDC" w14:textId="77777777" w:rsidR="0095448A" w:rsidRDefault="0095448A" w:rsidP="0095448A">
      <w:pPr>
        <w:pStyle w:val="NormalWeb"/>
        <w:spacing w:before="0" w:beforeAutospacing="0" w:after="0" w:afterAutospacing="0"/>
        <w:rPr>
          <w:sz w:val="22"/>
          <w:szCs w:val="22"/>
        </w:rPr>
      </w:pPr>
      <w:r>
        <w:rPr>
          <w:sz w:val="22"/>
          <w:szCs w:val="22"/>
        </w:rPr>
        <w:t>Monipakkaus: 4 injektiopulloa (4 kpl 1 injektiopullon pakkauksia), joissa 0,5 ml liuosta.</w:t>
      </w:r>
    </w:p>
    <w:p w14:paraId="0315FFC9" w14:textId="77777777" w:rsidR="0095448A" w:rsidRDefault="0095448A" w:rsidP="0095448A">
      <w:pPr>
        <w:pStyle w:val="NormalWeb"/>
        <w:spacing w:before="0" w:beforeAutospacing="0" w:after="0" w:afterAutospacing="0"/>
        <w:rPr>
          <w:sz w:val="22"/>
          <w:szCs w:val="22"/>
        </w:rPr>
      </w:pPr>
      <w:r>
        <w:rPr>
          <w:sz w:val="22"/>
          <w:szCs w:val="22"/>
          <w:shd w:val="clear" w:color="auto" w:fill="D3D3D3"/>
        </w:rPr>
        <w:t>Monipakkaus: 12 injektiopulloa (12 kpl 1 injektiopullon pakkauksia), joissa 0,5 ml liuosta.</w:t>
      </w:r>
    </w:p>
    <w:p w14:paraId="7E02750B" w14:textId="77777777" w:rsidR="0095448A" w:rsidRPr="00A129F9" w:rsidRDefault="0095448A" w:rsidP="0095448A">
      <w:pPr>
        <w:tabs>
          <w:tab w:val="clear" w:pos="567"/>
        </w:tabs>
        <w:spacing w:line="240" w:lineRule="auto"/>
        <w:rPr>
          <w:szCs w:val="22"/>
        </w:rPr>
      </w:pPr>
    </w:p>
    <w:p w14:paraId="3F511B96" w14:textId="77777777" w:rsidR="0095448A" w:rsidRPr="00A129F9" w:rsidRDefault="0095448A" w:rsidP="0095448A">
      <w:pPr>
        <w:tabs>
          <w:tab w:val="clear" w:pos="567"/>
        </w:tabs>
        <w:spacing w:line="240" w:lineRule="auto"/>
        <w:rPr>
          <w:szCs w:val="22"/>
        </w:rPr>
      </w:pPr>
    </w:p>
    <w:p w14:paraId="259C2C53" w14:textId="17BCB84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VAULT_ND_f62f719e-0d36-47c4-b7ef-016de886b61c \* MERGEFORMAT </w:instrText>
      </w:r>
      <w:r w:rsidR="003A2335">
        <w:rPr>
          <w:b/>
          <w:szCs w:val="22"/>
        </w:rPr>
        <w:fldChar w:fldCharType="separate"/>
      </w:r>
      <w:r w:rsidR="003A2335">
        <w:rPr>
          <w:b/>
          <w:szCs w:val="22"/>
        </w:rPr>
        <w:t xml:space="preserve"> </w:t>
      </w:r>
      <w:r w:rsidR="003A2335">
        <w:rPr>
          <w:b/>
          <w:szCs w:val="22"/>
        </w:rPr>
        <w:fldChar w:fldCharType="end"/>
      </w:r>
    </w:p>
    <w:p w14:paraId="735D3607" w14:textId="77777777" w:rsidR="0095448A" w:rsidRPr="00A129F9" w:rsidRDefault="0095448A" w:rsidP="0095448A">
      <w:pPr>
        <w:tabs>
          <w:tab w:val="clear" w:pos="567"/>
        </w:tabs>
        <w:spacing w:line="240" w:lineRule="auto"/>
        <w:rPr>
          <w:i/>
          <w:szCs w:val="22"/>
        </w:rPr>
      </w:pPr>
    </w:p>
    <w:p w14:paraId="59EEAE7E" w14:textId="77777777" w:rsidR="0095448A" w:rsidRPr="00A129F9" w:rsidRDefault="0095448A" w:rsidP="0095448A">
      <w:pPr>
        <w:tabs>
          <w:tab w:val="clear" w:pos="567"/>
        </w:tabs>
        <w:spacing w:line="240" w:lineRule="auto"/>
        <w:rPr>
          <w:szCs w:val="22"/>
        </w:rPr>
      </w:pPr>
      <w:r w:rsidRPr="00A129F9">
        <w:t>Vain yhtä käyttökertaa varten</w:t>
      </w:r>
    </w:p>
    <w:p w14:paraId="34A8ECAB" w14:textId="77777777" w:rsidR="0095448A" w:rsidRPr="00A129F9" w:rsidRDefault="0095448A" w:rsidP="0095448A">
      <w:pPr>
        <w:tabs>
          <w:tab w:val="clear" w:pos="567"/>
        </w:tabs>
        <w:spacing w:line="240" w:lineRule="auto"/>
        <w:rPr>
          <w:szCs w:val="22"/>
        </w:rPr>
      </w:pPr>
      <w:r w:rsidRPr="00A129F9">
        <w:t xml:space="preserve">Kerran viikossa </w:t>
      </w:r>
    </w:p>
    <w:p w14:paraId="4F8C2E3E" w14:textId="77777777" w:rsidR="0095448A" w:rsidRPr="00A129F9" w:rsidRDefault="0095448A" w:rsidP="0095448A">
      <w:pPr>
        <w:tabs>
          <w:tab w:val="clear" w:pos="567"/>
        </w:tabs>
        <w:spacing w:line="240" w:lineRule="auto"/>
        <w:rPr>
          <w:szCs w:val="22"/>
        </w:rPr>
      </w:pPr>
      <w:r w:rsidRPr="00A129F9">
        <w:t>Lue pakkausseloste ennen käyttöä.</w:t>
      </w:r>
    </w:p>
    <w:p w14:paraId="4FD6DD5C"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00F6EE4A"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1C203486"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1A8BAF88" w14:textId="68052E5A"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VAULT_ND_b9149535-99d8-4763-837c-8a3bc2c9a45a \* MERGEFORMAT </w:instrText>
      </w:r>
      <w:r w:rsidR="003A2335">
        <w:rPr>
          <w:b/>
          <w:szCs w:val="22"/>
        </w:rPr>
        <w:fldChar w:fldCharType="separate"/>
      </w:r>
      <w:r w:rsidR="003A2335">
        <w:rPr>
          <w:b/>
          <w:szCs w:val="22"/>
        </w:rPr>
        <w:t xml:space="preserve"> </w:t>
      </w:r>
      <w:r w:rsidR="003A2335">
        <w:rPr>
          <w:b/>
          <w:szCs w:val="22"/>
        </w:rPr>
        <w:fldChar w:fldCharType="end"/>
      </w:r>
    </w:p>
    <w:p w14:paraId="7BD9B1E2" w14:textId="77777777" w:rsidR="0095448A" w:rsidRPr="00A129F9" w:rsidRDefault="0095448A" w:rsidP="0095448A">
      <w:pPr>
        <w:keepNext/>
        <w:tabs>
          <w:tab w:val="clear" w:pos="567"/>
        </w:tabs>
        <w:spacing w:line="240" w:lineRule="auto"/>
        <w:rPr>
          <w:szCs w:val="22"/>
        </w:rPr>
      </w:pPr>
    </w:p>
    <w:p w14:paraId="698A1982" w14:textId="16279DAE"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7ece33cd-4fdb-4329-86b2-c5ae9c121a4b \* MERGEFORMAT ">
        <w:r w:rsidR="003A2335">
          <w:t xml:space="preserve"> </w:t>
        </w:r>
      </w:fldSimple>
    </w:p>
    <w:p w14:paraId="72016FC2" w14:textId="77777777" w:rsidR="0095448A" w:rsidRPr="00A129F9" w:rsidRDefault="0095448A" w:rsidP="0095448A">
      <w:pPr>
        <w:tabs>
          <w:tab w:val="clear" w:pos="567"/>
        </w:tabs>
        <w:spacing w:line="240" w:lineRule="auto"/>
        <w:rPr>
          <w:szCs w:val="22"/>
        </w:rPr>
      </w:pPr>
    </w:p>
    <w:p w14:paraId="3C295605" w14:textId="77777777" w:rsidR="0095448A" w:rsidRPr="00A129F9" w:rsidRDefault="0095448A" w:rsidP="0095448A">
      <w:pPr>
        <w:tabs>
          <w:tab w:val="clear" w:pos="567"/>
        </w:tabs>
        <w:spacing w:line="240" w:lineRule="auto"/>
        <w:rPr>
          <w:szCs w:val="22"/>
        </w:rPr>
      </w:pPr>
    </w:p>
    <w:p w14:paraId="18D5D111" w14:textId="00BCDC4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VAULT_ND_b57cba4a-da0e-4a48-b85d-cc8b2c23bc08 \* MERGEFORMAT </w:instrText>
      </w:r>
      <w:r w:rsidR="003A2335">
        <w:rPr>
          <w:b/>
          <w:szCs w:val="22"/>
        </w:rPr>
        <w:fldChar w:fldCharType="separate"/>
      </w:r>
      <w:r w:rsidR="003A2335">
        <w:rPr>
          <w:b/>
          <w:szCs w:val="22"/>
        </w:rPr>
        <w:t xml:space="preserve"> </w:t>
      </w:r>
      <w:r w:rsidR="003A2335">
        <w:rPr>
          <w:b/>
          <w:szCs w:val="22"/>
        </w:rPr>
        <w:fldChar w:fldCharType="end"/>
      </w:r>
    </w:p>
    <w:p w14:paraId="5DC22515" w14:textId="77777777" w:rsidR="0095448A" w:rsidRPr="00A129F9" w:rsidRDefault="0095448A" w:rsidP="0095448A">
      <w:pPr>
        <w:tabs>
          <w:tab w:val="clear" w:pos="567"/>
        </w:tabs>
        <w:spacing w:line="240" w:lineRule="auto"/>
        <w:rPr>
          <w:szCs w:val="22"/>
        </w:rPr>
      </w:pPr>
    </w:p>
    <w:p w14:paraId="7C158166" w14:textId="77777777" w:rsidR="0095448A" w:rsidRPr="00A129F9" w:rsidRDefault="0095448A" w:rsidP="0095448A">
      <w:pPr>
        <w:tabs>
          <w:tab w:val="clear" w:pos="567"/>
        </w:tabs>
        <w:spacing w:line="240" w:lineRule="auto"/>
        <w:rPr>
          <w:szCs w:val="22"/>
        </w:rPr>
      </w:pPr>
    </w:p>
    <w:p w14:paraId="60122009" w14:textId="240895F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VAULT_ND_8f97c7a5-a0ae-4f65-bcb7-0e9a64adf541 \* MERGEFORMAT </w:instrText>
      </w:r>
      <w:r w:rsidR="003A2335">
        <w:rPr>
          <w:b/>
          <w:szCs w:val="22"/>
        </w:rPr>
        <w:fldChar w:fldCharType="separate"/>
      </w:r>
      <w:r w:rsidR="003A2335">
        <w:rPr>
          <w:b/>
          <w:szCs w:val="22"/>
        </w:rPr>
        <w:t xml:space="preserve"> </w:t>
      </w:r>
      <w:r w:rsidR="003A2335">
        <w:rPr>
          <w:b/>
          <w:szCs w:val="22"/>
        </w:rPr>
        <w:fldChar w:fldCharType="end"/>
      </w:r>
    </w:p>
    <w:p w14:paraId="3263EE62" w14:textId="77777777" w:rsidR="0095448A" w:rsidRPr="00A129F9" w:rsidRDefault="0095448A" w:rsidP="0095448A">
      <w:pPr>
        <w:tabs>
          <w:tab w:val="clear" w:pos="567"/>
        </w:tabs>
        <w:spacing w:line="240" w:lineRule="auto"/>
        <w:rPr>
          <w:i/>
          <w:szCs w:val="22"/>
        </w:rPr>
      </w:pPr>
    </w:p>
    <w:p w14:paraId="3EBCFBC5" w14:textId="77777777" w:rsidR="0095448A" w:rsidRPr="00A129F9" w:rsidRDefault="0095448A" w:rsidP="0095448A">
      <w:pPr>
        <w:tabs>
          <w:tab w:val="clear" w:pos="567"/>
        </w:tabs>
        <w:spacing w:line="240" w:lineRule="auto"/>
        <w:rPr>
          <w:szCs w:val="22"/>
        </w:rPr>
      </w:pPr>
      <w:r w:rsidRPr="00A129F9">
        <w:t>EXP</w:t>
      </w:r>
    </w:p>
    <w:p w14:paraId="73138A0F" w14:textId="77777777" w:rsidR="0095448A" w:rsidRPr="00A129F9" w:rsidRDefault="0095448A" w:rsidP="0095448A">
      <w:pPr>
        <w:tabs>
          <w:tab w:val="clear" w:pos="567"/>
        </w:tabs>
        <w:spacing w:line="240" w:lineRule="auto"/>
        <w:rPr>
          <w:szCs w:val="22"/>
        </w:rPr>
      </w:pPr>
    </w:p>
    <w:p w14:paraId="4FA444F4" w14:textId="77777777" w:rsidR="0095448A" w:rsidRPr="00A129F9" w:rsidRDefault="0095448A" w:rsidP="0095448A">
      <w:pPr>
        <w:tabs>
          <w:tab w:val="clear" w:pos="567"/>
        </w:tabs>
        <w:spacing w:line="240" w:lineRule="auto"/>
        <w:rPr>
          <w:szCs w:val="22"/>
        </w:rPr>
      </w:pPr>
    </w:p>
    <w:p w14:paraId="6BF626DF" w14:textId="417D594E"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VAULT_ND_93c79690-af4e-4ec6-914c-2733bd5e2d52 \* MERGEFORMAT </w:instrText>
      </w:r>
      <w:r w:rsidR="003A2335">
        <w:rPr>
          <w:b/>
          <w:szCs w:val="22"/>
        </w:rPr>
        <w:fldChar w:fldCharType="separate"/>
      </w:r>
      <w:r w:rsidR="003A2335">
        <w:rPr>
          <w:b/>
          <w:szCs w:val="22"/>
        </w:rPr>
        <w:t xml:space="preserve"> </w:t>
      </w:r>
      <w:r w:rsidR="003A2335">
        <w:rPr>
          <w:b/>
          <w:szCs w:val="22"/>
        </w:rPr>
        <w:fldChar w:fldCharType="end"/>
      </w:r>
    </w:p>
    <w:p w14:paraId="5D3E17DF" w14:textId="77777777" w:rsidR="0095448A" w:rsidRPr="00A129F9" w:rsidRDefault="0095448A" w:rsidP="0095448A">
      <w:pPr>
        <w:tabs>
          <w:tab w:val="clear" w:pos="567"/>
        </w:tabs>
        <w:spacing w:line="240" w:lineRule="auto"/>
        <w:rPr>
          <w:i/>
          <w:szCs w:val="22"/>
        </w:rPr>
      </w:pPr>
    </w:p>
    <w:p w14:paraId="32269E5A" w14:textId="77777777" w:rsidR="0095448A" w:rsidRPr="00A129F9" w:rsidRDefault="0095448A" w:rsidP="0095448A">
      <w:pPr>
        <w:tabs>
          <w:tab w:val="clear" w:pos="567"/>
        </w:tabs>
        <w:spacing w:line="240" w:lineRule="auto"/>
        <w:rPr>
          <w:szCs w:val="22"/>
        </w:rPr>
      </w:pPr>
      <w:r w:rsidRPr="00A129F9">
        <w:lastRenderedPageBreak/>
        <w:t>Säilytä jääkaapissa.</w:t>
      </w:r>
    </w:p>
    <w:p w14:paraId="0E95C275" w14:textId="77777777" w:rsidR="0095448A" w:rsidRPr="00A129F9" w:rsidRDefault="0095448A" w:rsidP="0095448A">
      <w:pPr>
        <w:tabs>
          <w:tab w:val="clear" w:pos="567"/>
        </w:tabs>
        <w:spacing w:line="240" w:lineRule="auto"/>
        <w:rPr>
          <w:szCs w:val="22"/>
        </w:rPr>
      </w:pPr>
      <w:r w:rsidRPr="00A129F9">
        <w:t xml:space="preserve">Voidaan säilyttää muualla kuin jääkaapissa </w:t>
      </w:r>
      <w:r w:rsidR="00433742">
        <w:t>(alle</w:t>
      </w:r>
      <w:r w:rsidRPr="00A129F9">
        <w:t xml:space="preserve"> 30 ºC:ssa) enintään 21 vuorokautta.  </w:t>
      </w:r>
    </w:p>
    <w:p w14:paraId="2251BB3A" w14:textId="77777777" w:rsidR="0095448A" w:rsidRPr="00A129F9" w:rsidRDefault="0095448A" w:rsidP="0095448A">
      <w:pPr>
        <w:tabs>
          <w:tab w:val="clear" w:pos="567"/>
        </w:tabs>
        <w:spacing w:line="240" w:lineRule="auto"/>
        <w:rPr>
          <w:szCs w:val="22"/>
        </w:rPr>
      </w:pPr>
      <w:r w:rsidRPr="00A129F9">
        <w:t>Ei saa jäätyä.</w:t>
      </w:r>
    </w:p>
    <w:p w14:paraId="348866CE"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6FDCB24B" w14:textId="77777777" w:rsidR="0095448A" w:rsidRPr="00A129F9" w:rsidRDefault="0095448A" w:rsidP="0095448A">
      <w:pPr>
        <w:tabs>
          <w:tab w:val="clear" w:pos="567"/>
        </w:tabs>
        <w:spacing w:line="240" w:lineRule="auto"/>
        <w:ind w:left="567" w:hanging="567"/>
        <w:rPr>
          <w:szCs w:val="22"/>
        </w:rPr>
      </w:pPr>
    </w:p>
    <w:p w14:paraId="00B0CFB3" w14:textId="77777777" w:rsidR="0095448A" w:rsidRPr="00A129F9" w:rsidRDefault="0095448A" w:rsidP="0095448A">
      <w:pPr>
        <w:tabs>
          <w:tab w:val="clear" w:pos="567"/>
        </w:tabs>
        <w:spacing w:line="240" w:lineRule="auto"/>
        <w:ind w:left="567" w:hanging="567"/>
        <w:rPr>
          <w:szCs w:val="22"/>
        </w:rPr>
      </w:pPr>
    </w:p>
    <w:p w14:paraId="1A1CC199" w14:textId="54AF3AF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VAULT_ND_f5199daa-c485-446f-be56-e01fb617e256 \* MERGEFORMAT </w:instrText>
      </w:r>
      <w:r w:rsidR="003A2335">
        <w:rPr>
          <w:b/>
          <w:szCs w:val="22"/>
        </w:rPr>
        <w:fldChar w:fldCharType="separate"/>
      </w:r>
      <w:r w:rsidR="003A2335">
        <w:rPr>
          <w:b/>
          <w:szCs w:val="22"/>
        </w:rPr>
        <w:t xml:space="preserve"> </w:t>
      </w:r>
      <w:r w:rsidR="003A2335">
        <w:rPr>
          <w:b/>
          <w:szCs w:val="22"/>
        </w:rPr>
        <w:fldChar w:fldCharType="end"/>
      </w:r>
    </w:p>
    <w:p w14:paraId="5C3BCD91" w14:textId="77777777" w:rsidR="0095448A" w:rsidRPr="00A129F9" w:rsidRDefault="0095448A" w:rsidP="0095448A">
      <w:pPr>
        <w:tabs>
          <w:tab w:val="clear" w:pos="567"/>
        </w:tabs>
        <w:spacing w:line="240" w:lineRule="auto"/>
        <w:rPr>
          <w:i/>
          <w:szCs w:val="22"/>
        </w:rPr>
      </w:pPr>
    </w:p>
    <w:p w14:paraId="7D4A27D9" w14:textId="77777777" w:rsidR="0095448A" w:rsidRPr="00A129F9" w:rsidRDefault="0095448A" w:rsidP="0095448A">
      <w:pPr>
        <w:tabs>
          <w:tab w:val="clear" w:pos="567"/>
        </w:tabs>
        <w:spacing w:line="240" w:lineRule="auto"/>
        <w:rPr>
          <w:szCs w:val="22"/>
        </w:rPr>
      </w:pPr>
    </w:p>
    <w:p w14:paraId="20E7B535" w14:textId="599AE34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VAULT_ND_e0bf4b12-74c7-4031-8427-da140ee2e9f9 \* MERGEFORMAT </w:instrText>
      </w:r>
      <w:r w:rsidR="003A2335">
        <w:rPr>
          <w:b/>
          <w:szCs w:val="22"/>
        </w:rPr>
        <w:fldChar w:fldCharType="separate"/>
      </w:r>
      <w:r w:rsidR="003A2335">
        <w:rPr>
          <w:b/>
          <w:szCs w:val="22"/>
        </w:rPr>
        <w:t xml:space="preserve"> </w:t>
      </w:r>
      <w:r w:rsidR="003A2335">
        <w:rPr>
          <w:b/>
          <w:szCs w:val="22"/>
        </w:rPr>
        <w:fldChar w:fldCharType="end"/>
      </w:r>
    </w:p>
    <w:p w14:paraId="741F7204" w14:textId="77777777" w:rsidR="0095448A" w:rsidRPr="00A129F9" w:rsidRDefault="0095448A" w:rsidP="0095448A">
      <w:pPr>
        <w:tabs>
          <w:tab w:val="clear" w:pos="567"/>
        </w:tabs>
        <w:spacing w:line="240" w:lineRule="auto"/>
        <w:rPr>
          <w:i/>
          <w:szCs w:val="22"/>
        </w:rPr>
      </w:pPr>
    </w:p>
    <w:p w14:paraId="7565F365"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633751EA" w14:textId="77777777" w:rsidR="0095448A" w:rsidRPr="00A129F9" w:rsidRDefault="0095448A" w:rsidP="0095448A">
      <w:pPr>
        <w:tabs>
          <w:tab w:val="clear" w:pos="567"/>
        </w:tabs>
        <w:spacing w:line="240" w:lineRule="auto"/>
        <w:rPr>
          <w:szCs w:val="22"/>
        </w:rPr>
      </w:pPr>
      <w:r w:rsidRPr="00A129F9">
        <w:t>Papendorpseweg 83, 3528 BJ Utrecht</w:t>
      </w:r>
    </w:p>
    <w:p w14:paraId="5C4E7152" w14:textId="77777777" w:rsidR="0095448A" w:rsidRPr="00A129F9" w:rsidRDefault="0095448A" w:rsidP="0095448A">
      <w:pPr>
        <w:tabs>
          <w:tab w:val="clear" w:pos="567"/>
        </w:tabs>
        <w:spacing w:line="240" w:lineRule="auto"/>
        <w:rPr>
          <w:szCs w:val="22"/>
        </w:rPr>
      </w:pPr>
      <w:r w:rsidRPr="00A129F9">
        <w:t>Alankomaat</w:t>
      </w:r>
    </w:p>
    <w:p w14:paraId="485E4588" w14:textId="77777777" w:rsidR="0095448A" w:rsidRPr="00A129F9" w:rsidRDefault="0095448A" w:rsidP="0095448A">
      <w:pPr>
        <w:tabs>
          <w:tab w:val="clear" w:pos="567"/>
        </w:tabs>
        <w:spacing w:line="240" w:lineRule="auto"/>
        <w:rPr>
          <w:szCs w:val="22"/>
        </w:rPr>
      </w:pPr>
    </w:p>
    <w:p w14:paraId="639E5E14" w14:textId="77777777" w:rsidR="0095448A" w:rsidRPr="00A129F9" w:rsidRDefault="0095448A" w:rsidP="0095448A">
      <w:pPr>
        <w:tabs>
          <w:tab w:val="clear" w:pos="567"/>
        </w:tabs>
        <w:spacing w:line="240" w:lineRule="auto"/>
        <w:rPr>
          <w:szCs w:val="22"/>
        </w:rPr>
      </w:pPr>
    </w:p>
    <w:p w14:paraId="4D8BFFC7" w14:textId="0A4649E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VAULT_ND_74f1e4fc-adaa-4e59-b759-fb80627af7f8 \* MERGEFORMAT </w:instrText>
      </w:r>
      <w:r w:rsidR="003A2335">
        <w:rPr>
          <w:b/>
          <w:szCs w:val="22"/>
        </w:rPr>
        <w:fldChar w:fldCharType="separate"/>
      </w:r>
      <w:r w:rsidR="003A2335">
        <w:rPr>
          <w:b/>
          <w:szCs w:val="22"/>
        </w:rPr>
        <w:t xml:space="preserve"> </w:t>
      </w:r>
      <w:r w:rsidR="003A2335">
        <w:rPr>
          <w:b/>
          <w:szCs w:val="22"/>
        </w:rPr>
        <w:fldChar w:fldCharType="end"/>
      </w:r>
    </w:p>
    <w:p w14:paraId="0EE05F52" w14:textId="77777777" w:rsidR="0095448A" w:rsidRPr="00A129F9" w:rsidRDefault="0095448A" w:rsidP="0095448A">
      <w:pPr>
        <w:tabs>
          <w:tab w:val="clear" w:pos="567"/>
        </w:tabs>
        <w:spacing w:line="240" w:lineRule="auto"/>
        <w:rPr>
          <w:szCs w:val="22"/>
        </w:rPr>
      </w:pPr>
    </w:p>
    <w:p w14:paraId="50B58117" w14:textId="77777777" w:rsidR="0095448A" w:rsidRPr="00407324" w:rsidRDefault="0095448A" w:rsidP="0095448A">
      <w:pPr>
        <w:tabs>
          <w:tab w:val="clear" w:pos="567"/>
        </w:tabs>
        <w:spacing w:line="240" w:lineRule="auto"/>
        <w:outlineLvl w:val="0"/>
      </w:pPr>
      <w:r w:rsidRPr="00407324">
        <w:t>EU/1/22/1685/0</w:t>
      </w:r>
      <w:r>
        <w:t>47</w:t>
      </w:r>
      <w:r w:rsidR="003A2335">
        <w:fldChar w:fldCharType="begin"/>
      </w:r>
      <w:r w:rsidR="003A2335">
        <w:instrText xml:space="preserve"> DOCVARIABLE VAULT_ND_d4992357-a10c-4373-8b32-0d6cd613216f \* MERGEFORMAT </w:instrText>
      </w:r>
      <w:r w:rsidR="003A2335">
        <w:fldChar w:fldCharType="separate"/>
      </w:r>
      <w:r>
        <w:t xml:space="preserve"> </w:t>
      </w:r>
      <w:r w:rsidR="003A2335">
        <w:fldChar w:fldCharType="end"/>
      </w:r>
    </w:p>
    <w:p w14:paraId="5E2620F3" w14:textId="77777777" w:rsidR="0095448A" w:rsidRPr="002A3F33" w:rsidRDefault="0095448A" w:rsidP="0095448A">
      <w:pPr>
        <w:tabs>
          <w:tab w:val="clear" w:pos="567"/>
        </w:tabs>
        <w:spacing w:line="240" w:lineRule="auto"/>
        <w:outlineLvl w:val="0"/>
        <w:rPr>
          <w:highlight w:val="lightGray"/>
        </w:rPr>
      </w:pPr>
      <w:r w:rsidRPr="002A3F33">
        <w:rPr>
          <w:highlight w:val="lightGray"/>
        </w:rPr>
        <w:t>EU/1/22/1685/0</w:t>
      </w:r>
      <w:r>
        <w:rPr>
          <w:highlight w:val="lightGray"/>
        </w:rPr>
        <w:t>48</w:t>
      </w:r>
      <w:r w:rsidR="003A2335">
        <w:fldChar w:fldCharType="begin"/>
      </w:r>
      <w:r w:rsidR="003A2335">
        <w:instrText xml:space="preserve"> DOCVARIABLE VAULT_ND_ff451a81-6c44-431e-b17d-ee97fee97d4d \* MERGEFORMAT </w:instrText>
      </w:r>
      <w:r w:rsidR="003A2335">
        <w:fldChar w:fldCharType="separate"/>
      </w:r>
      <w:r>
        <w:rPr>
          <w:highlight w:val="lightGray"/>
        </w:rPr>
        <w:t xml:space="preserve"> </w:t>
      </w:r>
      <w:r w:rsidR="003A2335">
        <w:rPr>
          <w:highlight w:val="lightGray"/>
        </w:rPr>
        <w:fldChar w:fldCharType="end"/>
      </w:r>
    </w:p>
    <w:p w14:paraId="77CB030F" w14:textId="77777777" w:rsidR="0095448A" w:rsidRDefault="0095448A" w:rsidP="0095448A">
      <w:pPr>
        <w:tabs>
          <w:tab w:val="clear" w:pos="567"/>
        </w:tabs>
        <w:spacing w:line="240" w:lineRule="auto"/>
        <w:rPr>
          <w:szCs w:val="22"/>
        </w:rPr>
      </w:pPr>
    </w:p>
    <w:p w14:paraId="42414F29" w14:textId="77777777" w:rsidR="0095448A" w:rsidRPr="00A129F9" w:rsidRDefault="0095448A" w:rsidP="0095448A">
      <w:pPr>
        <w:tabs>
          <w:tab w:val="clear" w:pos="567"/>
        </w:tabs>
        <w:spacing w:line="240" w:lineRule="auto"/>
        <w:rPr>
          <w:szCs w:val="22"/>
        </w:rPr>
      </w:pPr>
    </w:p>
    <w:p w14:paraId="5E86A359" w14:textId="2E95F62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VAULT_ND_71d21b17-6b7e-4024-b690-2edba06f6e4e \* MERGEFORMAT </w:instrText>
      </w:r>
      <w:r w:rsidR="003A2335">
        <w:rPr>
          <w:b/>
          <w:szCs w:val="22"/>
        </w:rPr>
        <w:fldChar w:fldCharType="separate"/>
      </w:r>
      <w:r w:rsidR="003A2335">
        <w:rPr>
          <w:b/>
          <w:szCs w:val="22"/>
        </w:rPr>
        <w:t xml:space="preserve"> </w:t>
      </w:r>
      <w:r w:rsidR="003A2335">
        <w:rPr>
          <w:b/>
          <w:szCs w:val="22"/>
        </w:rPr>
        <w:fldChar w:fldCharType="end"/>
      </w:r>
    </w:p>
    <w:p w14:paraId="6E3563CC" w14:textId="77777777" w:rsidR="0095448A" w:rsidRPr="00A129F9" w:rsidRDefault="0095448A" w:rsidP="0095448A">
      <w:pPr>
        <w:tabs>
          <w:tab w:val="clear" w:pos="567"/>
        </w:tabs>
        <w:spacing w:line="240" w:lineRule="auto"/>
        <w:rPr>
          <w:szCs w:val="22"/>
        </w:rPr>
      </w:pPr>
    </w:p>
    <w:p w14:paraId="11427A7B" w14:textId="77777777" w:rsidR="0095448A" w:rsidRPr="00A129F9" w:rsidRDefault="0095448A" w:rsidP="0095448A">
      <w:pPr>
        <w:tabs>
          <w:tab w:val="clear" w:pos="567"/>
        </w:tabs>
        <w:spacing w:line="240" w:lineRule="auto"/>
        <w:rPr>
          <w:szCs w:val="22"/>
        </w:rPr>
      </w:pPr>
      <w:r w:rsidRPr="00A129F9">
        <w:t>Lot</w:t>
      </w:r>
    </w:p>
    <w:p w14:paraId="3E616D6B" w14:textId="77777777" w:rsidR="0095448A" w:rsidRPr="00A129F9" w:rsidRDefault="0095448A" w:rsidP="0095448A">
      <w:pPr>
        <w:tabs>
          <w:tab w:val="clear" w:pos="567"/>
        </w:tabs>
        <w:spacing w:line="240" w:lineRule="auto"/>
        <w:rPr>
          <w:szCs w:val="22"/>
        </w:rPr>
      </w:pPr>
    </w:p>
    <w:p w14:paraId="3AAF6635" w14:textId="77777777" w:rsidR="0095448A" w:rsidRPr="00A129F9" w:rsidRDefault="0095448A" w:rsidP="0095448A">
      <w:pPr>
        <w:tabs>
          <w:tab w:val="clear" w:pos="567"/>
        </w:tabs>
        <w:spacing w:line="240" w:lineRule="auto"/>
        <w:rPr>
          <w:szCs w:val="22"/>
        </w:rPr>
      </w:pPr>
    </w:p>
    <w:p w14:paraId="75F0CBE7" w14:textId="25819A9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VAULT_ND_94c574be-50e2-497a-bdb9-b8bc4b3977d6 \* MERGEFORMAT </w:instrText>
      </w:r>
      <w:r w:rsidR="003A2335">
        <w:rPr>
          <w:b/>
          <w:szCs w:val="22"/>
        </w:rPr>
        <w:fldChar w:fldCharType="separate"/>
      </w:r>
      <w:r w:rsidR="003A2335">
        <w:rPr>
          <w:b/>
          <w:szCs w:val="22"/>
        </w:rPr>
        <w:t xml:space="preserve"> </w:t>
      </w:r>
      <w:r w:rsidR="003A2335">
        <w:rPr>
          <w:b/>
          <w:szCs w:val="22"/>
        </w:rPr>
        <w:fldChar w:fldCharType="end"/>
      </w:r>
    </w:p>
    <w:p w14:paraId="31CB5627" w14:textId="77777777" w:rsidR="0095448A" w:rsidRPr="00A129F9" w:rsidRDefault="0095448A" w:rsidP="0095448A">
      <w:pPr>
        <w:suppressLineNumbers/>
        <w:tabs>
          <w:tab w:val="clear" w:pos="567"/>
        </w:tabs>
        <w:spacing w:line="240" w:lineRule="auto"/>
        <w:rPr>
          <w:szCs w:val="22"/>
        </w:rPr>
      </w:pPr>
    </w:p>
    <w:p w14:paraId="60B4EC1C" w14:textId="77777777" w:rsidR="0095448A" w:rsidRPr="00A129F9" w:rsidRDefault="0095448A" w:rsidP="0095448A">
      <w:pPr>
        <w:tabs>
          <w:tab w:val="clear" w:pos="567"/>
        </w:tabs>
        <w:spacing w:line="240" w:lineRule="auto"/>
        <w:rPr>
          <w:szCs w:val="22"/>
        </w:rPr>
      </w:pPr>
    </w:p>
    <w:p w14:paraId="17D2D520" w14:textId="2FA47C48"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VAULT_ND_fa8748b1-b3c7-4990-abdb-ac96c14f96a5 \* MERGEFORMAT </w:instrText>
      </w:r>
      <w:r w:rsidR="003A2335">
        <w:rPr>
          <w:b/>
          <w:szCs w:val="22"/>
        </w:rPr>
        <w:fldChar w:fldCharType="separate"/>
      </w:r>
      <w:r w:rsidR="003A2335">
        <w:rPr>
          <w:b/>
          <w:szCs w:val="22"/>
        </w:rPr>
        <w:t xml:space="preserve"> </w:t>
      </w:r>
      <w:r w:rsidR="003A2335">
        <w:rPr>
          <w:b/>
          <w:szCs w:val="22"/>
        </w:rPr>
        <w:fldChar w:fldCharType="end"/>
      </w:r>
    </w:p>
    <w:p w14:paraId="0E46F622" w14:textId="77777777" w:rsidR="0095448A" w:rsidRPr="00A129F9" w:rsidRDefault="0095448A" w:rsidP="0095448A">
      <w:pPr>
        <w:tabs>
          <w:tab w:val="clear" w:pos="567"/>
        </w:tabs>
        <w:spacing w:line="240" w:lineRule="auto"/>
        <w:rPr>
          <w:szCs w:val="22"/>
        </w:rPr>
      </w:pPr>
    </w:p>
    <w:p w14:paraId="535D3118" w14:textId="77777777" w:rsidR="0095448A" w:rsidRPr="00A129F9" w:rsidRDefault="0095448A" w:rsidP="0095448A">
      <w:pPr>
        <w:tabs>
          <w:tab w:val="clear" w:pos="567"/>
        </w:tabs>
        <w:spacing w:line="240" w:lineRule="auto"/>
        <w:rPr>
          <w:i/>
          <w:szCs w:val="22"/>
        </w:rPr>
      </w:pPr>
    </w:p>
    <w:p w14:paraId="39314F25"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33B607B9" w14:textId="77777777" w:rsidR="0095448A" w:rsidRPr="00A129F9" w:rsidRDefault="0095448A" w:rsidP="0095448A">
      <w:pPr>
        <w:tabs>
          <w:tab w:val="clear" w:pos="567"/>
        </w:tabs>
        <w:spacing w:line="240" w:lineRule="auto"/>
        <w:rPr>
          <w:szCs w:val="22"/>
        </w:rPr>
      </w:pPr>
    </w:p>
    <w:p w14:paraId="69531068"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32A95B92" w14:textId="77777777" w:rsidR="0095448A" w:rsidRPr="00A129F9" w:rsidRDefault="0095448A" w:rsidP="0095448A">
      <w:pPr>
        <w:tabs>
          <w:tab w:val="clear" w:pos="567"/>
        </w:tabs>
        <w:spacing w:line="240" w:lineRule="auto"/>
        <w:rPr>
          <w:szCs w:val="22"/>
        </w:rPr>
      </w:pPr>
    </w:p>
    <w:p w14:paraId="262AB832" w14:textId="77777777" w:rsidR="0095448A" w:rsidRPr="00A129F9" w:rsidRDefault="0095448A" w:rsidP="0095448A">
      <w:pPr>
        <w:tabs>
          <w:tab w:val="clear" w:pos="567"/>
        </w:tabs>
        <w:spacing w:line="240" w:lineRule="auto"/>
        <w:rPr>
          <w:szCs w:val="22"/>
          <w:shd w:val="clear" w:color="auto" w:fill="CCCCCC"/>
        </w:rPr>
      </w:pPr>
    </w:p>
    <w:p w14:paraId="4FE92CEE"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3F6D8D56" w14:textId="77777777" w:rsidR="0095448A" w:rsidRPr="00A129F9" w:rsidRDefault="0095448A" w:rsidP="0095448A">
      <w:pPr>
        <w:tabs>
          <w:tab w:val="clear" w:pos="567"/>
        </w:tabs>
        <w:spacing w:line="240" w:lineRule="auto"/>
        <w:rPr>
          <w:szCs w:val="22"/>
        </w:rPr>
      </w:pPr>
    </w:p>
    <w:p w14:paraId="68D40524" w14:textId="77777777" w:rsidR="0095448A" w:rsidRPr="00A129F9" w:rsidRDefault="0095448A" w:rsidP="0095448A">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28D61B4F" w14:textId="77777777" w:rsidR="0095448A" w:rsidRPr="00A129F9" w:rsidRDefault="0095448A" w:rsidP="0095448A">
      <w:pPr>
        <w:tabs>
          <w:tab w:val="clear" w:pos="567"/>
        </w:tabs>
        <w:spacing w:line="240" w:lineRule="auto"/>
        <w:rPr>
          <w:szCs w:val="22"/>
        </w:rPr>
      </w:pPr>
    </w:p>
    <w:p w14:paraId="38E26863" w14:textId="77777777" w:rsidR="0095448A" w:rsidRPr="00A129F9" w:rsidRDefault="0095448A" w:rsidP="0095448A">
      <w:pPr>
        <w:tabs>
          <w:tab w:val="clear" w:pos="567"/>
        </w:tabs>
        <w:spacing w:line="240" w:lineRule="auto"/>
        <w:rPr>
          <w:szCs w:val="22"/>
        </w:rPr>
      </w:pPr>
    </w:p>
    <w:p w14:paraId="60CB6AC4"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76CBC202" w14:textId="77777777" w:rsidR="0095448A" w:rsidRPr="00A129F9" w:rsidRDefault="0095448A" w:rsidP="0095448A">
      <w:pPr>
        <w:tabs>
          <w:tab w:val="clear" w:pos="567"/>
        </w:tabs>
        <w:spacing w:line="240" w:lineRule="auto"/>
        <w:rPr>
          <w:szCs w:val="22"/>
        </w:rPr>
      </w:pPr>
    </w:p>
    <w:p w14:paraId="01DEBAA5" w14:textId="77777777" w:rsidR="0095448A" w:rsidRPr="00A129F9" w:rsidRDefault="0095448A" w:rsidP="0095448A">
      <w:pPr>
        <w:tabs>
          <w:tab w:val="clear" w:pos="567"/>
        </w:tabs>
        <w:spacing w:line="240" w:lineRule="auto"/>
        <w:rPr>
          <w:szCs w:val="22"/>
        </w:rPr>
      </w:pPr>
      <w:r w:rsidRPr="00A129F9">
        <w:t>PC</w:t>
      </w:r>
    </w:p>
    <w:p w14:paraId="58AAFF6A" w14:textId="77777777" w:rsidR="0095448A" w:rsidRPr="00A129F9" w:rsidRDefault="0095448A" w:rsidP="0095448A">
      <w:pPr>
        <w:tabs>
          <w:tab w:val="clear" w:pos="567"/>
        </w:tabs>
        <w:spacing w:line="240" w:lineRule="auto"/>
        <w:rPr>
          <w:szCs w:val="22"/>
        </w:rPr>
      </w:pPr>
      <w:r w:rsidRPr="00A129F9">
        <w:t>SN</w:t>
      </w:r>
    </w:p>
    <w:p w14:paraId="33157D8C" w14:textId="77777777" w:rsidR="0095448A" w:rsidRDefault="0095448A" w:rsidP="0095448A">
      <w:pPr>
        <w:tabs>
          <w:tab w:val="clear" w:pos="567"/>
        </w:tabs>
        <w:spacing w:line="240" w:lineRule="auto"/>
        <w:rPr>
          <w:szCs w:val="22"/>
        </w:rPr>
      </w:pPr>
      <w:r w:rsidRPr="00A129F9">
        <w:rPr>
          <w:szCs w:val="22"/>
        </w:rPr>
        <w:t>NN</w:t>
      </w:r>
    </w:p>
    <w:p w14:paraId="5A7E2DE3" w14:textId="77777777" w:rsidR="0095448A" w:rsidRDefault="0095448A" w:rsidP="0095448A">
      <w:pPr>
        <w:tabs>
          <w:tab w:val="clear" w:pos="567"/>
        </w:tabs>
        <w:spacing w:line="240" w:lineRule="auto"/>
        <w:rPr>
          <w:szCs w:val="22"/>
        </w:rPr>
      </w:pPr>
      <w:r>
        <w:rPr>
          <w:szCs w:val="22"/>
        </w:rPr>
        <w:br w:type="page"/>
      </w:r>
    </w:p>
    <w:p w14:paraId="35B348FD" w14:textId="688F8432" w:rsidR="0095448A" w:rsidRPr="00A129F9" w:rsidRDefault="00926E95"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E95">
        <w:rPr>
          <w:b/>
          <w:szCs w:val="22"/>
        </w:rPr>
        <w:lastRenderedPageBreak/>
        <w:t>ULKO</w:t>
      </w:r>
      <w:r w:rsidR="0095448A" w:rsidRPr="00A129F9">
        <w:rPr>
          <w:b/>
          <w:szCs w:val="22"/>
        </w:rPr>
        <w:t>PAKKAUKSESSA ON OLTAVA SEURAAVAT MERKINNÄT</w:t>
      </w:r>
    </w:p>
    <w:p w14:paraId="3A03DE7D"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17B2D50"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Monipakkauksen SISÄ</w:t>
      </w:r>
      <w:r w:rsidRPr="00A129F9">
        <w:rPr>
          <w:b/>
          <w:szCs w:val="22"/>
        </w:rPr>
        <w:t>PAKKAUS</w:t>
      </w:r>
      <w:r>
        <w:rPr>
          <w:b/>
          <w:szCs w:val="22"/>
        </w:rPr>
        <w:t xml:space="preserve"> (ei Blue Box -merkintöjä)</w:t>
      </w:r>
      <w:r w:rsidRPr="00A129F9">
        <w:rPr>
          <w:b/>
          <w:szCs w:val="22"/>
        </w:rPr>
        <w:t xml:space="preserve"> – </w:t>
      </w:r>
      <w:r>
        <w:rPr>
          <w:b/>
          <w:szCs w:val="22"/>
        </w:rPr>
        <w:t>INJEKTIOPULLO</w:t>
      </w:r>
      <w:r w:rsidR="00B76727">
        <w:rPr>
          <w:b/>
          <w:szCs w:val="22"/>
        </w:rPr>
        <w:t>, KERTA-ANNOS</w:t>
      </w:r>
    </w:p>
    <w:p w14:paraId="2D862FFA" w14:textId="77777777" w:rsidR="0095448A" w:rsidRPr="00A129F9" w:rsidRDefault="0095448A" w:rsidP="0095448A">
      <w:pPr>
        <w:tabs>
          <w:tab w:val="clear" w:pos="567"/>
        </w:tabs>
        <w:spacing w:line="240" w:lineRule="auto"/>
        <w:rPr>
          <w:szCs w:val="22"/>
        </w:rPr>
      </w:pPr>
    </w:p>
    <w:p w14:paraId="0FEB6277" w14:textId="7769578E"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3A2335">
        <w:rPr>
          <w:b/>
          <w:szCs w:val="22"/>
        </w:rPr>
        <w:fldChar w:fldCharType="begin"/>
      </w:r>
      <w:r w:rsidR="003A2335">
        <w:rPr>
          <w:b/>
          <w:szCs w:val="22"/>
        </w:rPr>
        <w:instrText xml:space="preserve"> DOCVARIABLE VAULT_ND_e289b5c8-6346-4ad5-a726-168b0daf47e2 \* MERGEFORMAT </w:instrText>
      </w:r>
      <w:r w:rsidR="003A2335">
        <w:rPr>
          <w:b/>
          <w:szCs w:val="22"/>
        </w:rPr>
        <w:fldChar w:fldCharType="separate"/>
      </w:r>
      <w:r w:rsidR="003A2335">
        <w:rPr>
          <w:b/>
          <w:szCs w:val="22"/>
        </w:rPr>
        <w:t xml:space="preserve"> </w:t>
      </w:r>
      <w:r w:rsidR="003A2335">
        <w:rPr>
          <w:b/>
          <w:szCs w:val="22"/>
        </w:rPr>
        <w:fldChar w:fldCharType="end"/>
      </w:r>
    </w:p>
    <w:p w14:paraId="542D1E22" w14:textId="77777777" w:rsidR="0095448A" w:rsidRPr="00A129F9" w:rsidRDefault="0095448A" w:rsidP="0095448A">
      <w:pPr>
        <w:tabs>
          <w:tab w:val="clear" w:pos="567"/>
        </w:tabs>
        <w:spacing w:line="240" w:lineRule="auto"/>
        <w:rPr>
          <w:szCs w:val="22"/>
        </w:rPr>
      </w:pPr>
    </w:p>
    <w:p w14:paraId="61E9F350" w14:textId="77777777" w:rsidR="0095448A" w:rsidRPr="00A129F9" w:rsidRDefault="0095448A" w:rsidP="0095448A">
      <w:pPr>
        <w:tabs>
          <w:tab w:val="clear" w:pos="567"/>
        </w:tabs>
        <w:spacing w:line="240" w:lineRule="auto"/>
        <w:rPr>
          <w:szCs w:val="22"/>
        </w:rPr>
      </w:pPr>
      <w:r w:rsidRPr="00A129F9">
        <w:t xml:space="preserve">Mounjaro </w:t>
      </w:r>
      <w:r>
        <w:t>15</w:t>
      </w:r>
      <w:r w:rsidRPr="00A129F9">
        <w:t xml:space="preserve"> mg injektioneste, liuos, </w:t>
      </w:r>
      <w:r>
        <w:t>injektiopullo</w:t>
      </w:r>
    </w:p>
    <w:p w14:paraId="672832A8" w14:textId="77777777" w:rsidR="0095448A" w:rsidRPr="00A129F9" w:rsidRDefault="0095448A" w:rsidP="0095448A">
      <w:pPr>
        <w:tabs>
          <w:tab w:val="clear" w:pos="567"/>
        </w:tabs>
        <w:spacing w:line="240" w:lineRule="auto"/>
        <w:rPr>
          <w:szCs w:val="22"/>
        </w:rPr>
      </w:pPr>
    </w:p>
    <w:p w14:paraId="0C2C34C5" w14:textId="77777777" w:rsidR="0095448A" w:rsidRPr="00A129F9" w:rsidRDefault="0095448A" w:rsidP="0095448A">
      <w:pPr>
        <w:tabs>
          <w:tab w:val="clear" w:pos="567"/>
        </w:tabs>
        <w:spacing w:line="240" w:lineRule="auto"/>
        <w:rPr>
          <w:szCs w:val="22"/>
        </w:rPr>
      </w:pPr>
      <w:r w:rsidRPr="00A129F9">
        <w:t>tirtsepatidi</w:t>
      </w:r>
    </w:p>
    <w:p w14:paraId="16F125F6" w14:textId="77777777" w:rsidR="0095448A" w:rsidRPr="00A129F9" w:rsidRDefault="0095448A" w:rsidP="0095448A">
      <w:pPr>
        <w:tabs>
          <w:tab w:val="clear" w:pos="567"/>
        </w:tabs>
        <w:spacing w:line="240" w:lineRule="auto"/>
        <w:rPr>
          <w:szCs w:val="22"/>
        </w:rPr>
      </w:pPr>
    </w:p>
    <w:p w14:paraId="3C4A1147" w14:textId="77777777" w:rsidR="0095448A" w:rsidRPr="00A129F9" w:rsidRDefault="0095448A" w:rsidP="0095448A">
      <w:pPr>
        <w:tabs>
          <w:tab w:val="clear" w:pos="567"/>
        </w:tabs>
        <w:spacing w:line="240" w:lineRule="auto"/>
        <w:rPr>
          <w:szCs w:val="22"/>
        </w:rPr>
      </w:pPr>
    </w:p>
    <w:p w14:paraId="0085B281" w14:textId="1260CF5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3A2335">
        <w:rPr>
          <w:b/>
          <w:szCs w:val="22"/>
        </w:rPr>
        <w:fldChar w:fldCharType="begin"/>
      </w:r>
      <w:r w:rsidR="003A2335">
        <w:rPr>
          <w:b/>
          <w:szCs w:val="22"/>
        </w:rPr>
        <w:instrText xml:space="preserve"> DOCVARIABLE VAULT_ND_973b823e-1244-41ee-bc0f-c1d0410fff2c \* MERGEFORMAT </w:instrText>
      </w:r>
      <w:r w:rsidR="003A2335">
        <w:rPr>
          <w:b/>
          <w:szCs w:val="22"/>
        </w:rPr>
        <w:fldChar w:fldCharType="separate"/>
      </w:r>
      <w:r w:rsidR="003A2335">
        <w:rPr>
          <w:b/>
          <w:szCs w:val="22"/>
        </w:rPr>
        <w:t xml:space="preserve"> </w:t>
      </w:r>
      <w:r w:rsidR="003A2335">
        <w:rPr>
          <w:b/>
          <w:szCs w:val="22"/>
        </w:rPr>
        <w:fldChar w:fldCharType="end"/>
      </w:r>
    </w:p>
    <w:p w14:paraId="241DACF2" w14:textId="77777777" w:rsidR="0095448A" w:rsidRPr="00A129F9" w:rsidRDefault="0095448A" w:rsidP="0095448A">
      <w:pPr>
        <w:tabs>
          <w:tab w:val="clear" w:pos="567"/>
        </w:tabs>
        <w:spacing w:line="240" w:lineRule="auto"/>
        <w:rPr>
          <w:szCs w:val="22"/>
        </w:rPr>
      </w:pPr>
    </w:p>
    <w:p w14:paraId="21808E98"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15</w:t>
      </w:r>
      <w:r w:rsidRPr="00A129F9">
        <w:t> mg tirtsepatidia 0,5 millilitrassa liuosta</w:t>
      </w:r>
      <w:r w:rsidR="00B35CF8">
        <w:t xml:space="preserve"> </w:t>
      </w:r>
      <w:r w:rsidR="00B35CF8">
        <w:rPr>
          <w:szCs w:val="22"/>
        </w:rPr>
        <w:t>(30 mg/ml)</w:t>
      </w:r>
    </w:p>
    <w:p w14:paraId="5BEB118E" w14:textId="77777777" w:rsidR="0095448A" w:rsidRPr="00A129F9" w:rsidRDefault="00B35CF8" w:rsidP="0095448A">
      <w:pPr>
        <w:tabs>
          <w:tab w:val="clear" w:pos="567"/>
        </w:tabs>
        <w:spacing w:line="240" w:lineRule="auto"/>
        <w:rPr>
          <w:szCs w:val="22"/>
        </w:rPr>
      </w:pPr>
      <w:r>
        <w:rPr>
          <w:szCs w:val="22"/>
        </w:rPr>
        <w:t xml:space="preserve"> </w:t>
      </w:r>
    </w:p>
    <w:p w14:paraId="640D5CD9" w14:textId="77777777" w:rsidR="0095448A" w:rsidRPr="00A129F9" w:rsidRDefault="0095448A" w:rsidP="0095448A">
      <w:pPr>
        <w:tabs>
          <w:tab w:val="clear" w:pos="567"/>
        </w:tabs>
        <w:spacing w:line="240" w:lineRule="auto"/>
        <w:rPr>
          <w:szCs w:val="22"/>
        </w:rPr>
      </w:pPr>
    </w:p>
    <w:p w14:paraId="6FAFD456" w14:textId="0C6CC8E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3A2335">
        <w:rPr>
          <w:b/>
          <w:szCs w:val="22"/>
        </w:rPr>
        <w:fldChar w:fldCharType="begin"/>
      </w:r>
      <w:r w:rsidR="003A2335">
        <w:rPr>
          <w:b/>
          <w:szCs w:val="22"/>
        </w:rPr>
        <w:instrText xml:space="preserve"> DOCVARIABLE VAULT_ND_e9013e43-2cb2-4190-abfd-2d557ccd90d5 \* MERGEFORMAT </w:instrText>
      </w:r>
      <w:r w:rsidR="003A2335">
        <w:rPr>
          <w:b/>
          <w:szCs w:val="22"/>
        </w:rPr>
        <w:fldChar w:fldCharType="separate"/>
      </w:r>
      <w:r w:rsidR="003A2335">
        <w:rPr>
          <w:b/>
          <w:szCs w:val="22"/>
        </w:rPr>
        <w:t xml:space="preserve"> </w:t>
      </w:r>
      <w:r w:rsidR="003A2335">
        <w:rPr>
          <w:b/>
          <w:szCs w:val="22"/>
        </w:rPr>
        <w:fldChar w:fldCharType="end"/>
      </w:r>
    </w:p>
    <w:p w14:paraId="4771C979" w14:textId="77777777" w:rsidR="0095448A" w:rsidRPr="00A129F9" w:rsidRDefault="0095448A" w:rsidP="0095448A">
      <w:pPr>
        <w:tabs>
          <w:tab w:val="clear" w:pos="567"/>
        </w:tabs>
        <w:spacing w:line="240" w:lineRule="auto"/>
        <w:rPr>
          <w:i/>
          <w:szCs w:val="22"/>
        </w:rPr>
      </w:pPr>
    </w:p>
    <w:p w14:paraId="734B05E3" w14:textId="77777777" w:rsidR="0095448A" w:rsidRPr="00A129F9" w:rsidRDefault="0095448A" w:rsidP="0095448A">
      <w:pPr>
        <w:tabs>
          <w:tab w:val="clear" w:pos="567"/>
        </w:tabs>
        <w:spacing w:line="240" w:lineRule="auto"/>
        <w:rPr>
          <w:szCs w:val="22"/>
        </w:rPr>
      </w:pPr>
      <w:r w:rsidRPr="00A129F9">
        <w:t xml:space="preserve">Apuaineet: </w:t>
      </w:r>
      <w:r w:rsidR="00924803" w:rsidRPr="00982009">
        <w:rPr>
          <w:szCs w:val="22"/>
          <w:highlight w:val="lightGray"/>
        </w:rPr>
        <w:t>Dinatriumvetyfosfaatti (heptahydraatti) (</w:t>
      </w:r>
      <w:r w:rsidR="00924803">
        <w:t>E339</w:t>
      </w:r>
      <w:r w:rsidR="00924803"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202DDAFD" w14:textId="77777777" w:rsidR="0095448A" w:rsidRPr="00A129F9" w:rsidRDefault="0095448A" w:rsidP="0095448A">
      <w:pPr>
        <w:tabs>
          <w:tab w:val="clear" w:pos="567"/>
        </w:tabs>
        <w:spacing w:line="240" w:lineRule="auto"/>
        <w:rPr>
          <w:szCs w:val="22"/>
        </w:rPr>
      </w:pPr>
    </w:p>
    <w:p w14:paraId="1A36E9C3" w14:textId="77777777" w:rsidR="0095448A" w:rsidRPr="00A129F9" w:rsidRDefault="0095448A" w:rsidP="0095448A">
      <w:pPr>
        <w:tabs>
          <w:tab w:val="clear" w:pos="567"/>
        </w:tabs>
        <w:spacing w:line="240" w:lineRule="auto"/>
        <w:rPr>
          <w:szCs w:val="22"/>
        </w:rPr>
      </w:pPr>
    </w:p>
    <w:p w14:paraId="47B2AD1D" w14:textId="10018F0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3A2335">
        <w:rPr>
          <w:b/>
          <w:szCs w:val="22"/>
        </w:rPr>
        <w:fldChar w:fldCharType="begin"/>
      </w:r>
      <w:r w:rsidR="003A2335">
        <w:rPr>
          <w:b/>
          <w:szCs w:val="22"/>
        </w:rPr>
        <w:instrText xml:space="preserve"> DOCVARIABLE VAULT_ND_da95abe0-a62b-46da-8640-8960f25fbab3 \* MERGEFORMAT </w:instrText>
      </w:r>
      <w:r w:rsidR="003A2335">
        <w:rPr>
          <w:b/>
          <w:szCs w:val="22"/>
        </w:rPr>
        <w:fldChar w:fldCharType="separate"/>
      </w:r>
      <w:r w:rsidR="003A2335">
        <w:rPr>
          <w:b/>
          <w:szCs w:val="22"/>
        </w:rPr>
        <w:t xml:space="preserve"> </w:t>
      </w:r>
      <w:r w:rsidR="003A2335">
        <w:rPr>
          <w:b/>
          <w:szCs w:val="22"/>
        </w:rPr>
        <w:fldChar w:fldCharType="end"/>
      </w:r>
    </w:p>
    <w:p w14:paraId="2CA8121F" w14:textId="77777777" w:rsidR="0095448A" w:rsidRPr="00A129F9" w:rsidRDefault="0095448A" w:rsidP="0095448A">
      <w:pPr>
        <w:tabs>
          <w:tab w:val="clear" w:pos="567"/>
        </w:tabs>
        <w:spacing w:line="240" w:lineRule="auto"/>
        <w:rPr>
          <w:i/>
          <w:szCs w:val="22"/>
        </w:rPr>
      </w:pPr>
    </w:p>
    <w:p w14:paraId="46CBE7E8"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178C9569" w14:textId="77777777" w:rsidR="0095448A" w:rsidRDefault="0095448A" w:rsidP="0095448A">
      <w:pPr>
        <w:tabs>
          <w:tab w:val="clear" w:pos="567"/>
        </w:tabs>
        <w:spacing w:line="240" w:lineRule="auto"/>
      </w:pPr>
    </w:p>
    <w:p w14:paraId="074CA6BA" w14:textId="77777777" w:rsidR="0095448A" w:rsidRDefault="0095448A" w:rsidP="0095448A">
      <w:pPr>
        <w:tabs>
          <w:tab w:val="clear" w:pos="567"/>
        </w:tabs>
        <w:spacing w:line="240" w:lineRule="auto"/>
        <w:rPr>
          <w:szCs w:val="22"/>
        </w:rPr>
      </w:pPr>
      <w:r>
        <w:rPr>
          <w:szCs w:val="22"/>
        </w:rPr>
        <w:t>1 injektiopullo. Osa monipakkausta; ei saa myydä erikseen.</w:t>
      </w:r>
    </w:p>
    <w:p w14:paraId="22A4EF49" w14:textId="77777777" w:rsidR="0095448A" w:rsidRPr="00A129F9" w:rsidRDefault="0095448A" w:rsidP="0095448A">
      <w:pPr>
        <w:tabs>
          <w:tab w:val="clear" w:pos="567"/>
        </w:tabs>
        <w:spacing w:line="240" w:lineRule="auto"/>
        <w:rPr>
          <w:szCs w:val="22"/>
        </w:rPr>
      </w:pPr>
    </w:p>
    <w:p w14:paraId="2C7C8276" w14:textId="77777777" w:rsidR="0095448A" w:rsidRPr="00A129F9" w:rsidRDefault="0095448A" w:rsidP="0095448A">
      <w:pPr>
        <w:tabs>
          <w:tab w:val="clear" w:pos="567"/>
        </w:tabs>
        <w:spacing w:line="240" w:lineRule="auto"/>
        <w:rPr>
          <w:szCs w:val="22"/>
        </w:rPr>
      </w:pPr>
    </w:p>
    <w:p w14:paraId="3FA5B286" w14:textId="22E0C31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3A2335">
        <w:rPr>
          <w:b/>
          <w:szCs w:val="22"/>
        </w:rPr>
        <w:fldChar w:fldCharType="begin"/>
      </w:r>
      <w:r w:rsidR="003A2335">
        <w:rPr>
          <w:b/>
          <w:szCs w:val="22"/>
        </w:rPr>
        <w:instrText xml:space="preserve"> DOCVARIABLE VAULT_ND_da2ebcac-5900-4545-9959-cb7ed61e4682 \* MERGEFORMAT </w:instrText>
      </w:r>
      <w:r w:rsidR="003A2335">
        <w:rPr>
          <w:b/>
          <w:szCs w:val="22"/>
        </w:rPr>
        <w:fldChar w:fldCharType="separate"/>
      </w:r>
      <w:r w:rsidR="003A2335">
        <w:rPr>
          <w:b/>
          <w:szCs w:val="22"/>
        </w:rPr>
        <w:t xml:space="preserve"> </w:t>
      </w:r>
      <w:r w:rsidR="003A2335">
        <w:rPr>
          <w:b/>
          <w:szCs w:val="22"/>
        </w:rPr>
        <w:fldChar w:fldCharType="end"/>
      </w:r>
    </w:p>
    <w:p w14:paraId="52BE875C" w14:textId="77777777" w:rsidR="0095448A" w:rsidRPr="00A129F9" w:rsidRDefault="0095448A" w:rsidP="0095448A">
      <w:pPr>
        <w:tabs>
          <w:tab w:val="clear" w:pos="567"/>
        </w:tabs>
        <w:spacing w:line="240" w:lineRule="auto"/>
        <w:rPr>
          <w:i/>
          <w:szCs w:val="22"/>
        </w:rPr>
      </w:pPr>
    </w:p>
    <w:p w14:paraId="725BB59A" w14:textId="77777777" w:rsidR="0095448A" w:rsidRPr="00A129F9" w:rsidRDefault="0095448A" w:rsidP="0095448A">
      <w:pPr>
        <w:tabs>
          <w:tab w:val="clear" w:pos="567"/>
        </w:tabs>
        <w:spacing w:line="240" w:lineRule="auto"/>
        <w:rPr>
          <w:szCs w:val="22"/>
        </w:rPr>
      </w:pPr>
      <w:r w:rsidRPr="00A129F9">
        <w:t>Vain yhtä käyttökertaa varten</w:t>
      </w:r>
    </w:p>
    <w:p w14:paraId="4352C556" w14:textId="77777777" w:rsidR="0095448A" w:rsidRPr="00A129F9" w:rsidRDefault="0095448A" w:rsidP="0095448A">
      <w:pPr>
        <w:tabs>
          <w:tab w:val="clear" w:pos="567"/>
        </w:tabs>
        <w:spacing w:line="240" w:lineRule="auto"/>
        <w:rPr>
          <w:szCs w:val="22"/>
        </w:rPr>
      </w:pPr>
      <w:r w:rsidRPr="00A129F9">
        <w:t xml:space="preserve">Kerran viikossa </w:t>
      </w:r>
    </w:p>
    <w:p w14:paraId="59695FC3" w14:textId="77777777" w:rsidR="0095448A" w:rsidRPr="00A129F9" w:rsidRDefault="0095448A" w:rsidP="0095448A">
      <w:pPr>
        <w:tabs>
          <w:tab w:val="clear" w:pos="567"/>
        </w:tabs>
        <w:spacing w:line="240" w:lineRule="auto"/>
        <w:rPr>
          <w:szCs w:val="22"/>
        </w:rPr>
      </w:pPr>
      <w:r w:rsidRPr="00A129F9">
        <w:t>Lue pakkausseloste ennen käyttöä.</w:t>
      </w:r>
    </w:p>
    <w:p w14:paraId="3A8BAEC8"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1BBCFA90"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3BE519DD"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5F1E0BEC" w14:textId="1CA87698"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VAULT_ND_e553845a-822e-47d2-9f1c-8b205ab4f10a \* MERGEFORMAT </w:instrText>
      </w:r>
      <w:r w:rsidR="003A2335">
        <w:rPr>
          <w:b/>
          <w:szCs w:val="22"/>
        </w:rPr>
        <w:fldChar w:fldCharType="separate"/>
      </w:r>
      <w:r w:rsidR="003A2335">
        <w:rPr>
          <w:b/>
          <w:szCs w:val="22"/>
        </w:rPr>
        <w:t xml:space="preserve"> </w:t>
      </w:r>
      <w:r w:rsidR="003A2335">
        <w:rPr>
          <w:b/>
          <w:szCs w:val="22"/>
        </w:rPr>
        <w:fldChar w:fldCharType="end"/>
      </w:r>
    </w:p>
    <w:p w14:paraId="1EBC585E" w14:textId="77777777" w:rsidR="0095448A" w:rsidRPr="00A129F9" w:rsidRDefault="0095448A" w:rsidP="0095448A">
      <w:pPr>
        <w:keepNext/>
        <w:tabs>
          <w:tab w:val="clear" w:pos="567"/>
        </w:tabs>
        <w:spacing w:line="240" w:lineRule="auto"/>
        <w:rPr>
          <w:szCs w:val="22"/>
        </w:rPr>
      </w:pPr>
    </w:p>
    <w:p w14:paraId="3A96DCC0" w14:textId="350A9A5A"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49606dc0-337f-41a3-bb4d-841b8a0e60ec \* MERGEFORMAT ">
        <w:r w:rsidR="003A2335">
          <w:t xml:space="preserve"> </w:t>
        </w:r>
      </w:fldSimple>
    </w:p>
    <w:p w14:paraId="489F79FB" w14:textId="77777777" w:rsidR="0095448A" w:rsidRPr="00A129F9" w:rsidRDefault="0095448A" w:rsidP="0095448A">
      <w:pPr>
        <w:tabs>
          <w:tab w:val="clear" w:pos="567"/>
        </w:tabs>
        <w:spacing w:line="240" w:lineRule="auto"/>
        <w:rPr>
          <w:szCs w:val="22"/>
        </w:rPr>
      </w:pPr>
    </w:p>
    <w:p w14:paraId="29176FEC" w14:textId="77777777" w:rsidR="0095448A" w:rsidRPr="00A129F9" w:rsidRDefault="0095448A" w:rsidP="0095448A">
      <w:pPr>
        <w:tabs>
          <w:tab w:val="clear" w:pos="567"/>
        </w:tabs>
        <w:spacing w:line="240" w:lineRule="auto"/>
        <w:rPr>
          <w:szCs w:val="22"/>
        </w:rPr>
      </w:pPr>
    </w:p>
    <w:p w14:paraId="032D6D21" w14:textId="3BCE3CE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3A2335">
        <w:rPr>
          <w:b/>
          <w:szCs w:val="22"/>
        </w:rPr>
        <w:fldChar w:fldCharType="begin"/>
      </w:r>
      <w:r w:rsidR="003A2335">
        <w:rPr>
          <w:b/>
          <w:szCs w:val="22"/>
        </w:rPr>
        <w:instrText xml:space="preserve"> DOCVARIABLE VAULT_ND_e6097d14-933e-4da0-9c55-1233b871a1f3 \* MERGEFORMAT </w:instrText>
      </w:r>
      <w:r w:rsidR="003A2335">
        <w:rPr>
          <w:b/>
          <w:szCs w:val="22"/>
        </w:rPr>
        <w:fldChar w:fldCharType="separate"/>
      </w:r>
      <w:r w:rsidR="003A2335">
        <w:rPr>
          <w:b/>
          <w:szCs w:val="22"/>
        </w:rPr>
        <w:t xml:space="preserve"> </w:t>
      </w:r>
      <w:r w:rsidR="003A2335">
        <w:rPr>
          <w:b/>
          <w:szCs w:val="22"/>
        </w:rPr>
        <w:fldChar w:fldCharType="end"/>
      </w:r>
    </w:p>
    <w:p w14:paraId="00C04DE7" w14:textId="77777777" w:rsidR="0095448A" w:rsidRPr="00A129F9" w:rsidRDefault="0095448A" w:rsidP="0095448A">
      <w:pPr>
        <w:tabs>
          <w:tab w:val="clear" w:pos="567"/>
        </w:tabs>
        <w:spacing w:line="240" w:lineRule="auto"/>
        <w:rPr>
          <w:szCs w:val="22"/>
        </w:rPr>
      </w:pPr>
    </w:p>
    <w:p w14:paraId="6C795243" w14:textId="77777777" w:rsidR="0095448A" w:rsidRPr="00A129F9" w:rsidRDefault="0095448A" w:rsidP="0095448A">
      <w:pPr>
        <w:tabs>
          <w:tab w:val="clear" w:pos="567"/>
        </w:tabs>
        <w:spacing w:line="240" w:lineRule="auto"/>
        <w:rPr>
          <w:szCs w:val="22"/>
        </w:rPr>
      </w:pPr>
    </w:p>
    <w:p w14:paraId="0555BFC9" w14:textId="646E15C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3A2335">
        <w:rPr>
          <w:b/>
          <w:szCs w:val="22"/>
        </w:rPr>
        <w:fldChar w:fldCharType="begin"/>
      </w:r>
      <w:r w:rsidR="003A2335">
        <w:rPr>
          <w:b/>
          <w:szCs w:val="22"/>
        </w:rPr>
        <w:instrText xml:space="preserve"> DOCVARIABLE VAULT_ND_44748485-2fd4-4c84-8a65-f0fe95b59e1e \* MERGEFORMAT </w:instrText>
      </w:r>
      <w:r w:rsidR="003A2335">
        <w:rPr>
          <w:b/>
          <w:szCs w:val="22"/>
        </w:rPr>
        <w:fldChar w:fldCharType="separate"/>
      </w:r>
      <w:r w:rsidR="003A2335">
        <w:rPr>
          <w:b/>
          <w:szCs w:val="22"/>
        </w:rPr>
        <w:t xml:space="preserve"> </w:t>
      </w:r>
      <w:r w:rsidR="003A2335">
        <w:rPr>
          <w:b/>
          <w:szCs w:val="22"/>
        </w:rPr>
        <w:fldChar w:fldCharType="end"/>
      </w:r>
    </w:p>
    <w:p w14:paraId="45AB3499" w14:textId="77777777" w:rsidR="0095448A" w:rsidRPr="00A129F9" w:rsidRDefault="0095448A" w:rsidP="0095448A">
      <w:pPr>
        <w:tabs>
          <w:tab w:val="clear" w:pos="567"/>
        </w:tabs>
        <w:spacing w:line="240" w:lineRule="auto"/>
        <w:rPr>
          <w:i/>
          <w:szCs w:val="22"/>
        </w:rPr>
      </w:pPr>
    </w:p>
    <w:p w14:paraId="540D9C5C" w14:textId="77777777" w:rsidR="0095448A" w:rsidRPr="00A129F9" w:rsidRDefault="0095448A" w:rsidP="0095448A">
      <w:pPr>
        <w:tabs>
          <w:tab w:val="clear" w:pos="567"/>
        </w:tabs>
        <w:spacing w:line="240" w:lineRule="auto"/>
        <w:rPr>
          <w:szCs w:val="22"/>
        </w:rPr>
      </w:pPr>
      <w:r w:rsidRPr="00A129F9">
        <w:t>EXP</w:t>
      </w:r>
    </w:p>
    <w:p w14:paraId="293459E7" w14:textId="77777777" w:rsidR="0095448A" w:rsidRPr="00A129F9" w:rsidRDefault="0095448A" w:rsidP="0095448A">
      <w:pPr>
        <w:tabs>
          <w:tab w:val="clear" w:pos="567"/>
        </w:tabs>
        <w:spacing w:line="240" w:lineRule="auto"/>
        <w:rPr>
          <w:szCs w:val="22"/>
        </w:rPr>
      </w:pPr>
    </w:p>
    <w:p w14:paraId="5869BCA5" w14:textId="77777777" w:rsidR="0095448A" w:rsidRPr="00A129F9" w:rsidRDefault="0095448A" w:rsidP="0095448A">
      <w:pPr>
        <w:tabs>
          <w:tab w:val="clear" w:pos="567"/>
        </w:tabs>
        <w:spacing w:line="240" w:lineRule="auto"/>
        <w:rPr>
          <w:szCs w:val="22"/>
        </w:rPr>
      </w:pPr>
    </w:p>
    <w:p w14:paraId="6B76FBF3" w14:textId="39AFC877"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3A2335">
        <w:rPr>
          <w:b/>
          <w:szCs w:val="22"/>
        </w:rPr>
        <w:fldChar w:fldCharType="begin"/>
      </w:r>
      <w:r w:rsidR="003A2335">
        <w:rPr>
          <w:b/>
          <w:szCs w:val="22"/>
        </w:rPr>
        <w:instrText xml:space="preserve"> DOCVARIABLE VAULT_ND_93ddda58-a7fb-40de-bf93-d20483f46947 \* MERGEFORMAT </w:instrText>
      </w:r>
      <w:r w:rsidR="003A2335">
        <w:rPr>
          <w:b/>
          <w:szCs w:val="22"/>
        </w:rPr>
        <w:fldChar w:fldCharType="separate"/>
      </w:r>
      <w:r w:rsidR="003A2335">
        <w:rPr>
          <w:b/>
          <w:szCs w:val="22"/>
        </w:rPr>
        <w:t xml:space="preserve"> </w:t>
      </w:r>
      <w:r w:rsidR="003A2335">
        <w:rPr>
          <w:b/>
          <w:szCs w:val="22"/>
        </w:rPr>
        <w:fldChar w:fldCharType="end"/>
      </w:r>
    </w:p>
    <w:p w14:paraId="4EAC9CB3" w14:textId="77777777" w:rsidR="0095448A" w:rsidRPr="00A129F9" w:rsidRDefault="0095448A" w:rsidP="0095448A">
      <w:pPr>
        <w:tabs>
          <w:tab w:val="clear" w:pos="567"/>
        </w:tabs>
        <w:spacing w:line="240" w:lineRule="auto"/>
        <w:rPr>
          <w:i/>
          <w:szCs w:val="22"/>
        </w:rPr>
      </w:pPr>
    </w:p>
    <w:p w14:paraId="4F046FF2" w14:textId="77777777" w:rsidR="0095448A" w:rsidRPr="00A129F9" w:rsidRDefault="0095448A" w:rsidP="0095448A">
      <w:pPr>
        <w:tabs>
          <w:tab w:val="clear" w:pos="567"/>
        </w:tabs>
        <w:spacing w:line="240" w:lineRule="auto"/>
        <w:rPr>
          <w:szCs w:val="22"/>
        </w:rPr>
      </w:pPr>
      <w:r w:rsidRPr="00A129F9">
        <w:t>Säilytä jääkaapissa.</w:t>
      </w:r>
    </w:p>
    <w:p w14:paraId="7847667C" w14:textId="77777777" w:rsidR="0095448A" w:rsidRPr="00A129F9" w:rsidRDefault="0095448A" w:rsidP="0095448A">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66339F80" w14:textId="77777777" w:rsidR="0095448A" w:rsidRPr="00A129F9" w:rsidRDefault="0095448A" w:rsidP="0095448A">
      <w:pPr>
        <w:tabs>
          <w:tab w:val="clear" w:pos="567"/>
        </w:tabs>
        <w:spacing w:line="240" w:lineRule="auto"/>
        <w:rPr>
          <w:szCs w:val="22"/>
        </w:rPr>
      </w:pPr>
      <w:r w:rsidRPr="00A129F9">
        <w:t>Ei saa jäätyä.</w:t>
      </w:r>
    </w:p>
    <w:p w14:paraId="657AE676"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36E82B76" w14:textId="77777777" w:rsidR="0095448A" w:rsidRPr="00A129F9" w:rsidRDefault="0095448A" w:rsidP="0095448A">
      <w:pPr>
        <w:tabs>
          <w:tab w:val="clear" w:pos="567"/>
        </w:tabs>
        <w:spacing w:line="240" w:lineRule="auto"/>
        <w:ind w:left="567" w:hanging="567"/>
        <w:rPr>
          <w:szCs w:val="22"/>
        </w:rPr>
      </w:pPr>
    </w:p>
    <w:p w14:paraId="03D82B9B" w14:textId="77777777" w:rsidR="0095448A" w:rsidRPr="00A129F9" w:rsidRDefault="0095448A" w:rsidP="0095448A">
      <w:pPr>
        <w:tabs>
          <w:tab w:val="clear" w:pos="567"/>
        </w:tabs>
        <w:spacing w:line="240" w:lineRule="auto"/>
        <w:ind w:left="567" w:hanging="567"/>
        <w:rPr>
          <w:szCs w:val="22"/>
        </w:rPr>
      </w:pPr>
    </w:p>
    <w:p w14:paraId="170D95B4" w14:textId="02D287D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VAULT_ND_b7847e03-6e9d-466a-a629-8dd0de092456 \* MERGEFORMAT </w:instrText>
      </w:r>
      <w:r w:rsidR="003A2335">
        <w:rPr>
          <w:b/>
          <w:szCs w:val="22"/>
        </w:rPr>
        <w:fldChar w:fldCharType="separate"/>
      </w:r>
      <w:r w:rsidR="003A2335">
        <w:rPr>
          <w:b/>
          <w:szCs w:val="22"/>
        </w:rPr>
        <w:t xml:space="preserve"> </w:t>
      </w:r>
      <w:r w:rsidR="003A2335">
        <w:rPr>
          <w:b/>
          <w:szCs w:val="22"/>
        </w:rPr>
        <w:fldChar w:fldCharType="end"/>
      </w:r>
    </w:p>
    <w:p w14:paraId="7F34DD4C" w14:textId="77777777" w:rsidR="0095448A" w:rsidRPr="00A129F9" w:rsidRDefault="0095448A" w:rsidP="0095448A">
      <w:pPr>
        <w:tabs>
          <w:tab w:val="clear" w:pos="567"/>
        </w:tabs>
        <w:spacing w:line="240" w:lineRule="auto"/>
        <w:rPr>
          <w:i/>
          <w:szCs w:val="22"/>
        </w:rPr>
      </w:pPr>
    </w:p>
    <w:p w14:paraId="2A1AB4AE" w14:textId="77777777" w:rsidR="0095448A" w:rsidRPr="00A129F9" w:rsidRDefault="0095448A" w:rsidP="0095448A">
      <w:pPr>
        <w:tabs>
          <w:tab w:val="clear" w:pos="567"/>
        </w:tabs>
        <w:spacing w:line="240" w:lineRule="auto"/>
        <w:rPr>
          <w:szCs w:val="22"/>
        </w:rPr>
      </w:pPr>
    </w:p>
    <w:p w14:paraId="5D924BA7" w14:textId="44F774E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3A2335">
        <w:rPr>
          <w:b/>
          <w:szCs w:val="22"/>
        </w:rPr>
        <w:fldChar w:fldCharType="begin"/>
      </w:r>
      <w:r w:rsidR="003A2335">
        <w:rPr>
          <w:b/>
          <w:szCs w:val="22"/>
        </w:rPr>
        <w:instrText xml:space="preserve"> DOCVARIABLE VAULT_ND_24805bb1-1369-4764-8af6-2df126bf812e \* MERGEFORMAT </w:instrText>
      </w:r>
      <w:r w:rsidR="003A2335">
        <w:rPr>
          <w:b/>
          <w:szCs w:val="22"/>
        </w:rPr>
        <w:fldChar w:fldCharType="separate"/>
      </w:r>
      <w:r w:rsidR="003A2335">
        <w:rPr>
          <w:b/>
          <w:szCs w:val="22"/>
        </w:rPr>
        <w:t xml:space="preserve"> </w:t>
      </w:r>
      <w:r w:rsidR="003A2335">
        <w:rPr>
          <w:b/>
          <w:szCs w:val="22"/>
        </w:rPr>
        <w:fldChar w:fldCharType="end"/>
      </w:r>
    </w:p>
    <w:p w14:paraId="506D3AB5" w14:textId="77777777" w:rsidR="0095448A" w:rsidRPr="00A129F9" w:rsidRDefault="0095448A" w:rsidP="0095448A">
      <w:pPr>
        <w:tabs>
          <w:tab w:val="clear" w:pos="567"/>
        </w:tabs>
        <w:spacing w:line="240" w:lineRule="auto"/>
        <w:rPr>
          <w:i/>
          <w:szCs w:val="22"/>
        </w:rPr>
      </w:pPr>
    </w:p>
    <w:p w14:paraId="097200F5"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759B6A40" w14:textId="77777777" w:rsidR="0095448A" w:rsidRPr="00A129F9" w:rsidRDefault="0095448A" w:rsidP="0095448A">
      <w:pPr>
        <w:tabs>
          <w:tab w:val="clear" w:pos="567"/>
        </w:tabs>
        <w:spacing w:line="240" w:lineRule="auto"/>
        <w:rPr>
          <w:szCs w:val="22"/>
        </w:rPr>
      </w:pPr>
      <w:r w:rsidRPr="00A129F9">
        <w:t>Papendorpseweg 83, 3528 BJ Utrecht</w:t>
      </w:r>
    </w:p>
    <w:p w14:paraId="664822BE" w14:textId="77777777" w:rsidR="0095448A" w:rsidRPr="00A129F9" w:rsidRDefault="0095448A" w:rsidP="0095448A">
      <w:pPr>
        <w:tabs>
          <w:tab w:val="clear" w:pos="567"/>
        </w:tabs>
        <w:spacing w:line="240" w:lineRule="auto"/>
        <w:rPr>
          <w:szCs w:val="22"/>
        </w:rPr>
      </w:pPr>
      <w:r w:rsidRPr="00A129F9">
        <w:t>Alankomaat</w:t>
      </w:r>
    </w:p>
    <w:p w14:paraId="7869B8D9" w14:textId="77777777" w:rsidR="0095448A" w:rsidRPr="00A129F9" w:rsidRDefault="0095448A" w:rsidP="0095448A">
      <w:pPr>
        <w:tabs>
          <w:tab w:val="clear" w:pos="567"/>
        </w:tabs>
        <w:spacing w:line="240" w:lineRule="auto"/>
        <w:rPr>
          <w:szCs w:val="22"/>
        </w:rPr>
      </w:pPr>
    </w:p>
    <w:p w14:paraId="0AE55745" w14:textId="77777777" w:rsidR="0095448A" w:rsidRPr="00A129F9" w:rsidRDefault="0095448A" w:rsidP="0095448A">
      <w:pPr>
        <w:tabs>
          <w:tab w:val="clear" w:pos="567"/>
        </w:tabs>
        <w:spacing w:line="240" w:lineRule="auto"/>
        <w:rPr>
          <w:szCs w:val="22"/>
        </w:rPr>
      </w:pPr>
    </w:p>
    <w:p w14:paraId="1B519E0D" w14:textId="7859692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3A2335">
        <w:rPr>
          <w:b/>
          <w:szCs w:val="22"/>
        </w:rPr>
        <w:fldChar w:fldCharType="begin"/>
      </w:r>
      <w:r w:rsidR="003A2335">
        <w:rPr>
          <w:b/>
          <w:szCs w:val="22"/>
        </w:rPr>
        <w:instrText xml:space="preserve"> DOCVARIABLE VAULT_ND_58407dea-af27-4891-a850-0e6695e4874a \* MERGEFORMAT </w:instrText>
      </w:r>
      <w:r w:rsidR="003A2335">
        <w:rPr>
          <w:b/>
          <w:szCs w:val="22"/>
        </w:rPr>
        <w:fldChar w:fldCharType="separate"/>
      </w:r>
      <w:r w:rsidR="003A2335">
        <w:rPr>
          <w:b/>
          <w:szCs w:val="22"/>
        </w:rPr>
        <w:t xml:space="preserve"> </w:t>
      </w:r>
      <w:r w:rsidR="003A2335">
        <w:rPr>
          <w:b/>
          <w:szCs w:val="22"/>
        </w:rPr>
        <w:fldChar w:fldCharType="end"/>
      </w:r>
    </w:p>
    <w:p w14:paraId="2529241A" w14:textId="77777777" w:rsidR="0095448A" w:rsidRPr="00A129F9" w:rsidRDefault="0095448A" w:rsidP="0095448A">
      <w:pPr>
        <w:tabs>
          <w:tab w:val="clear" w:pos="567"/>
        </w:tabs>
        <w:spacing w:line="240" w:lineRule="auto"/>
        <w:rPr>
          <w:szCs w:val="22"/>
        </w:rPr>
      </w:pPr>
    </w:p>
    <w:p w14:paraId="365AC8F2" w14:textId="77777777" w:rsidR="0095448A" w:rsidRDefault="0095448A" w:rsidP="0095448A">
      <w:pPr>
        <w:tabs>
          <w:tab w:val="clear" w:pos="567"/>
        </w:tabs>
        <w:spacing w:line="240" w:lineRule="auto"/>
        <w:outlineLvl w:val="0"/>
        <w:rPr>
          <w:lang w:val="de-DE"/>
        </w:rPr>
      </w:pPr>
      <w:r w:rsidRPr="00CB0D2C">
        <w:rPr>
          <w:lang w:val="de-DE"/>
        </w:rPr>
        <w:t>EU/1/22/1685/0</w:t>
      </w:r>
      <w:r>
        <w:rPr>
          <w:lang w:val="de-DE"/>
        </w:rPr>
        <w:t>47</w:t>
      </w:r>
      <w:r w:rsidR="003A2335">
        <w:fldChar w:fldCharType="begin"/>
      </w:r>
      <w:r w:rsidR="003A2335">
        <w:instrText xml:space="preserve"> DOCVARIABLE VAULT_ND_92b75bb5-7705-45a9-a933-c72511313581 \* MERGEFORMAT </w:instrText>
      </w:r>
      <w:r w:rsidR="003A2335">
        <w:fldChar w:fldCharType="separate"/>
      </w:r>
      <w:r>
        <w:rPr>
          <w:lang w:val="de-DE"/>
        </w:rPr>
        <w:t xml:space="preserve"> </w:t>
      </w:r>
      <w:r w:rsidR="003A2335">
        <w:rPr>
          <w:lang w:val="de-DE"/>
        </w:rPr>
        <w:fldChar w:fldCharType="end"/>
      </w:r>
    </w:p>
    <w:p w14:paraId="53DBBB0A" w14:textId="77777777" w:rsidR="0095448A" w:rsidRPr="00CB0D2C" w:rsidRDefault="0095448A" w:rsidP="0095448A">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48</w:t>
      </w:r>
      <w:r w:rsidR="003A2335">
        <w:fldChar w:fldCharType="begin"/>
      </w:r>
      <w:r w:rsidR="003A2335">
        <w:instrText xml:space="preserve"> DOCVARIABLE VAULT_ND_9f7ff760-1536-4661-8fa7-8fcaeacab82d \* MERGEFORMAT </w:instrText>
      </w:r>
      <w:r w:rsidR="003A2335">
        <w:fldChar w:fldCharType="separate"/>
      </w:r>
      <w:r>
        <w:rPr>
          <w:highlight w:val="lightGray"/>
          <w:lang w:val="de-DE"/>
        </w:rPr>
        <w:t xml:space="preserve"> </w:t>
      </w:r>
      <w:r w:rsidR="003A2335">
        <w:rPr>
          <w:highlight w:val="lightGray"/>
          <w:lang w:val="de-DE"/>
        </w:rPr>
        <w:fldChar w:fldCharType="end"/>
      </w:r>
    </w:p>
    <w:p w14:paraId="2FA34148" w14:textId="77777777" w:rsidR="0095448A" w:rsidRDefault="0095448A" w:rsidP="0095448A">
      <w:pPr>
        <w:tabs>
          <w:tab w:val="clear" w:pos="567"/>
        </w:tabs>
        <w:spacing w:line="240" w:lineRule="auto"/>
        <w:rPr>
          <w:szCs w:val="22"/>
        </w:rPr>
      </w:pPr>
    </w:p>
    <w:p w14:paraId="250C280C" w14:textId="77777777" w:rsidR="0095448A" w:rsidRPr="00A129F9" w:rsidRDefault="0095448A" w:rsidP="0095448A">
      <w:pPr>
        <w:tabs>
          <w:tab w:val="clear" w:pos="567"/>
        </w:tabs>
        <w:spacing w:line="240" w:lineRule="auto"/>
        <w:rPr>
          <w:szCs w:val="22"/>
        </w:rPr>
      </w:pPr>
    </w:p>
    <w:p w14:paraId="5E69135F" w14:textId="4518DBF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3A2335">
        <w:rPr>
          <w:b/>
          <w:szCs w:val="22"/>
        </w:rPr>
        <w:fldChar w:fldCharType="begin"/>
      </w:r>
      <w:r w:rsidR="003A2335">
        <w:rPr>
          <w:b/>
          <w:szCs w:val="22"/>
        </w:rPr>
        <w:instrText xml:space="preserve"> DOCVARIABLE VAULT_ND_b059b8c5-6bbb-48bd-b85b-8680ea2b384c \* MERGEFORMAT </w:instrText>
      </w:r>
      <w:r w:rsidR="003A2335">
        <w:rPr>
          <w:b/>
          <w:szCs w:val="22"/>
        </w:rPr>
        <w:fldChar w:fldCharType="separate"/>
      </w:r>
      <w:r w:rsidR="003A2335">
        <w:rPr>
          <w:b/>
          <w:szCs w:val="22"/>
        </w:rPr>
        <w:t xml:space="preserve"> </w:t>
      </w:r>
      <w:r w:rsidR="003A2335">
        <w:rPr>
          <w:b/>
          <w:szCs w:val="22"/>
        </w:rPr>
        <w:fldChar w:fldCharType="end"/>
      </w:r>
    </w:p>
    <w:p w14:paraId="00191A81" w14:textId="77777777" w:rsidR="0095448A" w:rsidRPr="00A129F9" w:rsidRDefault="0095448A" w:rsidP="0095448A">
      <w:pPr>
        <w:tabs>
          <w:tab w:val="clear" w:pos="567"/>
        </w:tabs>
        <w:spacing w:line="240" w:lineRule="auto"/>
        <w:rPr>
          <w:szCs w:val="22"/>
        </w:rPr>
      </w:pPr>
    </w:p>
    <w:p w14:paraId="5E1A650F" w14:textId="77777777" w:rsidR="0095448A" w:rsidRPr="00A129F9" w:rsidRDefault="0095448A" w:rsidP="0095448A">
      <w:pPr>
        <w:tabs>
          <w:tab w:val="clear" w:pos="567"/>
        </w:tabs>
        <w:spacing w:line="240" w:lineRule="auto"/>
        <w:rPr>
          <w:szCs w:val="22"/>
        </w:rPr>
      </w:pPr>
      <w:r w:rsidRPr="00A129F9">
        <w:t>Lot</w:t>
      </w:r>
    </w:p>
    <w:p w14:paraId="35A3D202" w14:textId="77777777" w:rsidR="0095448A" w:rsidRPr="00A129F9" w:rsidRDefault="0095448A" w:rsidP="0095448A">
      <w:pPr>
        <w:tabs>
          <w:tab w:val="clear" w:pos="567"/>
        </w:tabs>
        <w:spacing w:line="240" w:lineRule="auto"/>
        <w:rPr>
          <w:szCs w:val="22"/>
        </w:rPr>
      </w:pPr>
    </w:p>
    <w:p w14:paraId="68BC6ADE" w14:textId="77777777" w:rsidR="0095448A" w:rsidRPr="00A129F9" w:rsidRDefault="0095448A" w:rsidP="0095448A">
      <w:pPr>
        <w:tabs>
          <w:tab w:val="clear" w:pos="567"/>
        </w:tabs>
        <w:spacing w:line="240" w:lineRule="auto"/>
        <w:rPr>
          <w:szCs w:val="22"/>
        </w:rPr>
      </w:pPr>
    </w:p>
    <w:p w14:paraId="1F5CC62E" w14:textId="3F1405C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3A2335">
        <w:rPr>
          <w:b/>
          <w:szCs w:val="22"/>
        </w:rPr>
        <w:fldChar w:fldCharType="begin"/>
      </w:r>
      <w:r w:rsidR="003A2335">
        <w:rPr>
          <w:b/>
          <w:szCs w:val="22"/>
        </w:rPr>
        <w:instrText xml:space="preserve"> DOCVARIABLE VAULT_ND_18bc8cca-2d68-4a66-8cf1-c263b1c48c55 \* MERGEFORMAT </w:instrText>
      </w:r>
      <w:r w:rsidR="003A2335">
        <w:rPr>
          <w:b/>
          <w:szCs w:val="22"/>
        </w:rPr>
        <w:fldChar w:fldCharType="separate"/>
      </w:r>
      <w:r w:rsidR="003A2335">
        <w:rPr>
          <w:b/>
          <w:szCs w:val="22"/>
        </w:rPr>
        <w:t xml:space="preserve"> </w:t>
      </w:r>
      <w:r w:rsidR="003A2335">
        <w:rPr>
          <w:b/>
          <w:szCs w:val="22"/>
        </w:rPr>
        <w:fldChar w:fldCharType="end"/>
      </w:r>
    </w:p>
    <w:p w14:paraId="452B8C08" w14:textId="77777777" w:rsidR="0095448A" w:rsidRPr="00A129F9" w:rsidRDefault="0095448A" w:rsidP="0095448A">
      <w:pPr>
        <w:suppressLineNumbers/>
        <w:tabs>
          <w:tab w:val="clear" w:pos="567"/>
        </w:tabs>
        <w:spacing w:line="240" w:lineRule="auto"/>
        <w:rPr>
          <w:szCs w:val="22"/>
        </w:rPr>
      </w:pPr>
    </w:p>
    <w:p w14:paraId="32A7E706" w14:textId="77777777" w:rsidR="0095448A" w:rsidRPr="00A129F9" w:rsidRDefault="0095448A" w:rsidP="0095448A">
      <w:pPr>
        <w:tabs>
          <w:tab w:val="clear" w:pos="567"/>
        </w:tabs>
        <w:spacing w:line="240" w:lineRule="auto"/>
        <w:rPr>
          <w:szCs w:val="22"/>
        </w:rPr>
      </w:pPr>
    </w:p>
    <w:p w14:paraId="6E569C08" w14:textId="38426F05"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3A2335">
        <w:rPr>
          <w:b/>
          <w:szCs w:val="22"/>
        </w:rPr>
        <w:fldChar w:fldCharType="begin"/>
      </w:r>
      <w:r w:rsidR="003A2335">
        <w:rPr>
          <w:b/>
          <w:szCs w:val="22"/>
        </w:rPr>
        <w:instrText xml:space="preserve"> DOCVARIABLE VAULT_ND_e954e8f2-0c9c-42e9-8aaf-c41a85e10074 \* MERGEFORMAT </w:instrText>
      </w:r>
      <w:r w:rsidR="003A2335">
        <w:rPr>
          <w:b/>
          <w:szCs w:val="22"/>
        </w:rPr>
        <w:fldChar w:fldCharType="separate"/>
      </w:r>
      <w:r w:rsidR="003A2335">
        <w:rPr>
          <w:b/>
          <w:szCs w:val="22"/>
        </w:rPr>
        <w:t xml:space="preserve"> </w:t>
      </w:r>
      <w:r w:rsidR="003A2335">
        <w:rPr>
          <w:b/>
          <w:szCs w:val="22"/>
        </w:rPr>
        <w:fldChar w:fldCharType="end"/>
      </w:r>
    </w:p>
    <w:p w14:paraId="0BACCA5B" w14:textId="77777777" w:rsidR="0095448A" w:rsidRPr="00A129F9" w:rsidRDefault="0095448A" w:rsidP="0095448A">
      <w:pPr>
        <w:tabs>
          <w:tab w:val="clear" w:pos="567"/>
        </w:tabs>
        <w:spacing w:line="240" w:lineRule="auto"/>
        <w:rPr>
          <w:szCs w:val="22"/>
        </w:rPr>
      </w:pPr>
    </w:p>
    <w:p w14:paraId="7EDBCAD0" w14:textId="77777777" w:rsidR="0095448A" w:rsidRPr="00A129F9" w:rsidRDefault="0095448A" w:rsidP="0095448A">
      <w:pPr>
        <w:tabs>
          <w:tab w:val="clear" w:pos="567"/>
        </w:tabs>
        <w:spacing w:line="240" w:lineRule="auto"/>
        <w:rPr>
          <w:i/>
          <w:szCs w:val="22"/>
        </w:rPr>
      </w:pPr>
    </w:p>
    <w:p w14:paraId="510091E3"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1DE982EA" w14:textId="77777777" w:rsidR="0095448A" w:rsidRPr="00A129F9" w:rsidRDefault="0095448A" w:rsidP="0095448A">
      <w:pPr>
        <w:tabs>
          <w:tab w:val="clear" w:pos="567"/>
        </w:tabs>
        <w:spacing w:line="240" w:lineRule="auto"/>
        <w:rPr>
          <w:szCs w:val="22"/>
        </w:rPr>
      </w:pPr>
    </w:p>
    <w:p w14:paraId="22500F7F"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746F2F5C" w14:textId="77777777" w:rsidR="0095448A" w:rsidRPr="00A129F9" w:rsidRDefault="0095448A" w:rsidP="0095448A">
      <w:pPr>
        <w:tabs>
          <w:tab w:val="clear" w:pos="567"/>
        </w:tabs>
        <w:spacing w:line="240" w:lineRule="auto"/>
        <w:rPr>
          <w:szCs w:val="22"/>
        </w:rPr>
      </w:pPr>
    </w:p>
    <w:p w14:paraId="6878CD69" w14:textId="77777777" w:rsidR="0095448A" w:rsidRPr="00A129F9" w:rsidRDefault="0095448A" w:rsidP="0095448A">
      <w:pPr>
        <w:tabs>
          <w:tab w:val="clear" w:pos="567"/>
        </w:tabs>
        <w:spacing w:line="240" w:lineRule="auto"/>
        <w:rPr>
          <w:szCs w:val="22"/>
          <w:shd w:val="clear" w:color="auto" w:fill="CCCCCC"/>
        </w:rPr>
      </w:pPr>
    </w:p>
    <w:p w14:paraId="7D6D320C"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6125EEB1" w14:textId="77777777" w:rsidR="0095448A" w:rsidRPr="00A129F9" w:rsidRDefault="0095448A" w:rsidP="0095448A">
      <w:pPr>
        <w:tabs>
          <w:tab w:val="clear" w:pos="567"/>
        </w:tabs>
        <w:spacing w:line="240" w:lineRule="auto"/>
        <w:rPr>
          <w:szCs w:val="22"/>
        </w:rPr>
      </w:pPr>
    </w:p>
    <w:p w14:paraId="0742F1B8" w14:textId="77777777" w:rsidR="0095448A" w:rsidRPr="00A129F9" w:rsidRDefault="0095448A" w:rsidP="0095448A">
      <w:pPr>
        <w:tabs>
          <w:tab w:val="clear" w:pos="567"/>
        </w:tabs>
        <w:spacing w:line="240" w:lineRule="auto"/>
        <w:rPr>
          <w:szCs w:val="22"/>
        </w:rPr>
      </w:pPr>
    </w:p>
    <w:p w14:paraId="2E3FC529"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5F7B7AE7" w14:textId="77777777" w:rsidR="0095448A" w:rsidRPr="00A129F9" w:rsidRDefault="0095448A" w:rsidP="0095448A">
      <w:pPr>
        <w:tabs>
          <w:tab w:val="clear" w:pos="567"/>
        </w:tabs>
        <w:spacing w:line="240" w:lineRule="auto"/>
        <w:rPr>
          <w:szCs w:val="22"/>
        </w:rPr>
      </w:pPr>
    </w:p>
    <w:p w14:paraId="1F26D4EC" w14:textId="77777777" w:rsidR="008A152D" w:rsidRDefault="008A152D" w:rsidP="008A152D">
      <w:pPr>
        <w:tabs>
          <w:tab w:val="clear" w:pos="567"/>
        </w:tabs>
        <w:spacing w:line="240" w:lineRule="auto"/>
        <w:rPr>
          <w:szCs w:val="22"/>
        </w:rPr>
      </w:pPr>
    </w:p>
    <w:p w14:paraId="2FC335E1" w14:textId="77777777" w:rsidR="008A152D" w:rsidRDefault="008A152D" w:rsidP="008A152D">
      <w:pPr>
        <w:tabs>
          <w:tab w:val="clear" w:pos="567"/>
        </w:tabs>
        <w:spacing w:line="240" w:lineRule="auto"/>
        <w:rPr>
          <w:szCs w:val="22"/>
        </w:rPr>
      </w:pPr>
      <w:r>
        <w:rPr>
          <w:szCs w:val="22"/>
        </w:rPr>
        <w:br w:type="page"/>
      </w:r>
    </w:p>
    <w:p w14:paraId="6EF6D1E7" w14:textId="77777777" w:rsidR="008A152D" w:rsidRPr="005F1907" w:rsidRDefault="008A152D" w:rsidP="008A152D">
      <w:pPr>
        <w:tabs>
          <w:tab w:val="clear" w:pos="567"/>
        </w:tabs>
        <w:spacing w:line="240" w:lineRule="auto"/>
        <w:rPr>
          <w:szCs w:val="22"/>
        </w:rPr>
      </w:pPr>
    </w:p>
    <w:p w14:paraId="0DDF6A9B"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PIENISSÄ SISÄPAKKAUKSISSA ON OLTAVA VÄHINTÄÄN SEURAAVAT MERKINNÄT</w:t>
      </w:r>
    </w:p>
    <w:p w14:paraId="4F096E23"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7D3068A"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INJEKTIOPULLON</w:t>
      </w:r>
      <w:r w:rsidRPr="005F1907">
        <w:rPr>
          <w:b/>
          <w:szCs w:val="22"/>
        </w:rPr>
        <w:t xml:space="preserve"> ETIKETTI</w:t>
      </w:r>
      <w:r w:rsidR="00B76727">
        <w:rPr>
          <w:b/>
          <w:szCs w:val="22"/>
        </w:rPr>
        <w:t>, KERTA-ANNOS</w:t>
      </w:r>
    </w:p>
    <w:p w14:paraId="35AE9D19" w14:textId="77777777" w:rsidR="008A152D" w:rsidRPr="005F1907" w:rsidRDefault="008A152D" w:rsidP="008A152D">
      <w:pPr>
        <w:tabs>
          <w:tab w:val="clear" w:pos="567"/>
        </w:tabs>
        <w:spacing w:line="240" w:lineRule="auto"/>
        <w:rPr>
          <w:szCs w:val="22"/>
        </w:rPr>
      </w:pPr>
    </w:p>
    <w:p w14:paraId="06CD8E12" w14:textId="77777777" w:rsidR="008A152D" w:rsidRPr="005F1907" w:rsidRDefault="008A152D" w:rsidP="008A152D">
      <w:pPr>
        <w:tabs>
          <w:tab w:val="clear" w:pos="567"/>
        </w:tabs>
        <w:spacing w:line="240" w:lineRule="auto"/>
        <w:rPr>
          <w:szCs w:val="22"/>
        </w:rPr>
      </w:pPr>
    </w:p>
    <w:p w14:paraId="16CFEEAE" w14:textId="30F9E12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3A2335">
        <w:rPr>
          <w:b/>
          <w:szCs w:val="22"/>
        </w:rPr>
        <w:fldChar w:fldCharType="begin"/>
      </w:r>
      <w:r w:rsidR="003A2335">
        <w:rPr>
          <w:b/>
          <w:szCs w:val="22"/>
        </w:rPr>
        <w:instrText xml:space="preserve"> DOCVARIABLE VAULT_ND_5094373a-29c2-4f4b-9803-b1baadb36502 \* MERGEFORMAT </w:instrText>
      </w:r>
      <w:r w:rsidR="003A2335">
        <w:rPr>
          <w:b/>
          <w:szCs w:val="22"/>
        </w:rPr>
        <w:fldChar w:fldCharType="separate"/>
      </w:r>
      <w:r w:rsidR="003A2335">
        <w:rPr>
          <w:b/>
          <w:szCs w:val="22"/>
        </w:rPr>
        <w:t xml:space="preserve"> </w:t>
      </w:r>
      <w:r w:rsidR="003A2335">
        <w:rPr>
          <w:b/>
          <w:szCs w:val="22"/>
        </w:rPr>
        <w:fldChar w:fldCharType="end"/>
      </w:r>
    </w:p>
    <w:p w14:paraId="42044E25" w14:textId="77777777" w:rsidR="008A152D" w:rsidRPr="005F1907" w:rsidRDefault="008A152D" w:rsidP="008A152D">
      <w:pPr>
        <w:tabs>
          <w:tab w:val="clear" w:pos="567"/>
        </w:tabs>
        <w:spacing w:line="240" w:lineRule="auto"/>
        <w:rPr>
          <w:szCs w:val="22"/>
        </w:rPr>
      </w:pPr>
    </w:p>
    <w:p w14:paraId="3A36BF7A" w14:textId="77777777" w:rsidR="008A152D" w:rsidRPr="00266B9E" w:rsidRDefault="008A152D" w:rsidP="008A152D">
      <w:pPr>
        <w:tabs>
          <w:tab w:val="clear" w:pos="567"/>
        </w:tabs>
        <w:spacing w:line="240" w:lineRule="auto"/>
        <w:rPr>
          <w:szCs w:val="22"/>
          <w:lang w:val="sv-SE"/>
        </w:rPr>
      </w:pPr>
      <w:r w:rsidRPr="00266B9E">
        <w:rPr>
          <w:lang w:val="sv-SE"/>
        </w:rPr>
        <w:t>Mounjaro</w:t>
      </w:r>
      <w:r>
        <w:rPr>
          <w:lang w:val="sv-SE"/>
        </w:rPr>
        <w:t xml:space="preserve"> 15</w:t>
      </w:r>
      <w:r w:rsidRPr="00266B9E">
        <w:rPr>
          <w:lang w:val="sv-SE"/>
        </w:rPr>
        <w:t xml:space="preserve"> mg injektioneste </w:t>
      </w:r>
    </w:p>
    <w:p w14:paraId="615C8396" w14:textId="77777777" w:rsidR="008A152D" w:rsidRPr="00266B9E" w:rsidRDefault="008A152D" w:rsidP="008A152D">
      <w:pPr>
        <w:tabs>
          <w:tab w:val="clear" w:pos="567"/>
        </w:tabs>
        <w:spacing w:line="240" w:lineRule="auto"/>
        <w:rPr>
          <w:szCs w:val="22"/>
          <w:lang w:val="sv-SE"/>
        </w:rPr>
      </w:pPr>
    </w:p>
    <w:p w14:paraId="3530EA48" w14:textId="77777777" w:rsidR="008A152D" w:rsidRPr="00266B9E" w:rsidRDefault="008A152D" w:rsidP="008A152D">
      <w:pPr>
        <w:tabs>
          <w:tab w:val="clear" w:pos="567"/>
        </w:tabs>
        <w:spacing w:line="240" w:lineRule="auto"/>
        <w:rPr>
          <w:szCs w:val="22"/>
          <w:lang w:val="sv-SE"/>
        </w:rPr>
      </w:pPr>
      <w:r w:rsidRPr="00266B9E">
        <w:rPr>
          <w:lang w:val="sv-SE"/>
        </w:rPr>
        <w:t>tirtsepatidi</w:t>
      </w:r>
    </w:p>
    <w:p w14:paraId="3098AF5D" w14:textId="77777777" w:rsidR="008A152D" w:rsidRPr="00266B9E" w:rsidRDefault="008A152D" w:rsidP="008A152D">
      <w:pPr>
        <w:tabs>
          <w:tab w:val="clear" w:pos="567"/>
        </w:tabs>
        <w:spacing w:line="240" w:lineRule="auto"/>
        <w:rPr>
          <w:szCs w:val="22"/>
          <w:lang w:val="sv-SE"/>
        </w:rPr>
      </w:pPr>
      <w:r w:rsidRPr="00266B9E">
        <w:rPr>
          <w:lang w:val="sv-SE"/>
        </w:rPr>
        <w:t>Ihon alle</w:t>
      </w:r>
    </w:p>
    <w:p w14:paraId="6C8C4924" w14:textId="77777777" w:rsidR="008A152D" w:rsidRPr="00266B9E" w:rsidRDefault="008A152D" w:rsidP="008A152D">
      <w:pPr>
        <w:tabs>
          <w:tab w:val="clear" w:pos="567"/>
        </w:tabs>
        <w:spacing w:line="240" w:lineRule="auto"/>
        <w:rPr>
          <w:szCs w:val="22"/>
          <w:lang w:val="sv-SE"/>
        </w:rPr>
      </w:pPr>
    </w:p>
    <w:p w14:paraId="5CDED96C" w14:textId="77777777" w:rsidR="008A152D" w:rsidRPr="00266B9E" w:rsidRDefault="008A152D" w:rsidP="008A152D">
      <w:pPr>
        <w:tabs>
          <w:tab w:val="clear" w:pos="567"/>
        </w:tabs>
        <w:spacing w:line="240" w:lineRule="auto"/>
        <w:rPr>
          <w:szCs w:val="22"/>
          <w:lang w:val="sv-SE"/>
        </w:rPr>
      </w:pPr>
    </w:p>
    <w:p w14:paraId="6C47DB13" w14:textId="7F350BC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3A2335">
        <w:rPr>
          <w:b/>
          <w:szCs w:val="22"/>
        </w:rPr>
        <w:fldChar w:fldCharType="begin"/>
      </w:r>
      <w:r w:rsidR="003A2335">
        <w:rPr>
          <w:b/>
          <w:szCs w:val="22"/>
        </w:rPr>
        <w:instrText xml:space="preserve"> DOCVARIABLE VAULT_ND_ba44ea1b-85a7-4745-bebb-ad7bf895bea8 \* MERGEFORMAT </w:instrText>
      </w:r>
      <w:r w:rsidR="003A2335">
        <w:rPr>
          <w:b/>
          <w:szCs w:val="22"/>
        </w:rPr>
        <w:fldChar w:fldCharType="separate"/>
      </w:r>
      <w:r w:rsidR="003A2335">
        <w:rPr>
          <w:b/>
          <w:szCs w:val="22"/>
        </w:rPr>
        <w:t xml:space="preserve"> </w:t>
      </w:r>
      <w:r w:rsidR="003A2335">
        <w:rPr>
          <w:b/>
          <w:szCs w:val="22"/>
        </w:rPr>
        <w:fldChar w:fldCharType="end"/>
      </w:r>
    </w:p>
    <w:p w14:paraId="1BAC55C0" w14:textId="77777777" w:rsidR="008A152D" w:rsidRPr="005F1907" w:rsidRDefault="008A152D" w:rsidP="008A152D">
      <w:pPr>
        <w:tabs>
          <w:tab w:val="clear" w:pos="567"/>
        </w:tabs>
        <w:spacing w:line="240" w:lineRule="auto"/>
        <w:rPr>
          <w:i/>
          <w:szCs w:val="22"/>
        </w:rPr>
      </w:pPr>
    </w:p>
    <w:p w14:paraId="3D626551" w14:textId="77777777" w:rsidR="008A152D" w:rsidRPr="005F1907" w:rsidRDefault="008A152D" w:rsidP="008A152D">
      <w:pPr>
        <w:tabs>
          <w:tab w:val="clear" w:pos="567"/>
        </w:tabs>
        <w:spacing w:line="240" w:lineRule="auto"/>
        <w:rPr>
          <w:szCs w:val="22"/>
        </w:rPr>
      </w:pPr>
    </w:p>
    <w:p w14:paraId="02D5A19B" w14:textId="77777777" w:rsidR="008A152D" w:rsidRPr="005F1907" w:rsidRDefault="008A152D" w:rsidP="008A152D">
      <w:pPr>
        <w:tabs>
          <w:tab w:val="clear" w:pos="567"/>
        </w:tabs>
        <w:spacing w:line="240" w:lineRule="auto"/>
        <w:rPr>
          <w:szCs w:val="22"/>
        </w:rPr>
      </w:pPr>
    </w:p>
    <w:p w14:paraId="58A56E3B" w14:textId="43A55803"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3A2335">
        <w:rPr>
          <w:b/>
          <w:szCs w:val="22"/>
        </w:rPr>
        <w:fldChar w:fldCharType="begin"/>
      </w:r>
      <w:r w:rsidR="003A2335">
        <w:rPr>
          <w:b/>
          <w:szCs w:val="22"/>
        </w:rPr>
        <w:instrText xml:space="preserve"> DOCVARIABLE VAULT_ND_125689ad-120f-457d-a200-780f8b792816 \* MERGEFORMAT </w:instrText>
      </w:r>
      <w:r w:rsidR="003A2335">
        <w:rPr>
          <w:b/>
          <w:szCs w:val="22"/>
        </w:rPr>
        <w:fldChar w:fldCharType="separate"/>
      </w:r>
      <w:r w:rsidR="003A2335">
        <w:rPr>
          <w:b/>
          <w:szCs w:val="22"/>
        </w:rPr>
        <w:t xml:space="preserve"> </w:t>
      </w:r>
      <w:r w:rsidR="003A2335">
        <w:rPr>
          <w:b/>
          <w:szCs w:val="22"/>
        </w:rPr>
        <w:fldChar w:fldCharType="end"/>
      </w:r>
    </w:p>
    <w:p w14:paraId="5D82ACBE" w14:textId="77777777" w:rsidR="008A152D" w:rsidRPr="005F1907" w:rsidRDefault="008A152D" w:rsidP="008A152D">
      <w:pPr>
        <w:tabs>
          <w:tab w:val="clear" w:pos="567"/>
        </w:tabs>
        <w:spacing w:line="240" w:lineRule="auto"/>
        <w:rPr>
          <w:szCs w:val="22"/>
        </w:rPr>
      </w:pPr>
    </w:p>
    <w:p w14:paraId="7929E7A9" w14:textId="77777777" w:rsidR="008A152D" w:rsidRPr="005F1907" w:rsidRDefault="008A152D" w:rsidP="008A152D">
      <w:pPr>
        <w:tabs>
          <w:tab w:val="clear" w:pos="567"/>
        </w:tabs>
        <w:spacing w:line="240" w:lineRule="auto"/>
        <w:rPr>
          <w:szCs w:val="22"/>
        </w:rPr>
      </w:pPr>
      <w:r w:rsidRPr="005F1907">
        <w:t>EXP</w:t>
      </w:r>
    </w:p>
    <w:p w14:paraId="57A93B26" w14:textId="77777777" w:rsidR="008A152D" w:rsidRPr="005F1907" w:rsidRDefault="008A152D" w:rsidP="008A152D">
      <w:pPr>
        <w:tabs>
          <w:tab w:val="clear" w:pos="567"/>
        </w:tabs>
        <w:spacing w:line="240" w:lineRule="auto"/>
        <w:rPr>
          <w:szCs w:val="22"/>
        </w:rPr>
      </w:pPr>
    </w:p>
    <w:p w14:paraId="124F0B48" w14:textId="77777777" w:rsidR="008A152D" w:rsidRPr="005F1907" w:rsidRDefault="008A152D" w:rsidP="008A152D">
      <w:pPr>
        <w:tabs>
          <w:tab w:val="clear" w:pos="567"/>
        </w:tabs>
        <w:spacing w:line="240" w:lineRule="auto"/>
        <w:rPr>
          <w:szCs w:val="22"/>
        </w:rPr>
      </w:pPr>
    </w:p>
    <w:p w14:paraId="7D7080E6" w14:textId="301E880D"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3A2335">
        <w:rPr>
          <w:b/>
          <w:szCs w:val="22"/>
        </w:rPr>
        <w:fldChar w:fldCharType="begin"/>
      </w:r>
      <w:r w:rsidR="003A2335">
        <w:rPr>
          <w:b/>
          <w:szCs w:val="22"/>
        </w:rPr>
        <w:instrText xml:space="preserve"> DOCVARIABLE VAULT_ND_b0cf5f13-d286-4f40-8887-c69a1a78fc69 \* MERGEFORMAT </w:instrText>
      </w:r>
      <w:r w:rsidR="003A2335">
        <w:rPr>
          <w:b/>
          <w:szCs w:val="22"/>
        </w:rPr>
        <w:fldChar w:fldCharType="separate"/>
      </w:r>
      <w:r w:rsidR="003A2335">
        <w:rPr>
          <w:b/>
          <w:szCs w:val="22"/>
        </w:rPr>
        <w:t xml:space="preserve"> </w:t>
      </w:r>
      <w:r w:rsidR="003A2335">
        <w:rPr>
          <w:b/>
          <w:szCs w:val="22"/>
        </w:rPr>
        <w:fldChar w:fldCharType="end"/>
      </w:r>
    </w:p>
    <w:p w14:paraId="600DFD26" w14:textId="77777777" w:rsidR="008A152D" w:rsidRPr="005F1907" w:rsidRDefault="008A152D" w:rsidP="008A152D">
      <w:pPr>
        <w:tabs>
          <w:tab w:val="clear" w:pos="567"/>
        </w:tabs>
        <w:spacing w:line="240" w:lineRule="auto"/>
        <w:ind w:right="113"/>
        <w:rPr>
          <w:i/>
          <w:szCs w:val="22"/>
        </w:rPr>
      </w:pPr>
    </w:p>
    <w:p w14:paraId="13B595EA" w14:textId="77777777" w:rsidR="008A152D" w:rsidRPr="005F1907" w:rsidRDefault="008A152D" w:rsidP="008A152D">
      <w:pPr>
        <w:tabs>
          <w:tab w:val="clear" w:pos="567"/>
        </w:tabs>
        <w:spacing w:line="240" w:lineRule="auto"/>
        <w:ind w:right="113"/>
        <w:rPr>
          <w:szCs w:val="22"/>
        </w:rPr>
      </w:pPr>
      <w:r w:rsidRPr="005F1907">
        <w:t>Lot</w:t>
      </w:r>
    </w:p>
    <w:p w14:paraId="3844F631" w14:textId="77777777" w:rsidR="008A152D" w:rsidRPr="005F1907" w:rsidRDefault="008A152D" w:rsidP="008A152D">
      <w:pPr>
        <w:tabs>
          <w:tab w:val="clear" w:pos="567"/>
        </w:tabs>
        <w:spacing w:line="240" w:lineRule="auto"/>
        <w:ind w:right="113"/>
        <w:rPr>
          <w:szCs w:val="22"/>
        </w:rPr>
      </w:pPr>
    </w:p>
    <w:p w14:paraId="48A59AE1" w14:textId="77777777" w:rsidR="008A152D" w:rsidRPr="005F1907" w:rsidRDefault="008A152D" w:rsidP="008A152D">
      <w:pPr>
        <w:tabs>
          <w:tab w:val="clear" w:pos="567"/>
        </w:tabs>
        <w:spacing w:line="240" w:lineRule="auto"/>
        <w:ind w:right="113"/>
        <w:rPr>
          <w:szCs w:val="22"/>
        </w:rPr>
      </w:pPr>
    </w:p>
    <w:p w14:paraId="143384DB" w14:textId="6401ABF5"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3A2335">
        <w:rPr>
          <w:b/>
          <w:szCs w:val="22"/>
        </w:rPr>
        <w:fldChar w:fldCharType="begin"/>
      </w:r>
      <w:r w:rsidR="003A2335">
        <w:rPr>
          <w:b/>
          <w:szCs w:val="22"/>
        </w:rPr>
        <w:instrText xml:space="preserve"> DOCVARIABLE VAULT_ND_f5cfc703-2dc1-47ae-98f0-0ecc4838f295 \* MERGEFORMAT </w:instrText>
      </w:r>
      <w:r w:rsidR="003A2335">
        <w:rPr>
          <w:b/>
          <w:szCs w:val="22"/>
        </w:rPr>
        <w:fldChar w:fldCharType="separate"/>
      </w:r>
      <w:r w:rsidR="003A2335">
        <w:rPr>
          <w:b/>
          <w:szCs w:val="22"/>
        </w:rPr>
        <w:t xml:space="preserve"> </w:t>
      </w:r>
      <w:r w:rsidR="003A2335">
        <w:rPr>
          <w:b/>
          <w:szCs w:val="22"/>
        </w:rPr>
        <w:fldChar w:fldCharType="end"/>
      </w:r>
    </w:p>
    <w:p w14:paraId="177C743E" w14:textId="77777777" w:rsidR="008A152D" w:rsidRPr="005F1907" w:rsidRDefault="008A152D" w:rsidP="008A152D">
      <w:pPr>
        <w:tabs>
          <w:tab w:val="clear" w:pos="567"/>
        </w:tabs>
        <w:spacing w:line="240" w:lineRule="auto"/>
        <w:ind w:right="113"/>
        <w:rPr>
          <w:szCs w:val="22"/>
        </w:rPr>
      </w:pPr>
    </w:p>
    <w:p w14:paraId="1C842839" w14:textId="77777777" w:rsidR="008A152D" w:rsidRPr="005F1907" w:rsidRDefault="008A152D" w:rsidP="008A152D">
      <w:pPr>
        <w:tabs>
          <w:tab w:val="clear" w:pos="567"/>
        </w:tabs>
        <w:spacing w:line="240" w:lineRule="auto"/>
        <w:ind w:right="113"/>
        <w:rPr>
          <w:szCs w:val="22"/>
        </w:rPr>
      </w:pPr>
      <w:r w:rsidRPr="005F1907">
        <w:t>0,5 ml</w:t>
      </w:r>
    </w:p>
    <w:p w14:paraId="1507C0F1" w14:textId="77777777" w:rsidR="008A152D" w:rsidRPr="005F1907" w:rsidRDefault="008A152D" w:rsidP="008A152D">
      <w:pPr>
        <w:tabs>
          <w:tab w:val="clear" w:pos="567"/>
        </w:tabs>
        <w:spacing w:line="240" w:lineRule="auto"/>
        <w:ind w:right="113"/>
        <w:rPr>
          <w:szCs w:val="22"/>
        </w:rPr>
      </w:pPr>
    </w:p>
    <w:p w14:paraId="658193CC" w14:textId="77777777" w:rsidR="008A152D" w:rsidRPr="005F1907" w:rsidRDefault="008A152D" w:rsidP="008A152D">
      <w:pPr>
        <w:tabs>
          <w:tab w:val="clear" w:pos="567"/>
        </w:tabs>
        <w:spacing w:line="240" w:lineRule="auto"/>
        <w:ind w:right="113"/>
        <w:rPr>
          <w:szCs w:val="22"/>
        </w:rPr>
      </w:pPr>
    </w:p>
    <w:p w14:paraId="370FE66E" w14:textId="7F3E6C6A"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3A2335">
        <w:rPr>
          <w:b/>
          <w:bCs/>
          <w:szCs w:val="22"/>
        </w:rPr>
        <w:fldChar w:fldCharType="begin"/>
      </w:r>
      <w:r w:rsidR="003A2335">
        <w:rPr>
          <w:b/>
          <w:bCs/>
          <w:szCs w:val="22"/>
        </w:rPr>
        <w:instrText xml:space="preserve"> DOCVARIABLE VAULT_ND_2ee0535c-9f0f-4f50-839b-f419fed52239 \* MERGEFORMAT </w:instrText>
      </w:r>
      <w:r w:rsidR="003A2335">
        <w:rPr>
          <w:b/>
          <w:bCs/>
          <w:szCs w:val="22"/>
        </w:rPr>
        <w:fldChar w:fldCharType="separate"/>
      </w:r>
      <w:r w:rsidR="003A2335">
        <w:rPr>
          <w:b/>
          <w:bCs/>
          <w:szCs w:val="22"/>
        </w:rPr>
        <w:t xml:space="preserve"> </w:t>
      </w:r>
      <w:r w:rsidR="003A2335">
        <w:rPr>
          <w:b/>
          <w:bCs/>
          <w:szCs w:val="22"/>
        </w:rPr>
        <w:fldChar w:fldCharType="end"/>
      </w:r>
    </w:p>
    <w:p w14:paraId="7807E452" w14:textId="77777777" w:rsidR="008A152D" w:rsidRPr="005F1907" w:rsidRDefault="008A152D" w:rsidP="008A152D">
      <w:pPr>
        <w:tabs>
          <w:tab w:val="clear" w:pos="567"/>
        </w:tabs>
        <w:spacing w:line="240" w:lineRule="auto"/>
        <w:rPr>
          <w:szCs w:val="22"/>
        </w:rPr>
      </w:pPr>
    </w:p>
    <w:p w14:paraId="61CF203D" w14:textId="77777777" w:rsidR="008A152D" w:rsidRPr="005F1907" w:rsidRDefault="008A152D" w:rsidP="008A152D">
      <w:pPr>
        <w:tabs>
          <w:tab w:val="clear" w:pos="567"/>
        </w:tabs>
        <w:spacing w:line="240" w:lineRule="auto"/>
        <w:rPr>
          <w:szCs w:val="22"/>
        </w:rPr>
      </w:pPr>
    </w:p>
    <w:p w14:paraId="6214A724" w14:textId="77777777" w:rsidR="002C27E7" w:rsidRDefault="002C27E7">
      <w:pPr>
        <w:tabs>
          <w:tab w:val="clear" w:pos="567"/>
        </w:tabs>
        <w:spacing w:line="240" w:lineRule="auto"/>
        <w:rPr>
          <w:szCs w:val="22"/>
        </w:rPr>
      </w:pPr>
      <w:r>
        <w:rPr>
          <w:szCs w:val="22"/>
        </w:rPr>
        <w:br w:type="page"/>
      </w:r>
    </w:p>
    <w:p w14:paraId="4D5CE7E5" w14:textId="77777777"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bookmarkStart w:id="483" w:name="_Hlk159330608"/>
      <w:r w:rsidRPr="005F1907">
        <w:rPr>
          <w:b/>
          <w:szCs w:val="22"/>
        </w:rPr>
        <w:lastRenderedPageBreak/>
        <w:t>ULKOPAKKAUKSESSA ON OLTAVA SEURAAVAT MERKINNÄT</w:t>
      </w:r>
    </w:p>
    <w:p w14:paraId="0039118A" w14:textId="77777777"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8628A57" w14:textId="77777777"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00593D51" w:rsidRPr="00593D51">
        <w:rPr>
          <w:b/>
          <w:szCs w:val="22"/>
        </w:rPr>
        <w:t xml:space="preserve"> </w:t>
      </w:r>
      <w:r w:rsidR="00593D51">
        <w:rPr>
          <w:b/>
          <w:szCs w:val="22"/>
        </w:rPr>
        <w:t>(KWIKPEN)</w:t>
      </w:r>
      <w:r>
        <w:rPr>
          <w:b/>
          <w:szCs w:val="22"/>
        </w:rPr>
        <w:t>, MONIANNOS</w:t>
      </w:r>
    </w:p>
    <w:p w14:paraId="6761EFB7" w14:textId="77777777" w:rsidR="002C27E7" w:rsidRPr="005F1907" w:rsidRDefault="002C27E7" w:rsidP="002C27E7">
      <w:pPr>
        <w:tabs>
          <w:tab w:val="clear" w:pos="567"/>
        </w:tabs>
        <w:spacing w:line="240" w:lineRule="auto"/>
        <w:rPr>
          <w:szCs w:val="22"/>
        </w:rPr>
      </w:pPr>
    </w:p>
    <w:p w14:paraId="33362BFA" w14:textId="59CE0C3A"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3A2335">
        <w:rPr>
          <w:b/>
          <w:szCs w:val="22"/>
        </w:rPr>
        <w:fldChar w:fldCharType="begin"/>
      </w:r>
      <w:r w:rsidR="003A2335">
        <w:rPr>
          <w:b/>
          <w:szCs w:val="22"/>
        </w:rPr>
        <w:instrText xml:space="preserve"> DOCVARIABLE VAULT_ND_672e05ba-e9d7-48aa-979e-af91df5245e8 \* MERGEFORMAT </w:instrText>
      </w:r>
      <w:r w:rsidR="003A2335">
        <w:rPr>
          <w:b/>
          <w:szCs w:val="22"/>
        </w:rPr>
        <w:fldChar w:fldCharType="separate"/>
      </w:r>
      <w:r w:rsidR="003A2335">
        <w:rPr>
          <w:b/>
          <w:szCs w:val="22"/>
        </w:rPr>
        <w:t xml:space="preserve"> </w:t>
      </w:r>
      <w:r w:rsidR="003A2335">
        <w:rPr>
          <w:b/>
          <w:szCs w:val="22"/>
        </w:rPr>
        <w:fldChar w:fldCharType="end"/>
      </w:r>
    </w:p>
    <w:p w14:paraId="4041F042" w14:textId="77777777" w:rsidR="002C27E7" w:rsidRPr="005F1907" w:rsidRDefault="002C27E7" w:rsidP="002C27E7">
      <w:pPr>
        <w:tabs>
          <w:tab w:val="clear" w:pos="567"/>
        </w:tabs>
        <w:spacing w:line="240" w:lineRule="auto"/>
        <w:rPr>
          <w:szCs w:val="22"/>
        </w:rPr>
      </w:pPr>
    </w:p>
    <w:p w14:paraId="3CAAF708" w14:textId="77777777" w:rsidR="002C27E7" w:rsidRPr="005F1907" w:rsidRDefault="002C27E7" w:rsidP="002C27E7">
      <w:pPr>
        <w:tabs>
          <w:tab w:val="clear" w:pos="567"/>
        </w:tabs>
        <w:spacing w:line="240" w:lineRule="auto"/>
        <w:rPr>
          <w:szCs w:val="22"/>
        </w:rPr>
      </w:pPr>
      <w:r w:rsidRPr="005F1907">
        <w:t>Mounjaro 2,5 mg</w:t>
      </w:r>
      <w:r w:rsidR="00F54239">
        <w:t>/annos</w:t>
      </w:r>
      <w:r w:rsidRPr="005F1907">
        <w:t xml:space="preserve"> </w:t>
      </w:r>
      <w:r w:rsidRPr="00B56D9D">
        <w:rPr>
          <w:szCs w:val="22"/>
        </w:rPr>
        <w:t>KwikPen</w:t>
      </w:r>
      <w:r w:rsidRPr="005F1907">
        <w:t xml:space="preserve"> injektioneste, liuos, esitäytetty kynä</w:t>
      </w:r>
    </w:p>
    <w:p w14:paraId="05D3CCB2" w14:textId="77777777" w:rsidR="002C27E7" w:rsidRPr="005F1907" w:rsidRDefault="002C27E7" w:rsidP="002C27E7">
      <w:pPr>
        <w:tabs>
          <w:tab w:val="clear" w:pos="567"/>
        </w:tabs>
        <w:spacing w:line="240" w:lineRule="auto"/>
        <w:rPr>
          <w:szCs w:val="22"/>
        </w:rPr>
      </w:pPr>
      <w:r w:rsidRPr="005F1907">
        <w:t>tirtsepatidi</w:t>
      </w:r>
    </w:p>
    <w:p w14:paraId="29607386" w14:textId="77777777" w:rsidR="002C27E7" w:rsidRPr="005F1907" w:rsidRDefault="002C27E7" w:rsidP="002C27E7">
      <w:pPr>
        <w:tabs>
          <w:tab w:val="clear" w:pos="567"/>
        </w:tabs>
        <w:spacing w:line="240" w:lineRule="auto"/>
        <w:rPr>
          <w:szCs w:val="22"/>
        </w:rPr>
      </w:pPr>
    </w:p>
    <w:p w14:paraId="743CB19F" w14:textId="77777777" w:rsidR="002C27E7" w:rsidRPr="005F1907" w:rsidRDefault="002C27E7" w:rsidP="002C27E7">
      <w:pPr>
        <w:tabs>
          <w:tab w:val="clear" w:pos="567"/>
        </w:tabs>
        <w:spacing w:line="240" w:lineRule="auto"/>
        <w:rPr>
          <w:szCs w:val="22"/>
        </w:rPr>
      </w:pPr>
    </w:p>
    <w:p w14:paraId="577707B6" w14:textId="65625345"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3A2335">
        <w:rPr>
          <w:b/>
          <w:szCs w:val="22"/>
        </w:rPr>
        <w:fldChar w:fldCharType="begin"/>
      </w:r>
      <w:r w:rsidR="003A2335">
        <w:rPr>
          <w:b/>
          <w:szCs w:val="22"/>
        </w:rPr>
        <w:instrText xml:space="preserve"> DOCVARIABLE VAULT_ND_ed87f214-6848-4114-a987-8c0ddad9c7cb \* MERGEFORMAT </w:instrText>
      </w:r>
      <w:r w:rsidR="003A2335">
        <w:rPr>
          <w:b/>
          <w:szCs w:val="22"/>
        </w:rPr>
        <w:fldChar w:fldCharType="separate"/>
      </w:r>
      <w:r w:rsidR="003A2335">
        <w:rPr>
          <w:b/>
          <w:szCs w:val="22"/>
        </w:rPr>
        <w:t xml:space="preserve"> </w:t>
      </w:r>
      <w:r w:rsidR="003A2335">
        <w:rPr>
          <w:b/>
          <w:szCs w:val="22"/>
        </w:rPr>
        <w:fldChar w:fldCharType="end"/>
      </w:r>
    </w:p>
    <w:p w14:paraId="0C6FC123" w14:textId="77777777" w:rsidR="002C27E7" w:rsidRPr="005F1907" w:rsidRDefault="002C27E7" w:rsidP="002C27E7">
      <w:pPr>
        <w:tabs>
          <w:tab w:val="clear" w:pos="567"/>
        </w:tabs>
        <w:spacing w:line="240" w:lineRule="auto"/>
        <w:rPr>
          <w:szCs w:val="22"/>
        </w:rPr>
      </w:pPr>
    </w:p>
    <w:p w14:paraId="36512465" w14:textId="77777777" w:rsidR="002C27E7" w:rsidRPr="005F1907" w:rsidRDefault="008A3541" w:rsidP="002C27E7">
      <w:pPr>
        <w:tabs>
          <w:tab w:val="clear" w:pos="567"/>
        </w:tabs>
        <w:spacing w:line="240" w:lineRule="auto"/>
        <w:rPr>
          <w:szCs w:val="22"/>
        </w:rPr>
      </w:pPr>
      <w:r w:rsidRPr="008A3541">
        <w:t>Yksi annos sisältää 2,5 mg tirtsepatidia 0,6 millilitrassa liuosta. Yksi esitäytetty moniannoskynä sisältää 10 mg tirtsepatidia 2,4 millilitrassa liuosta (4,17 mg/ml)</w:t>
      </w:r>
      <w:r>
        <w:t>.</w:t>
      </w:r>
    </w:p>
    <w:p w14:paraId="61EE17DF" w14:textId="77777777" w:rsidR="002C27E7" w:rsidRPr="005F1907" w:rsidRDefault="002C27E7" w:rsidP="002C27E7">
      <w:pPr>
        <w:tabs>
          <w:tab w:val="clear" w:pos="567"/>
        </w:tabs>
        <w:spacing w:line="240" w:lineRule="auto"/>
        <w:rPr>
          <w:szCs w:val="22"/>
        </w:rPr>
      </w:pPr>
    </w:p>
    <w:p w14:paraId="0616B668" w14:textId="77777777" w:rsidR="002C27E7" w:rsidRPr="005F1907" w:rsidRDefault="002C27E7" w:rsidP="002C27E7">
      <w:pPr>
        <w:tabs>
          <w:tab w:val="clear" w:pos="567"/>
        </w:tabs>
        <w:spacing w:line="240" w:lineRule="auto"/>
        <w:rPr>
          <w:szCs w:val="22"/>
        </w:rPr>
      </w:pPr>
    </w:p>
    <w:p w14:paraId="306078F1" w14:textId="5D2B74CC"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3A2335">
        <w:rPr>
          <w:b/>
          <w:szCs w:val="22"/>
        </w:rPr>
        <w:fldChar w:fldCharType="begin"/>
      </w:r>
      <w:r w:rsidR="003A2335">
        <w:rPr>
          <w:b/>
          <w:szCs w:val="22"/>
        </w:rPr>
        <w:instrText xml:space="preserve"> DOCVARIABLE VAULT_ND_aef5740f-323c-430a-b8ee-22daa8c2d061 \* MERGEFORMAT </w:instrText>
      </w:r>
      <w:r w:rsidR="003A2335">
        <w:rPr>
          <w:b/>
          <w:szCs w:val="22"/>
        </w:rPr>
        <w:fldChar w:fldCharType="separate"/>
      </w:r>
      <w:r w:rsidR="003A2335">
        <w:rPr>
          <w:b/>
          <w:szCs w:val="22"/>
        </w:rPr>
        <w:t xml:space="preserve"> </w:t>
      </w:r>
      <w:r w:rsidR="003A2335">
        <w:rPr>
          <w:b/>
          <w:szCs w:val="22"/>
        </w:rPr>
        <w:fldChar w:fldCharType="end"/>
      </w:r>
    </w:p>
    <w:p w14:paraId="000C8222" w14:textId="77777777" w:rsidR="002C27E7" w:rsidRPr="005F1907" w:rsidRDefault="002C27E7" w:rsidP="002C27E7">
      <w:pPr>
        <w:tabs>
          <w:tab w:val="clear" w:pos="567"/>
        </w:tabs>
        <w:spacing w:line="240" w:lineRule="auto"/>
        <w:rPr>
          <w:i/>
          <w:szCs w:val="22"/>
        </w:rPr>
      </w:pPr>
    </w:p>
    <w:p w14:paraId="7AE8F7E3" w14:textId="77777777" w:rsidR="002C27E7" w:rsidRPr="005F1907" w:rsidRDefault="002C27E7" w:rsidP="002C27E7">
      <w:pPr>
        <w:tabs>
          <w:tab w:val="clear" w:pos="567"/>
        </w:tabs>
        <w:spacing w:line="240" w:lineRule="auto"/>
        <w:rPr>
          <w:szCs w:val="22"/>
        </w:rPr>
      </w:pPr>
      <w:r w:rsidRPr="005F1907">
        <w:t xml:space="preserve">Apuaineet: </w:t>
      </w:r>
      <w:r w:rsidR="00593D51">
        <w:t>E339</w:t>
      </w:r>
      <w:r w:rsidR="00593D51" w:rsidRPr="00EE5E0C">
        <w:rPr>
          <w:szCs w:val="22"/>
        </w:rPr>
        <w:t xml:space="preserve">, </w:t>
      </w:r>
      <w:r w:rsidR="00593D51">
        <w:t>E1519</w:t>
      </w:r>
      <w:r w:rsidRPr="005F1907">
        <w:t xml:space="preserve">, </w:t>
      </w:r>
      <w:r w:rsidR="00593D51">
        <w:t xml:space="preserve">glyseroli, fenoli, </w:t>
      </w:r>
      <w:r w:rsidRPr="005F1907">
        <w:t xml:space="preserve">natriumkloridi, natriumhydroksidi, </w:t>
      </w:r>
      <w:r>
        <w:t xml:space="preserve">väkevä </w:t>
      </w:r>
      <w:r w:rsidRPr="005F1907">
        <w:t xml:space="preserve">kloorivetyhappo, injektionesteisiin käytettävä vesi. </w:t>
      </w:r>
      <w:r w:rsidRPr="00276C47">
        <w:rPr>
          <w:szCs w:val="22"/>
          <w:highlight w:val="lightGray"/>
        </w:rPr>
        <w:t>Ks. lisätiedot pakkausselosteesta.</w:t>
      </w:r>
    </w:p>
    <w:p w14:paraId="567ABFBE" w14:textId="77777777" w:rsidR="002C27E7" w:rsidRPr="005F1907" w:rsidRDefault="002C27E7" w:rsidP="002C27E7">
      <w:pPr>
        <w:tabs>
          <w:tab w:val="clear" w:pos="567"/>
        </w:tabs>
        <w:spacing w:line="240" w:lineRule="auto"/>
        <w:rPr>
          <w:szCs w:val="22"/>
        </w:rPr>
      </w:pPr>
    </w:p>
    <w:p w14:paraId="3E1AC273" w14:textId="77777777" w:rsidR="002C27E7" w:rsidRPr="005F1907" w:rsidRDefault="002C27E7" w:rsidP="002C27E7">
      <w:pPr>
        <w:tabs>
          <w:tab w:val="clear" w:pos="567"/>
        </w:tabs>
        <w:spacing w:line="240" w:lineRule="auto"/>
        <w:rPr>
          <w:szCs w:val="22"/>
        </w:rPr>
      </w:pPr>
    </w:p>
    <w:p w14:paraId="23A29B3B" w14:textId="29F9899F"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3A2335">
        <w:rPr>
          <w:b/>
          <w:szCs w:val="22"/>
        </w:rPr>
        <w:fldChar w:fldCharType="begin"/>
      </w:r>
      <w:r w:rsidR="003A2335">
        <w:rPr>
          <w:b/>
          <w:szCs w:val="22"/>
        </w:rPr>
        <w:instrText xml:space="preserve"> DOCVARIABLE VAULT_ND_68d38d57-be99-4c2d-8e6b-8315c9573c88 \* MERGEFORMAT </w:instrText>
      </w:r>
      <w:r w:rsidR="003A2335">
        <w:rPr>
          <w:b/>
          <w:szCs w:val="22"/>
        </w:rPr>
        <w:fldChar w:fldCharType="separate"/>
      </w:r>
      <w:r w:rsidR="003A2335">
        <w:rPr>
          <w:b/>
          <w:szCs w:val="22"/>
        </w:rPr>
        <w:t xml:space="preserve"> </w:t>
      </w:r>
      <w:r w:rsidR="003A2335">
        <w:rPr>
          <w:b/>
          <w:szCs w:val="22"/>
        </w:rPr>
        <w:fldChar w:fldCharType="end"/>
      </w:r>
    </w:p>
    <w:p w14:paraId="3029FE07" w14:textId="77777777" w:rsidR="002C27E7" w:rsidRPr="005F1907" w:rsidRDefault="002C27E7" w:rsidP="002C27E7">
      <w:pPr>
        <w:tabs>
          <w:tab w:val="clear" w:pos="567"/>
        </w:tabs>
        <w:spacing w:line="240" w:lineRule="auto"/>
        <w:rPr>
          <w:i/>
          <w:szCs w:val="22"/>
        </w:rPr>
      </w:pPr>
    </w:p>
    <w:p w14:paraId="560312FB" w14:textId="77777777" w:rsidR="002C27E7" w:rsidRPr="008A3541" w:rsidRDefault="002C27E7" w:rsidP="002C27E7">
      <w:pPr>
        <w:tabs>
          <w:tab w:val="clear" w:pos="567"/>
        </w:tabs>
        <w:spacing w:line="240" w:lineRule="auto"/>
        <w:rPr>
          <w:szCs w:val="22"/>
          <w:highlight w:val="lightGray"/>
        </w:rPr>
      </w:pPr>
      <w:r w:rsidRPr="008A3541">
        <w:rPr>
          <w:szCs w:val="22"/>
          <w:highlight w:val="lightGray"/>
        </w:rPr>
        <w:t>Injektioneste, liuos</w:t>
      </w:r>
    </w:p>
    <w:p w14:paraId="4EFC091D" w14:textId="77777777" w:rsidR="002C27E7" w:rsidRPr="005F1907" w:rsidRDefault="002C27E7" w:rsidP="002C27E7">
      <w:pPr>
        <w:tabs>
          <w:tab w:val="clear" w:pos="567"/>
        </w:tabs>
        <w:spacing w:line="240" w:lineRule="auto"/>
        <w:rPr>
          <w:szCs w:val="22"/>
          <w:highlight w:val="lightGray"/>
        </w:rPr>
      </w:pPr>
    </w:p>
    <w:p w14:paraId="35F686E3" w14:textId="1E99A361" w:rsidR="002C27E7" w:rsidRPr="005F1907" w:rsidRDefault="002C27E7" w:rsidP="002C27E7">
      <w:pPr>
        <w:tabs>
          <w:tab w:val="clear" w:pos="567"/>
        </w:tabs>
        <w:spacing w:line="240" w:lineRule="auto"/>
        <w:rPr>
          <w:szCs w:val="22"/>
        </w:rPr>
      </w:pPr>
      <w:r>
        <w:t>1</w:t>
      </w:r>
      <w:r w:rsidRPr="005F1907">
        <w:t> kynä</w:t>
      </w:r>
      <w:r>
        <w:t xml:space="preserve"> (4 anno</w:t>
      </w:r>
      <w:r w:rsidR="00D87B20">
        <w:t>s</w:t>
      </w:r>
      <w:r>
        <w:t>ta)</w:t>
      </w:r>
      <w:r w:rsidRPr="005F1907">
        <w:t xml:space="preserve"> </w:t>
      </w:r>
    </w:p>
    <w:p w14:paraId="4DA174C7" w14:textId="7F030241" w:rsidR="002C27E7" w:rsidRDefault="002C27E7" w:rsidP="002C27E7">
      <w:pPr>
        <w:tabs>
          <w:tab w:val="clear" w:pos="567"/>
        </w:tabs>
        <w:spacing w:line="240" w:lineRule="auto"/>
        <w:rPr>
          <w:szCs w:val="22"/>
        </w:rPr>
      </w:pPr>
      <w:r>
        <w:rPr>
          <w:szCs w:val="22"/>
          <w:highlight w:val="lightGray"/>
        </w:rPr>
        <w:t>3</w:t>
      </w:r>
      <w:r w:rsidRPr="005F1907">
        <w:rPr>
          <w:szCs w:val="22"/>
          <w:highlight w:val="lightGray"/>
        </w:rPr>
        <w:t xml:space="preserve"> kynää </w:t>
      </w:r>
      <w:r w:rsidRPr="002F7DDD">
        <w:rPr>
          <w:szCs w:val="22"/>
          <w:highlight w:val="lightGray"/>
        </w:rPr>
        <w:t>(</w:t>
      </w:r>
      <w:r w:rsidR="00431007">
        <w:rPr>
          <w:szCs w:val="22"/>
          <w:highlight w:val="lightGray"/>
        </w:rPr>
        <w:t xml:space="preserve">yhdessä </w:t>
      </w:r>
      <w:r w:rsidRPr="002F7DDD">
        <w:rPr>
          <w:szCs w:val="22"/>
          <w:highlight w:val="lightGray"/>
        </w:rPr>
        <w:t xml:space="preserve">kynässä </w:t>
      </w:r>
      <w:r w:rsidR="00DF2809">
        <w:rPr>
          <w:szCs w:val="22"/>
          <w:highlight w:val="lightGray"/>
        </w:rPr>
        <w:t xml:space="preserve">on </w:t>
      </w:r>
      <w:r w:rsidRPr="002F7DDD">
        <w:rPr>
          <w:szCs w:val="22"/>
          <w:highlight w:val="lightGray"/>
        </w:rPr>
        <w:t>4 annosta)</w:t>
      </w:r>
      <w:r w:rsidR="00535017" w:rsidRPr="00E324A6">
        <w:rPr>
          <w:szCs w:val="22"/>
          <w:highlight w:val="lightGray"/>
        </w:rPr>
        <w:t xml:space="preserve"> </w:t>
      </w:r>
    </w:p>
    <w:p w14:paraId="2EF3D915" w14:textId="77777777" w:rsidR="00F828BF" w:rsidRPr="005F1907" w:rsidRDefault="00F828BF" w:rsidP="002C27E7">
      <w:pPr>
        <w:tabs>
          <w:tab w:val="clear" w:pos="567"/>
        </w:tabs>
        <w:spacing w:line="240" w:lineRule="auto"/>
        <w:rPr>
          <w:szCs w:val="22"/>
        </w:rPr>
      </w:pPr>
    </w:p>
    <w:p w14:paraId="4609C69E" w14:textId="3280FC1E" w:rsidR="002C27E7" w:rsidRPr="005F1907" w:rsidRDefault="00F828BF" w:rsidP="00E324A6">
      <w:pPr>
        <w:tabs>
          <w:tab w:val="clear" w:pos="567"/>
          <w:tab w:val="left" w:pos="720"/>
        </w:tabs>
        <w:spacing w:line="240" w:lineRule="auto"/>
        <w:rPr>
          <w:szCs w:val="22"/>
        </w:rPr>
      </w:pPr>
      <w:r w:rsidRPr="008239B5">
        <w:rPr>
          <w:szCs w:val="22"/>
        </w:rPr>
        <w:t xml:space="preserve">Ei sisällä </w:t>
      </w:r>
      <w:r>
        <w:rPr>
          <w:szCs w:val="22"/>
        </w:rPr>
        <w:t>neuloja</w:t>
      </w:r>
    </w:p>
    <w:p w14:paraId="00156A74" w14:textId="77777777" w:rsidR="002C27E7" w:rsidRPr="005F1907" w:rsidRDefault="002C27E7" w:rsidP="002C27E7">
      <w:pPr>
        <w:tabs>
          <w:tab w:val="clear" w:pos="567"/>
        </w:tabs>
        <w:spacing w:line="240" w:lineRule="auto"/>
        <w:rPr>
          <w:szCs w:val="22"/>
        </w:rPr>
      </w:pPr>
    </w:p>
    <w:p w14:paraId="50A18974" w14:textId="63BBBF8B"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3A2335">
        <w:rPr>
          <w:b/>
          <w:szCs w:val="22"/>
        </w:rPr>
        <w:fldChar w:fldCharType="begin"/>
      </w:r>
      <w:r w:rsidR="003A2335">
        <w:rPr>
          <w:b/>
          <w:szCs w:val="22"/>
        </w:rPr>
        <w:instrText xml:space="preserve"> DOCVARIABLE VAULT_ND_277671d8-385e-496b-b006-adbd70f733fb \* MERGEFORMAT </w:instrText>
      </w:r>
      <w:r w:rsidR="003A2335">
        <w:rPr>
          <w:b/>
          <w:szCs w:val="22"/>
        </w:rPr>
        <w:fldChar w:fldCharType="separate"/>
      </w:r>
      <w:r w:rsidR="003A2335">
        <w:rPr>
          <w:b/>
          <w:szCs w:val="22"/>
        </w:rPr>
        <w:t xml:space="preserve"> </w:t>
      </w:r>
      <w:r w:rsidR="003A2335">
        <w:rPr>
          <w:b/>
          <w:szCs w:val="22"/>
        </w:rPr>
        <w:fldChar w:fldCharType="end"/>
      </w:r>
    </w:p>
    <w:p w14:paraId="60231283" w14:textId="77777777" w:rsidR="002C27E7" w:rsidRPr="005F1907" w:rsidRDefault="002C27E7" w:rsidP="002C27E7">
      <w:pPr>
        <w:tabs>
          <w:tab w:val="clear" w:pos="567"/>
        </w:tabs>
        <w:spacing w:line="240" w:lineRule="auto"/>
        <w:rPr>
          <w:i/>
          <w:szCs w:val="22"/>
        </w:rPr>
      </w:pPr>
    </w:p>
    <w:p w14:paraId="3C8A1E3B" w14:textId="77777777" w:rsidR="002C27E7" w:rsidRPr="005F1907" w:rsidRDefault="002C27E7" w:rsidP="002C27E7">
      <w:pPr>
        <w:tabs>
          <w:tab w:val="clear" w:pos="567"/>
        </w:tabs>
        <w:spacing w:line="240" w:lineRule="auto"/>
        <w:rPr>
          <w:szCs w:val="22"/>
        </w:rPr>
      </w:pPr>
      <w:r w:rsidRPr="005F1907">
        <w:t xml:space="preserve">Kerran viikossa </w:t>
      </w:r>
    </w:p>
    <w:p w14:paraId="19B693D4" w14:textId="77777777" w:rsidR="002C27E7" w:rsidRPr="005F1907" w:rsidRDefault="002C27E7" w:rsidP="002C27E7">
      <w:pPr>
        <w:tabs>
          <w:tab w:val="clear" w:pos="567"/>
        </w:tabs>
        <w:spacing w:line="240" w:lineRule="auto"/>
        <w:rPr>
          <w:szCs w:val="22"/>
        </w:rPr>
      </w:pPr>
      <w:r w:rsidRPr="00D11ACB">
        <w:t>Lue pakkausseloste ennen käyttöä.</w:t>
      </w:r>
    </w:p>
    <w:p w14:paraId="0C51F00E" w14:textId="77777777" w:rsidR="002C27E7" w:rsidRDefault="002C27E7" w:rsidP="002C27E7">
      <w:pPr>
        <w:tabs>
          <w:tab w:val="clear" w:pos="567"/>
        </w:tabs>
        <w:autoSpaceDE w:val="0"/>
        <w:autoSpaceDN w:val="0"/>
        <w:adjustRightInd w:val="0"/>
        <w:spacing w:line="240" w:lineRule="auto"/>
        <w:ind w:left="432" w:hanging="432"/>
      </w:pPr>
      <w:r w:rsidRPr="005F1907">
        <w:t xml:space="preserve">Ihon alle </w:t>
      </w:r>
    </w:p>
    <w:p w14:paraId="237E558F" w14:textId="77777777" w:rsidR="00535017" w:rsidRDefault="00535017" w:rsidP="002C27E7">
      <w:pPr>
        <w:tabs>
          <w:tab w:val="clear" w:pos="567"/>
        </w:tabs>
        <w:autoSpaceDE w:val="0"/>
        <w:autoSpaceDN w:val="0"/>
        <w:adjustRightInd w:val="0"/>
        <w:spacing w:line="240" w:lineRule="auto"/>
        <w:ind w:left="432" w:hanging="432"/>
      </w:pPr>
    </w:p>
    <w:p w14:paraId="0C35A061" w14:textId="263CF11C" w:rsidR="00535017" w:rsidRDefault="00535017" w:rsidP="002C27E7">
      <w:pPr>
        <w:tabs>
          <w:tab w:val="clear" w:pos="567"/>
        </w:tabs>
        <w:autoSpaceDE w:val="0"/>
        <w:autoSpaceDN w:val="0"/>
        <w:adjustRightInd w:val="0"/>
        <w:spacing w:line="240" w:lineRule="auto"/>
        <w:ind w:left="432" w:hanging="432"/>
        <w:rPr>
          <w:szCs w:val="22"/>
        </w:rPr>
      </w:pPr>
      <w:r w:rsidRPr="00535017">
        <w:rPr>
          <w:szCs w:val="22"/>
        </w:rPr>
        <w:t>Merkitse jokainen otettu annos alla olevaan taulukkoon.</w:t>
      </w:r>
    </w:p>
    <w:tbl>
      <w:tblPr>
        <w:tblW w:w="4111" w:type="dxa"/>
        <w:tblLook w:val="04A0" w:firstRow="1" w:lastRow="0" w:firstColumn="1" w:lastColumn="0" w:noHBand="0" w:noVBand="1"/>
      </w:tblPr>
      <w:tblGrid>
        <w:gridCol w:w="1027"/>
        <w:gridCol w:w="1028"/>
        <w:gridCol w:w="1028"/>
        <w:gridCol w:w="1028"/>
      </w:tblGrid>
      <w:tr w:rsidR="00535017" w:rsidRPr="002840B9" w14:paraId="6AA29645" w14:textId="77777777" w:rsidTr="001C25AD">
        <w:tc>
          <w:tcPr>
            <w:tcW w:w="1027" w:type="dxa"/>
          </w:tcPr>
          <w:p w14:paraId="51FD4DDE" w14:textId="77777777" w:rsidR="00535017" w:rsidRPr="002840B9" w:rsidRDefault="00535017" w:rsidP="001C25AD">
            <w:pPr>
              <w:pStyle w:val="BodytextAgency"/>
              <w:rPr>
                <w:rFonts w:ascii="Times New Roman" w:hAnsi="Times New Roman" w:cs="Times New Roman"/>
                <w:sz w:val="22"/>
                <w:szCs w:val="22"/>
              </w:rPr>
            </w:pPr>
          </w:p>
          <w:p w14:paraId="7DA1110A" w14:textId="6266ED97" w:rsidR="00535017" w:rsidRPr="002840B9" w:rsidRDefault="00535017" w:rsidP="001C25AD">
            <w:pPr>
              <w:pStyle w:val="BodytextAgency"/>
              <w:rPr>
                <w:rFonts w:ascii="Times New Roman" w:hAnsi="Times New Roman" w:cs="Times New Roman"/>
                <w:sz w:val="22"/>
                <w:szCs w:val="22"/>
              </w:rPr>
            </w:pPr>
            <w:r>
              <w:rPr>
                <w:rFonts w:ascii="Times New Roman" w:hAnsi="Times New Roman" w:cs="Times New Roman"/>
                <w:sz w:val="22"/>
                <w:szCs w:val="22"/>
              </w:rPr>
              <w:t>Annos 1</w:t>
            </w:r>
          </w:p>
        </w:tc>
        <w:tc>
          <w:tcPr>
            <w:tcW w:w="1028" w:type="dxa"/>
          </w:tcPr>
          <w:p w14:paraId="2717B335" w14:textId="77777777" w:rsidR="00535017" w:rsidRDefault="00535017" w:rsidP="001C25AD">
            <w:pPr>
              <w:pStyle w:val="BodytextAgency"/>
              <w:rPr>
                <w:rFonts w:ascii="Times New Roman" w:hAnsi="Times New Roman" w:cs="Times New Roman"/>
                <w:sz w:val="22"/>
                <w:szCs w:val="22"/>
              </w:rPr>
            </w:pPr>
          </w:p>
          <w:p w14:paraId="5342B46C" w14:textId="12042EFB" w:rsidR="00535017" w:rsidRPr="002840B9" w:rsidRDefault="00535017" w:rsidP="001C25AD">
            <w:pPr>
              <w:pStyle w:val="BodytextAgency"/>
              <w:rPr>
                <w:rFonts w:ascii="Times New Roman" w:hAnsi="Times New Roman" w:cs="Times New Roman"/>
                <w:sz w:val="22"/>
                <w:szCs w:val="22"/>
              </w:rPr>
            </w:pPr>
            <w:r>
              <w:rPr>
                <w:rFonts w:ascii="Times New Roman" w:hAnsi="Times New Roman" w:cs="Times New Roman"/>
                <w:sz w:val="22"/>
                <w:szCs w:val="22"/>
              </w:rPr>
              <w:t>Annos 2</w:t>
            </w:r>
          </w:p>
        </w:tc>
        <w:tc>
          <w:tcPr>
            <w:tcW w:w="1028" w:type="dxa"/>
          </w:tcPr>
          <w:p w14:paraId="4110679B" w14:textId="77777777" w:rsidR="00535017" w:rsidRPr="002840B9" w:rsidRDefault="00535017" w:rsidP="001C25AD">
            <w:pPr>
              <w:pStyle w:val="BodytextAgency"/>
              <w:rPr>
                <w:rFonts w:ascii="Times New Roman" w:hAnsi="Times New Roman" w:cs="Times New Roman"/>
                <w:sz w:val="22"/>
                <w:szCs w:val="22"/>
              </w:rPr>
            </w:pPr>
          </w:p>
          <w:p w14:paraId="2D636D04" w14:textId="17CDA015" w:rsidR="00535017" w:rsidRPr="002840B9" w:rsidRDefault="00535017" w:rsidP="001C25AD">
            <w:pPr>
              <w:pStyle w:val="BodytextAgency"/>
              <w:rPr>
                <w:rFonts w:ascii="Times New Roman" w:hAnsi="Times New Roman" w:cs="Times New Roman"/>
                <w:sz w:val="22"/>
                <w:szCs w:val="22"/>
              </w:rPr>
            </w:pPr>
            <w:r>
              <w:rPr>
                <w:rFonts w:ascii="Times New Roman" w:hAnsi="Times New Roman" w:cs="Times New Roman"/>
                <w:sz w:val="22"/>
                <w:szCs w:val="22"/>
              </w:rPr>
              <w:t>Annos 3</w:t>
            </w:r>
          </w:p>
        </w:tc>
        <w:tc>
          <w:tcPr>
            <w:tcW w:w="1028" w:type="dxa"/>
          </w:tcPr>
          <w:p w14:paraId="5A5A05C6" w14:textId="77777777" w:rsidR="00535017" w:rsidRPr="002840B9" w:rsidRDefault="00535017" w:rsidP="001C25AD">
            <w:pPr>
              <w:pStyle w:val="BodytextAgency"/>
              <w:rPr>
                <w:rFonts w:ascii="Times New Roman" w:hAnsi="Times New Roman" w:cs="Times New Roman"/>
                <w:sz w:val="22"/>
                <w:szCs w:val="22"/>
              </w:rPr>
            </w:pPr>
          </w:p>
          <w:p w14:paraId="4A9C562B" w14:textId="2EF40CF4" w:rsidR="00535017" w:rsidRPr="002840B9" w:rsidRDefault="00535017" w:rsidP="001C25AD">
            <w:pPr>
              <w:pStyle w:val="BodytextAgency"/>
              <w:rPr>
                <w:rFonts w:ascii="Times New Roman" w:hAnsi="Times New Roman" w:cs="Times New Roman"/>
                <w:sz w:val="22"/>
                <w:szCs w:val="22"/>
              </w:rPr>
            </w:pPr>
            <w:r>
              <w:rPr>
                <w:rFonts w:ascii="Times New Roman" w:hAnsi="Times New Roman" w:cs="Times New Roman"/>
                <w:sz w:val="22"/>
                <w:szCs w:val="22"/>
              </w:rPr>
              <w:t>Annos 4</w:t>
            </w:r>
          </w:p>
        </w:tc>
      </w:tr>
      <w:tr w:rsidR="00535017" w:rsidRPr="002840B9" w14:paraId="334A9066" w14:textId="77777777" w:rsidTr="001C25AD">
        <w:tc>
          <w:tcPr>
            <w:tcW w:w="1027" w:type="dxa"/>
            <w:tcBorders>
              <w:bottom w:val="single" w:sz="4" w:space="0" w:color="auto"/>
            </w:tcBorders>
          </w:tcPr>
          <w:p w14:paraId="7A6BCF6C" w14:textId="77777777" w:rsidR="00535017" w:rsidRPr="002840B9" w:rsidRDefault="00535017" w:rsidP="001C25AD">
            <w:pPr>
              <w:spacing w:line="240" w:lineRule="auto"/>
              <w:rPr>
                <w:rFonts w:eastAsia="Calibri"/>
                <w:bCs/>
              </w:rPr>
            </w:pPr>
          </w:p>
        </w:tc>
        <w:tc>
          <w:tcPr>
            <w:tcW w:w="1028" w:type="dxa"/>
            <w:tcBorders>
              <w:bottom w:val="single" w:sz="4" w:space="0" w:color="auto"/>
            </w:tcBorders>
          </w:tcPr>
          <w:p w14:paraId="150153D4" w14:textId="77777777" w:rsidR="00535017" w:rsidRPr="002840B9" w:rsidRDefault="00535017" w:rsidP="001C25AD">
            <w:pPr>
              <w:spacing w:line="240" w:lineRule="auto"/>
              <w:rPr>
                <w:rFonts w:eastAsia="Calibri"/>
                <w:bCs/>
              </w:rPr>
            </w:pPr>
          </w:p>
        </w:tc>
        <w:tc>
          <w:tcPr>
            <w:tcW w:w="1028" w:type="dxa"/>
            <w:tcBorders>
              <w:bottom w:val="single" w:sz="4" w:space="0" w:color="auto"/>
            </w:tcBorders>
          </w:tcPr>
          <w:p w14:paraId="6EF9AD93" w14:textId="77777777" w:rsidR="00535017" w:rsidRPr="002840B9" w:rsidRDefault="00535017" w:rsidP="001C25AD">
            <w:pPr>
              <w:spacing w:line="240" w:lineRule="auto"/>
              <w:rPr>
                <w:rFonts w:eastAsia="Calibri"/>
                <w:bCs/>
              </w:rPr>
            </w:pPr>
          </w:p>
        </w:tc>
        <w:tc>
          <w:tcPr>
            <w:tcW w:w="1028" w:type="dxa"/>
            <w:tcBorders>
              <w:bottom w:val="single" w:sz="4" w:space="0" w:color="auto"/>
            </w:tcBorders>
          </w:tcPr>
          <w:p w14:paraId="7B84DE21" w14:textId="77777777" w:rsidR="00535017" w:rsidRPr="002840B9" w:rsidRDefault="00535017" w:rsidP="001C25AD">
            <w:pPr>
              <w:spacing w:line="240" w:lineRule="auto"/>
              <w:rPr>
                <w:rFonts w:eastAsia="Calibri"/>
                <w:bCs/>
              </w:rPr>
            </w:pPr>
          </w:p>
        </w:tc>
      </w:tr>
      <w:tr w:rsidR="00535017" w:rsidRPr="002840B9" w14:paraId="20927F78" w14:textId="77777777" w:rsidTr="001C25AD">
        <w:tc>
          <w:tcPr>
            <w:tcW w:w="1027" w:type="dxa"/>
            <w:tcBorders>
              <w:top w:val="single" w:sz="4" w:space="0" w:color="auto"/>
              <w:left w:val="single" w:sz="4" w:space="0" w:color="auto"/>
              <w:bottom w:val="single" w:sz="4" w:space="0" w:color="auto"/>
              <w:right w:val="single" w:sz="4" w:space="0" w:color="auto"/>
            </w:tcBorders>
          </w:tcPr>
          <w:p w14:paraId="4E926EFF"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2B91396"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131515C"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C0B1788" w14:textId="77777777" w:rsidR="00535017" w:rsidRPr="002840B9" w:rsidRDefault="00535017" w:rsidP="001C25AD">
            <w:pPr>
              <w:spacing w:line="240" w:lineRule="auto"/>
              <w:rPr>
                <w:rFonts w:eastAsia="Calibri"/>
                <w:bCs/>
              </w:rPr>
            </w:pPr>
          </w:p>
        </w:tc>
      </w:tr>
    </w:tbl>
    <w:p w14:paraId="2F30E7E0" w14:textId="77777777" w:rsidR="00535017" w:rsidRPr="002840B9" w:rsidRDefault="00535017" w:rsidP="00535017">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535017" w:rsidRPr="002840B9" w14:paraId="5104064B" w14:textId="77777777" w:rsidTr="001C25AD">
        <w:tc>
          <w:tcPr>
            <w:tcW w:w="1027" w:type="dxa"/>
          </w:tcPr>
          <w:p w14:paraId="023C4895" w14:textId="77777777" w:rsidR="00535017" w:rsidRPr="001662D3" w:rsidRDefault="00535017" w:rsidP="001C25AD">
            <w:pPr>
              <w:pStyle w:val="BodytextAgency"/>
              <w:rPr>
                <w:rFonts w:ascii="Times New Roman" w:hAnsi="Times New Roman" w:cs="Times New Roman"/>
                <w:sz w:val="22"/>
                <w:szCs w:val="22"/>
                <w:highlight w:val="lightGray"/>
              </w:rPr>
            </w:pPr>
          </w:p>
        </w:tc>
        <w:tc>
          <w:tcPr>
            <w:tcW w:w="1027" w:type="dxa"/>
          </w:tcPr>
          <w:p w14:paraId="5DB92530" w14:textId="77777777" w:rsidR="00535017" w:rsidRPr="001662D3" w:rsidRDefault="00535017" w:rsidP="001C25AD">
            <w:pPr>
              <w:pStyle w:val="BodytextAgency"/>
              <w:rPr>
                <w:rFonts w:ascii="Times New Roman" w:hAnsi="Times New Roman" w:cs="Times New Roman"/>
                <w:sz w:val="22"/>
                <w:szCs w:val="22"/>
                <w:highlight w:val="lightGray"/>
              </w:rPr>
            </w:pPr>
          </w:p>
          <w:p w14:paraId="22D490F6" w14:textId="195309F6" w:rsidR="00535017" w:rsidRPr="001662D3" w:rsidRDefault="00535017"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1</w:t>
            </w:r>
          </w:p>
        </w:tc>
        <w:tc>
          <w:tcPr>
            <w:tcW w:w="1028" w:type="dxa"/>
          </w:tcPr>
          <w:p w14:paraId="4FC9F4C6" w14:textId="77777777" w:rsidR="00535017" w:rsidRPr="001662D3" w:rsidRDefault="00535017" w:rsidP="001C25AD">
            <w:pPr>
              <w:pStyle w:val="BodytextAgency"/>
              <w:rPr>
                <w:rFonts w:ascii="Times New Roman" w:hAnsi="Times New Roman" w:cs="Times New Roman"/>
                <w:sz w:val="22"/>
                <w:szCs w:val="22"/>
                <w:highlight w:val="lightGray"/>
              </w:rPr>
            </w:pPr>
          </w:p>
          <w:p w14:paraId="11C02DBE" w14:textId="3AD9B415" w:rsidR="00535017" w:rsidRPr="001662D3" w:rsidRDefault="00535017"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2</w:t>
            </w:r>
          </w:p>
        </w:tc>
        <w:tc>
          <w:tcPr>
            <w:tcW w:w="1028" w:type="dxa"/>
          </w:tcPr>
          <w:p w14:paraId="14A79563" w14:textId="77777777" w:rsidR="00535017" w:rsidRPr="001662D3" w:rsidRDefault="00535017" w:rsidP="001C25AD">
            <w:pPr>
              <w:pStyle w:val="BodytextAgency"/>
              <w:rPr>
                <w:rFonts w:ascii="Times New Roman" w:hAnsi="Times New Roman" w:cs="Times New Roman"/>
                <w:sz w:val="22"/>
                <w:szCs w:val="22"/>
                <w:highlight w:val="lightGray"/>
              </w:rPr>
            </w:pPr>
          </w:p>
          <w:p w14:paraId="7C1AB5C0" w14:textId="085DA329" w:rsidR="00535017" w:rsidRPr="001662D3" w:rsidRDefault="00535017"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3</w:t>
            </w:r>
          </w:p>
        </w:tc>
        <w:tc>
          <w:tcPr>
            <w:tcW w:w="1028" w:type="dxa"/>
          </w:tcPr>
          <w:p w14:paraId="27BB8F32" w14:textId="77777777" w:rsidR="00535017" w:rsidRPr="001662D3" w:rsidRDefault="00535017" w:rsidP="001C25AD">
            <w:pPr>
              <w:pStyle w:val="BodytextAgency"/>
              <w:rPr>
                <w:rFonts w:ascii="Times New Roman" w:hAnsi="Times New Roman" w:cs="Times New Roman"/>
                <w:sz w:val="22"/>
                <w:szCs w:val="22"/>
                <w:highlight w:val="lightGray"/>
              </w:rPr>
            </w:pPr>
          </w:p>
          <w:p w14:paraId="61714229" w14:textId="5CE325AB" w:rsidR="00535017" w:rsidRPr="001662D3" w:rsidRDefault="00535017"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4</w:t>
            </w:r>
          </w:p>
        </w:tc>
      </w:tr>
      <w:tr w:rsidR="00535017" w:rsidRPr="002840B9" w14:paraId="5EA6EE8F" w14:textId="77777777" w:rsidTr="001C25AD">
        <w:tc>
          <w:tcPr>
            <w:tcW w:w="1027" w:type="dxa"/>
            <w:tcBorders>
              <w:bottom w:val="single" w:sz="4" w:space="0" w:color="auto"/>
            </w:tcBorders>
          </w:tcPr>
          <w:p w14:paraId="22725E90" w14:textId="77777777" w:rsidR="00535017" w:rsidRPr="002840B9" w:rsidRDefault="00535017" w:rsidP="001C25AD">
            <w:pPr>
              <w:spacing w:line="240" w:lineRule="auto"/>
              <w:rPr>
                <w:rFonts w:eastAsia="Calibri"/>
                <w:bCs/>
              </w:rPr>
            </w:pPr>
          </w:p>
        </w:tc>
        <w:tc>
          <w:tcPr>
            <w:tcW w:w="1027" w:type="dxa"/>
            <w:tcBorders>
              <w:bottom w:val="single" w:sz="4" w:space="0" w:color="auto"/>
            </w:tcBorders>
          </w:tcPr>
          <w:p w14:paraId="18A282B2" w14:textId="77777777" w:rsidR="00535017" w:rsidRPr="002840B9" w:rsidRDefault="00535017" w:rsidP="001C25AD">
            <w:pPr>
              <w:spacing w:line="240" w:lineRule="auto"/>
              <w:rPr>
                <w:rFonts w:eastAsia="Calibri"/>
                <w:bCs/>
              </w:rPr>
            </w:pPr>
          </w:p>
        </w:tc>
        <w:tc>
          <w:tcPr>
            <w:tcW w:w="1028" w:type="dxa"/>
            <w:tcBorders>
              <w:bottom w:val="single" w:sz="4" w:space="0" w:color="auto"/>
            </w:tcBorders>
          </w:tcPr>
          <w:p w14:paraId="2D7CABF9" w14:textId="77777777" w:rsidR="00535017" w:rsidRPr="002840B9" w:rsidRDefault="00535017" w:rsidP="001C25AD">
            <w:pPr>
              <w:spacing w:line="240" w:lineRule="auto"/>
              <w:rPr>
                <w:rFonts w:eastAsia="Calibri"/>
                <w:bCs/>
              </w:rPr>
            </w:pPr>
          </w:p>
        </w:tc>
        <w:tc>
          <w:tcPr>
            <w:tcW w:w="1028" w:type="dxa"/>
            <w:tcBorders>
              <w:bottom w:val="single" w:sz="4" w:space="0" w:color="auto"/>
            </w:tcBorders>
          </w:tcPr>
          <w:p w14:paraId="22DE49F9" w14:textId="77777777" w:rsidR="00535017" w:rsidRPr="002840B9" w:rsidRDefault="00535017" w:rsidP="001C25AD">
            <w:pPr>
              <w:spacing w:line="240" w:lineRule="auto"/>
              <w:rPr>
                <w:rFonts w:eastAsia="Calibri"/>
                <w:bCs/>
              </w:rPr>
            </w:pPr>
          </w:p>
        </w:tc>
        <w:tc>
          <w:tcPr>
            <w:tcW w:w="1028" w:type="dxa"/>
            <w:tcBorders>
              <w:bottom w:val="single" w:sz="4" w:space="0" w:color="auto"/>
            </w:tcBorders>
          </w:tcPr>
          <w:p w14:paraId="44C8991E" w14:textId="77777777" w:rsidR="00535017" w:rsidRPr="002840B9" w:rsidRDefault="00535017" w:rsidP="001C25AD">
            <w:pPr>
              <w:spacing w:line="240" w:lineRule="auto"/>
              <w:rPr>
                <w:rFonts w:eastAsia="Calibri"/>
                <w:bCs/>
              </w:rPr>
            </w:pPr>
          </w:p>
        </w:tc>
      </w:tr>
      <w:tr w:rsidR="00535017" w:rsidRPr="002840B9" w14:paraId="745F1166"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1ADBE9" w14:textId="1243DD75" w:rsidR="00535017" w:rsidRPr="002840B9" w:rsidRDefault="00535017" w:rsidP="001C25AD">
            <w:pPr>
              <w:spacing w:line="240" w:lineRule="auto"/>
              <w:rPr>
                <w:rFonts w:eastAsia="Calibri"/>
                <w:bCs/>
              </w:rPr>
            </w:pPr>
            <w:r>
              <w:rPr>
                <w:rFonts w:eastAsia="Calibri"/>
                <w:bCs/>
              </w:rPr>
              <w:t>Kynä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734C11"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39FA87"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4CB20F"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57B8F3" w14:textId="77777777" w:rsidR="00535017" w:rsidRPr="002840B9" w:rsidRDefault="00535017" w:rsidP="001C25AD">
            <w:pPr>
              <w:spacing w:line="240" w:lineRule="auto"/>
              <w:rPr>
                <w:rFonts w:eastAsia="Calibri"/>
                <w:bCs/>
              </w:rPr>
            </w:pPr>
          </w:p>
        </w:tc>
      </w:tr>
      <w:tr w:rsidR="00535017" w:rsidRPr="002840B9" w14:paraId="1CE0F8AA"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2B6F0F" w14:textId="00C1DB1E" w:rsidR="00535017" w:rsidRPr="002840B9" w:rsidRDefault="00535017" w:rsidP="001C25AD">
            <w:pPr>
              <w:spacing w:line="240" w:lineRule="auto"/>
              <w:rPr>
                <w:rFonts w:eastAsia="Calibri"/>
                <w:bCs/>
              </w:rPr>
            </w:pPr>
            <w:r>
              <w:rPr>
                <w:rFonts w:eastAsia="Calibri"/>
                <w:bCs/>
              </w:rPr>
              <w:t>Kynä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50A023"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1C4B23"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7B5130"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E65F41" w14:textId="77777777" w:rsidR="00535017" w:rsidRPr="002840B9" w:rsidRDefault="00535017" w:rsidP="001C25AD">
            <w:pPr>
              <w:spacing w:line="240" w:lineRule="auto"/>
              <w:rPr>
                <w:rFonts w:eastAsia="Calibri"/>
                <w:bCs/>
              </w:rPr>
            </w:pPr>
          </w:p>
        </w:tc>
      </w:tr>
      <w:tr w:rsidR="00535017" w:rsidRPr="002840B9" w14:paraId="30E16236"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B04023" w14:textId="0487AB99" w:rsidR="00535017" w:rsidRPr="002840B9" w:rsidRDefault="00535017" w:rsidP="001C25AD">
            <w:pPr>
              <w:spacing w:line="240" w:lineRule="auto"/>
              <w:rPr>
                <w:rFonts w:eastAsia="Calibri"/>
                <w:bCs/>
              </w:rPr>
            </w:pPr>
            <w:r>
              <w:rPr>
                <w:rFonts w:eastAsia="Calibri"/>
                <w:bCs/>
              </w:rPr>
              <w:t>Kynä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996943"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681492"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E9E7CE"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6E773F" w14:textId="77777777" w:rsidR="00535017" w:rsidRPr="002840B9" w:rsidRDefault="00535017" w:rsidP="001C25AD">
            <w:pPr>
              <w:spacing w:line="240" w:lineRule="auto"/>
              <w:rPr>
                <w:rFonts w:eastAsia="Calibri"/>
                <w:bCs/>
              </w:rPr>
            </w:pPr>
          </w:p>
        </w:tc>
      </w:tr>
    </w:tbl>
    <w:p w14:paraId="496E7D17" w14:textId="77777777" w:rsidR="00535017" w:rsidRPr="005F1907" w:rsidRDefault="00535017" w:rsidP="002C27E7">
      <w:pPr>
        <w:tabs>
          <w:tab w:val="clear" w:pos="567"/>
        </w:tabs>
        <w:autoSpaceDE w:val="0"/>
        <w:autoSpaceDN w:val="0"/>
        <w:adjustRightInd w:val="0"/>
        <w:spacing w:line="240" w:lineRule="auto"/>
        <w:ind w:left="432" w:hanging="432"/>
        <w:rPr>
          <w:szCs w:val="22"/>
        </w:rPr>
      </w:pPr>
    </w:p>
    <w:p w14:paraId="3E72F9DD" w14:textId="77777777" w:rsidR="002C27E7" w:rsidRPr="005F1907" w:rsidRDefault="002C27E7" w:rsidP="002C27E7">
      <w:pPr>
        <w:tabs>
          <w:tab w:val="clear" w:pos="567"/>
        </w:tabs>
        <w:autoSpaceDE w:val="0"/>
        <w:autoSpaceDN w:val="0"/>
        <w:adjustRightInd w:val="0"/>
        <w:spacing w:line="240" w:lineRule="auto"/>
        <w:ind w:left="432" w:hanging="432"/>
        <w:rPr>
          <w:szCs w:val="22"/>
        </w:rPr>
      </w:pPr>
    </w:p>
    <w:p w14:paraId="5BE876A4" w14:textId="77777777" w:rsidR="002C27E7" w:rsidRPr="005F1907" w:rsidRDefault="002C27E7" w:rsidP="002C27E7">
      <w:pPr>
        <w:tabs>
          <w:tab w:val="clear" w:pos="567"/>
        </w:tabs>
        <w:autoSpaceDE w:val="0"/>
        <w:autoSpaceDN w:val="0"/>
        <w:adjustRightInd w:val="0"/>
        <w:spacing w:line="240" w:lineRule="auto"/>
        <w:ind w:left="432" w:hanging="432"/>
        <w:rPr>
          <w:szCs w:val="22"/>
        </w:rPr>
      </w:pPr>
    </w:p>
    <w:p w14:paraId="001C45E0" w14:textId="514446CD" w:rsidR="002C27E7" w:rsidRPr="005F1907" w:rsidRDefault="002C27E7" w:rsidP="002C27E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lastRenderedPageBreak/>
        <w:t>6.</w:t>
      </w:r>
      <w:r w:rsidRPr="005F1907">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VAULT_ND_85427361-06bd-4f17-91b3-e6da6196d27b \* MERGEFORMAT </w:instrText>
      </w:r>
      <w:r w:rsidR="003A2335">
        <w:rPr>
          <w:b/>
          <w:szCs w:val="22"/>
        </w:rPr>
        <w:fldChar w:fldCharType="separate"/>
      </w:r>
      <w:r w:rsidR="003A2335">
        <w:rPr>
          <w:b/>
          <w:szCs w:val="22"/>
        </w:rPr>
        <w:t xml:space="preserve"> </w:t>
      </w:r>
      <w:r w:rsidR="003A2335">
        <w:rPr>
          <w:b/>
          <w:szCs w:val="22"/>
        </w:rPr>
        <w:fldChar w:fldCharType="end"/>
      </w:r>
    </w:p>
    <w:p w14:paraId="57B1631D" w14:textId="77777777" w:rsidR="002C27E7" w:rsidRPr="005F1907" w:rsidRDefault="002C27E7" w:rsidP="002C27E7">
      <w:pPr>
        <w:keepNext/>
        <w:tabs>
          <w:tab w:val="clear" w:pos="567"/>
        </w:tabs>
        <w:spacing w:line="240" w:lineRule="auto"/>
        <w:rPr>
          <w:szCs w:val="22"/>
        </w:rPr>
      </w:pPr>
    </w:p>
    <w:p w14:paraId="4B3426FA" w14:textId="77DE845A" w:rsidR="002C27E7" w:rsidRPr="005F1907" w:rsidRDefault="002C27E7" w:rsidP="002C27E7">
      <w:pPr>
        <w:keepNext/>
        <w:tabs>
          <w:tab w:val="clear" w:pos="567"/>
        </w:tabs>
        <w:spacing w:line="240" w:lineRule="auto"/>
        <w:outlineLvl w:val="0"/>
        <w:rPr>
          <w:szCs w:val="22"/>
        </w:rPr>
      </w:pPr>
      <w:r w:rsidRPr="005F1907">
        <w:t>Ei lasten ulottuville eikä näkyville.</w:t>
      </w:r>
      <w:fldSimple w:instr=" DOCVARIABLE vault_nd_f491b9e3-42db-4b55-8b37-c89b840409ca \* MERGEFORMAT ">
        <w:r w:rsidR="003A2335">
          <w:t xml:space="preserve"> </w:t>
        </w:r>
      </w:fldSimple>
    </w:p>
    <w:p w14:paraId="2AC82C13" w14:textId="77777777" w:rsidR="002C27E7" w:rsidRPr="005F1907" w:rsidRDefault="002C27E7" w:rsidP="002C27E7">
      <w:pPr>
        <w:tabs>
          <w:tab w:val="clear" w:pos="567"/>
        </w:tabs>
        <w:spacing w:line="240" w:lineRule="auto"/>
        <w:rPr>
          <w:szCs w:val="22"/>
        </w:rPr>
      </w:pPr>
    </w:p>
    <w:p w14:paraId="5C4F93EA" w14:textId="77777777" w:rsidR="002C27E7" w:rsidRPr="005F1907" w:rsidRDefault="002C27E7" w:rsidP="002C27E7">
      <w:pPr>
        <w:tabs>
          <w:tab w:val="clear" w:pos="567"/>
        </w:tabs>
        <w:spacing w:line="240" w:lineRule="auto"/>
        <w:rPr>
          <w:szCs w:val="22"/>
        </w:rPr>
      </w:pPr>
    </w:p>
    <w:p w14:paraId="73EA6EFE" w14:textId="09176411"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3A2335">
        <w:rPr>
          <w:b/>
          <w:szCs w:val="22"/>
        </w:rPr>
        <w:fldChar w:fldCharType="begin"/>
      </w:r>
      <w:r w:rsidR="003A2335">
        <w:rPr>
          <w:b/>
          <w:szCs w:val="22"/>
        </w:rPr>
        <w:instrText xml:space="preserve"> DOCVARIABLE VAULT_ND_0a6bd419-c197-49f8-8880-463694f2f4f6 \* MERGEFORMAT </w:instrText>
      </w:r>
      <w:r w:rsidR="003A2335">
        <w:rPr>
          <w:b/>
          <w:szCs w:val="22"/>
        </w:rPr>
        <w:fldChar w:fldCharType="separate"/>
      </w:r>
      <w:r w:rsidR="003A2335">
        <w:rPr>
          <w:b/>
          <w:szCs w:val="22"/>
        </w:rPr>
        <w:t xml:space="preserve"> </w:t>
      </w:r>
      <w:r w:rsidR="003A2335">
        <w:rPr>
          <w:b/>
          <w:szCs w:val="22"/>
        </w:rPr>
        <w:fldChar w:fldCharType="end"/>
      </w:r>
    </w:p>
    <w:p w14:paraId="03B0F133" w14:textId="77777777" w:rsidR="002C27E7" w:rsidRPr="005F1907" w:rsidRDefault="002C27E7" w:rsidP="002C27E7">
      <w:pPr>
        <w:tabs>
          <w:tab w:val="clear" w:pos="567"/>
        </w:tabs>
        <w:spacing w:line="240" w:lineRule="auto"/>
        <w:rPr>
          <w:szCs w:val="22"/>
        </w:rPr>
      </w:pPr>
    </w:p>
    <w:p w14:paraId="3621ECCC" w14:textId="77777777" w:rsidR="002C27E7" w:rsidRPr="005F1907" w:rsidRDefault="002C27E7" w:rsidP="002C27E7">
      <w:pPr>
        <w:tabs>
          <w:tab w:val="clear" w:pos="567"/>
        </w:tabs>
        <w:spacing w:line="240" w:lineRule="auto"/>
        <w:rPr>
          <w:szCs w:val="22"/>
        </w:rPr>
      </w:pPr>
    </w:p>
    <w:p w14:paraId="4E861B96" w14:textId="5F44D6C1"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3A2335">
        <w:rPr>
          <w:b/>
          <w:szCs w:val="22"/>
        </w:rPr>
        <w:fldChar w:fldCharType="begin"/>
      </w:r>
      <w:r w:rsidR="003A2335">
        <w:rPr>
          <w:b/>
          <w:szCs w:val="22"/>
        </w:rPr>
        <w:instrText xml:space="preserve"> DOCVARIABLE VAULT_ND_381913a4-061f-45c6-bd58-e08a54c226d8 \* MERGEFORMAT </w:instrText>
      </w:r>
      <w:r w:rsidR="003A2335">
        <w:rPr>
          <w:b/>
          <w:szCs w:val="22"/>
        </w:rPr>
        <w:fldChar w:fldCharType="separate"/>
      </w:r>
      <w:r w:rsidR="003A2335">
        <w:rPr>
          <w:b/>
          <w:szCs w:val="22"/>
        </w:rPr>
        <w:t xml:space="preserve"> </w:t>
      </w:r>
      <w:r w:rsidR="003A2335">
        <w:rPr>
          <w:b/>
          <w:szCs w:val="22"/>
        </w:rPr>
        <w:fldChar w:fldCharType="end"/>
      </w:r>
    </w:p>
    <w:p w14:paraId="09DD1C4B" w14:textId="77777777" w:rsidR="002C27E7" w:rsidRPr="005F1907" w:rsidRDefault="002C27E7" w:rsidP="002C27E7">
      <w:pPr>
        <w:tabs>
          <w:tab w:val="clear" w:pos="567"/>
        </w:tabs>
        <w:spacing w:line="240" w:lineRule="auto"/>
        <w:rPr>
          <w:i/>
          <w:szCs w:val="22"/>
        </w:rPr>
      </w:pPr>
    </w:p>
    <w:p w14:paraId="029311B6" w14:textId="77777777" w:rsidR="002C27E7" w:rsidRPr="005F1907" w:rsidRDefault="002C27E7" w:rsidP="002C27E7">
      <w:pPr>
        <w:tabs>
          <w:tab w:val="clear" w:pos="567"/>
        </w:tabs>
        <w:spacing w:line="240" w:lineRule="auto"/>
        <w:rPr>
          <w:szCs w:val="22"/>
        </w:rPr>
      </w:pPr>
      <w:r w:rsidRPr="005F1907">
        <w:t>EXP</w:t>
      </w:r>
    </w:p>
    <w:p w14:paraId="5F1B29E3" w14:textId="77777777" w:rsidR="002C27E7" w:rsidRPr="005F1907" w:rsidRDefault="002C27E7" w:rsidP="002C27E7">
      <w:pPr>
        <w:tabs>
          <w:tab w:val="clear" w:pos="567"/>
        </w:tabs>
        <w:spacing w:line="240" w:lineRule="auto"/>
        <w:rPr>
          <w:szCs w:val="22"/>
        </w:rPr>
      </w:pPr>
    </w:p>
    <w:p w14:paraId="3022E134" w14:textId="77777777" w:rsidR="002C27E7" w:rsidRPr="005F1907" w:rsidRDefault="002C27E7" w:rsidP="002C27E7">
      <w:pPr>
        <w:tabs>
          <w:tab w:val="clear" w:pos="567"/>
        </w:tabs>
        <w:spacing w:line="240" w:lineRule="auto"/>
        <w:rPr>
          <w:szCs w:val="22"/>
        </w:rPr>
      </w:pPr>
    </w:p>
    <w:p w14:paraId="45265C69" w14:textId="7117FC72" w:rsidR="002C27E7" w:rsidRPr="005F1907" w:rsidRDefault="002C27E7" w:rsidP="002C27E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3A2335">
        <w:rPr>
          <w:b/>
          <w:szCs w:val="22"/>
        </w:rPr>
        <w:fldChar w:fldCharType="begin"/>
      </w:r>
      <w:r w:rsidR="003A2335">
        <w:rPr>
          <w:b/>
          <w:szCs w:val="22"/>
        </w:rPr>
        <w:instrText xml:space="preserve"> DOCVARIABLE VAULT_ND_0b15e19e-a802-46f6-af58-22cc9a094c59 \* MERGEFORMAT </w:instrText>
      </w:r>
      <w:r w:rsidR="003A2335">
        <w:rPr>
          <w:b/>
          <w:szCs w:val="22"/>
        </w:rPr>
        <w:fldChar w:fldCharType="separate"/>
      </w:r>
      <w:r w:rsidR="003A2335">
        <w:rPr>
          <w:b/>
          <w:szCs w:val="22"/>
        </w:rPr>
        <w:t xml:space="preserve"> </w:t>
      </w:r>
      <w:r w:rsidR="003A2335">
        <w:rPr>
          <w:b/>
          <w:szCs w:val="22"/>
        </w:rPr>
        <w:fldChar w:fldCharType="end"/>
      </w:r>
    </w:p>
    <w:p w14:paraId="6BB3FDC9" w14:textId="77777777" w:rsidR="002C27E7" w:rsidRPr="005F1907" w:rsidRDefault="002C27E7" w:rsidP="002C27E7">
      <w:pPr>
        <w:tabs>
          <w:tab w:val="clear" w:pos="567"/>
        </w:tabs>
        <w:spacing w:line="240" w:lineRule="auto"/>
        <w:rPr>
          <w:i/>
          <w:szCs w:val="22"/>
        </w:rPr>
      </w:pPr>
    </w:p>
    <w:p w14:paraId="731BF975" w14:textId="77777777" w:rsidR="002C27E7" w:rsidRPr="005F1907" w:rsidRDefault="002C27E7" w:rsidP="002C27E7">
      <w:pPr>
        <w:tabs>
          <w:tab w:val="clear" w:pos="567"/>
        </w:tabs>
        <w:spacing w:line="240" w:lineRule="auto"/>
        <w:rPr>
          <w:szCs w:val="22"/>
        </w:rPr>
      </w:pPr>
      <w:r w:rsidRPr="005F1907">
        <w:t>Säilytä jääkaapissa.</w:t>
      </w:r>
    </w:p>
    <w:p w14:paraId="133DFE02" w14:textId="77777777" w:rsidR="002C27E7" w:rsidRPr="005F1907" w:rsidRDefault="00593D51" w:rsidP="002C27E7">
      <w:pPr>
        <w:tabs>
          <w:tab w:val="clear" w:pos="567"/>
        </w:tabs>
        <w:spacing w:line="240" w:lineRule="auto"/>
        <w:rPr>
          <w:szCs w:val="22"/>
        </w:rPr>
      </w:pPr>
      <w:r>
        <w:t xml:space="preserve">Ensimmäisen käyttökerran jälkeen </w:t>
      </w:r>
      <w:r w:rsidR="002C27E7" w:rsidRPr="005F1907">
        <w:t>säilytä</w:t>
      </w:r>
      <w:r>
        <w:t xml:space="preserve"> </w:t>
      </w:r>
      <w:r w:rsidR="002C27E7" w:rsidRPr="005F1907">
        <w:t xml:space="preserve">muualla kuin jääkaapissa </w:t>
      </w:r>
      <w:r w:rsidR="00433742">
        <w:t>(alle</w:t>
      </w:r>
      <w:r w:rsidR="002C27E7" w:rsidRPr="005F1907">
        <w:t xml:space="preserve"> 30 ºC:ssa) enintään </w:t>
      </w:r>
      <w:r w:rsidR="00EB2B05">
        <w:t>30</w:t>
      </w:r>
      <w:r w:rsidR="002C27E7" w:rsidRPr="005F1907">
        <w:t> vuorokautta.</w:t>
      </w:r>
      <w:r w:rsidR="00EB2B05">
        <w:t xml:space="preserve"> Hävitä kynä 30</w:t>
      </w:r>
      <w:r w:rsidR="00C84A13">
        <w:t xml:space="preserve"> </w:t>
      </w:r>
      <w:r w:rsidR="00C84A13" w:rsidRPr="00C84A13">
        <w:t>vuorokaude</w:t>
      </w:r>
      <w:r w:rsidR="00C84A13">
        <w:t xml:space="preserve">n kuluttua </w:t>
      </w:r>
      <w:r w:rsidR="00EB2B05">
        <w:t xml:space="preserve">ensimmäisestä käyttökerrasta. </w:t>
      </w:r>
    </w:p>
    <w:p w14:paraId="4C4659FC" w14:textId="77777777" w:rsidR="002C27E7" w:rsidRPr="005F1907" w:rsidRDefault="002C27E7" w:rsidP="002C27E7">
      <w:pPr>
        <w:tabs>
          <w:tab w:val="clear" w:pos="567"/>
        </w:tabs>
        <w:spacing w:line="240" w:lineRule="auto"/>
        <w:rPr>
          <w:szCs w:val="22"/>
        </w:rPr>
      </w:pPr>
      <w:r w:rsidRPr="005F1907">
        <w:t>Ei saa jäätyä.</w:t>
      </w:r>
    </w:p>
    <w:p w14:paraId="41F6E86C" w14:textId="77777777" w:rsidR="002C27E7" w:rsidRPr="005F1907" w:rsidRDefault="002C27E7" w:rsidP="002C27E7">
      <w:pPr>
        <w:tabs>
          <w:tab w:val="clear" w:pos="567"/>
        </w:tabs>
        <w:spacing w:line="240" w:lineRule="auto"/>
        <w:ind w:left="567" w:hanging="567"/>
        <w:rPr>
          <w:szCs w:val="22"/>
        </w:rPr>
      </w:pPr>
    </w:p>
    <w:p w14:paraId="383F42D6" w14:textId="77777777" w:rsidR="002C27E7" w:rsidRPr="005F1907" w:rsidRDefault="002C27E7" w:rsidP="002C27E7">
      <w:pPr>
        <w:tabs>
          <w:tab w:val="clear" w:pos="567"/>
        </w:tabs>
        <w:spacing w:line="240" w:lineRule="auto"/>
        <w:ind w:left="567" w:hanging="567"/>
        <w:rPr>
          <w:szCs w:val="22"/>
        </w:rPr>
      </w:pPr>
    </w:p>
    <w:p w14:paraId="6DF3F025" w14:textId="77DF4C10"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VAULT_ND_8cd6f5e1-6acd-4a3d-917a-c5875784588b \* MERGEFORMAT </w:instrText>
      </w:r>
      <w:r w:rsidR="003A2335">
        <w:rPr>
          <w:b/>
          <w:szCs w:val="22"/>
        </w:rPr>
        <w:fldChar w:fldCharType="separate"/>
      </w:r>
      <w:r w:rsidR="003A2335">
        <w:rPr>
          <w:b/>
          <w:szCs w:val="22"/>
        </w:rPr>
        <w:t xml:space="preserve"> </w:t>
      </w:r>
      <w:r w:rsidR="003A2335">
        <w:rPr>
          <w:b/>
          <w:szCs w:val="22"/>
        </w:rPr>
        <w:fldChar w:fldCharType="end"/>
      </w:r>
    </w:p>
    <w:p w14:paraId="4250A491" w14:textId="77777777" w:rsidR="002C27E7" w:rsidRPr="005F1907" w:rsidRDefault="002C27E7" w:rsidP="002C27E7">
      <w:pPr>
        <w:tabs>
          <w:tab w:val="clear" w:pos="567"/>
        </w:tabs>
        <w:spacing w:line="240" w:lineRule="auto"/>
        <w:rPr>
          <w:i/>
          <w:szCs w:val="22"/>
        </w:rPr>
      </w:pPr>
    </w:p>
    <w:p w14:paraId="2AC62286" w14:textId="77777777" w:rsidR="002C27E7" w:rsidRPr="005F1907" w:rsidRDefault="002C27E7" w:rsidP="002C27E7">
      <w:pPr>
        <w:tabs>
          <w:tab w:val="clear" w:pos="567"/>
        </w:tabs>
        <w:spacing w:line="240" w:lineRule="auto"/>
        <w:rPr>
          <w:szCs w:val="22"/>
        </w:rPr>
      </w:pPr>
    </w:p>
    <w:p w14:paraId="0E272BF9" w14:textId="12305213"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3A2335">
        <w:rPr>
          <w:b/>
          <w:szCs w:val="22"/>
        </w:rPr>
        <w:fldChar w:fldCharType="begin"/>
      </w:r>
      <w:r w:rsidR="003A2335">
        <w:rPr>
          <w:b/>
          <w:szCs w:val="22"/>
        </w:rPr>
        <w:instrText xml:space="preserve"> DOCVARIABLE VAULT_ND_e2624f6c-df96-4e75-b5b0-52d903b5d044 \* MERGEFORMAT </w:instrText>
      </w:r>
      <w:r w:rsidR="003A2335">
        <w:rPr>
          <w:b/>
          <w:szCs w:val="22"/>
        </w:rPr>
        <w:fldChar w:fldCharType="separate"/>
      </w:r>
      <w:r w:rsidR="003A2335">
        <w:rPr>
          <w:b/>
          <w:szCs w:val="22"/>
        </w:rPr>
        <w:t xml:space="preserve"> </w:t>
      </w:r>
      <w:r w:rsidR="003A2335">
        <w:rPr>
          <w:b/>
          <w:szCs w:val="22"/>
        </w:rPr>
        <w:fldChar w:fldCharType="end"/>
      </w:r>
    </w:p>
    <w:p w14:paraId="0FCEB944" w14:textId="77777777" w:rsidR="002C27E7" w:rsidRPr="005F1907" w:rsidRDefault="002C27E7" w:rsidP="002C27E7">
      <w:pPr>
        <w:tabs>
          <w:tab w:val="clear" w:pos="567"/>
        </w:tabs>
        <w:spacing w:line="240" w:lineRule="auto"/>
        <w:rPr>
          <w:i/>
          <w:szCs w:val="22"/>
        </w:rPr>
      </w:pPr>
    </w:p>
    <w:p w14:paraId="08A615F6" w14:textId="77777777" w:rsidR="002C27E7" w:rsidRPr="005F1907" w:rsidRDefault="002C27E7" w:rsidP="002C27E7">
      <w:pPr>
        <w:pStyle w:val="Default"/>
        <w:jc w:val="both"/>
        <w:rPr>
          <w:color w:val="auto"/>
          <w:sz w:val="22"/>
          <w:szCs w:val="22"/>
        </w:rPr>
      </w:pPr>
      <w:r w:rsidRPr="005F1907">
        <w:rPr>
          <w:color w:val="auto"/>
          <w:sz w:val="22"/>
          <w:szCs w:val="22"/>
        </w:rPr>
        <w:t xml:space="preserve">Eli Lilly Nederland B.V. </w:t>
      </w:r>
    </w:p>
    <w:p w14:paraId="66A530F1" w14:textId="77777777" w:rsidR="002C27E7" w:rsidRPr="005F1907" w:rsidRDefault="002C27E7" w:rsidP="002C27E7">
      <w:pPr>
        <w:tabs>
          <w:tab w:val="clear" w:pos="567"/>
        </w:tabs>
        <w:spacing w:line="240" w:lineRule="auto"/>
        <w:rPr>
          <w:szCs w:val="22"/>
        </w:rPr>
      </w:pPr>
      <w:r w:rsidRPr="005F1907">
        <w:t>Papendorpseweg 83, 3528 BJ Utrecht</w:t>
      </w:r>
    </w:p>
    <w:p w14:paraId="6A537EB1" w14:textId="77777777" w:rsidR="002C27E7" w:rsidRPr="005F1907" w:rsidRDefault="002C27E7" w:rsidP="002C27E7">
      <w:pPr>
        <w:tabs>
          <w:tab w:val="clear" w:pos="567"/>
        </w:tabs>
        <w:spacing w:line="240" w:lineRule="auto"/>
        <w:rPr>
          <w:szCs w:val="22"/>
        </w:rPr>
      </w:pPr>
      <w:r w:rsidRPr="005F1907">
        <w:t>Alankomaat</w:t>
      </w:r>
    </w:p>
    <w:p w14:paraId="203030C8" w14:textId="77777777" w:rsidR="002C27E7" w:rsidRPr="005F1907" w:rsidRDefault="002C27E7" w:rsidP="002C27E7">
      <w:pPr>
        <w:tabs>
          <w:tab w:val="clear" w:pos="567"/>
        </w:tabs>
        <w:spacing w:line="240" w:lineRule="auto"/>
        <w:rPr>
          <w:szCs w:val="22"/>
        </w:rPr>
      </w:pPr>
    </w:p>
    <w:p w14:paraId="73CC3262" w14:textId="77777777" w:rsidR="002C27E7" w:rsidRPr="005F1907" w:rsidRDefault="002C27E7" w:rsidP="002C27E7">
      <w:pPr>
        <w:tabs>
          <w:tab w:val="clear" w:pos="567"/>
        </w:tabs>
        <w:spacing w:line="240" w:lineRule="auto"/>
        <w:rPr>
          <w:szCs w:val="22"/>
        </w:rPr>
      </w:pPr>
    </w:p>
    <w:p w14:paraId="7BB5CF9C" w14:textId="5309BB6F"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3A2335">
        <w:rPr>
          <w:b/>
          <w:szCs w:val="22"/>
        </w:rPr>
        <w:fldChar w:fldCharType="begin"/>
      </w:r>
      <w:r w:rsidR="003A2335">
        <w:rPr>
          <w:b/>
          <w:szCs w:val="22"/>
        </w:rPr>
        <w:instrText xml:space="preserve"> DOCVARIABLE VAULT_ND_88b21822-5b9f-44f2-95da-bc17c92eab36 \* MERGEFORMAT </w:instrText>
      </w:r>
      <w:r w:rsidR="003A2335">
        <w:rPr>
          <w:b/>
          <w:szCs w:val="22"/>
        </w:rPr>
        <w:fldChar w:fldCharType="separate"/>
      </w:r>
      <w:r w:rsidR="003A2335">
        <w:rPr>
          <w:b/>
          <w:szCs w:val="22"/>
        </w:rPr>
        <w:t xml:space="preserve"> </w:t>
      </w:r>
      <w:r w:rsidR="003A2335">
        <w:rPr>
          <w:b/>
          <w:szCs w:val="22"/>
        </w:rPr>
        <w:fldChar w:fldCharType="end"/>
      </w:r>
    </w:p>
    <w:p w14:paraId="08EA972D" w14:textId="77777777" w:rsidR="002C27E7" w:rsidRPr="005F1907" w:rsidRDefault="002C27E7" w:rsidP="002C27E7">
      <w:pPr>
        <w:tabs>
          <w:tab w:val="clear" w:pos="567"/>
        </w:tabs>
        <w:spacing w:line="240" w:lineRule="auto"/>
        <w:rPr>
          <w:szCs w:val="22"/>
        </w:rPr>
      </w:pPr>
    </w:p>
    <w:p w14:paraId="2AB6446F" w14:textId="4323EA6B" w:rsidR="002C27E7" w:rsidRPr="00185E14" w:rsidRDefault="002C27E7" w:rsidP="002C27E7">
      <w:pPr>
        <w:tabs>
          <w:tab w:val="clear" w:pos="567"/>
        </w:tabs>
        <w:spacing w:line="240" w:lineRule="auto"/>
        <w:outlineLvl w:val="0"/>
        <w:rPr>
          <w:szCs w:val="22"/>
          <w:highlight w:val="lightGray"/>
        </w:rPr>
      </w:pPr>
      <w:r w:rsidRPr="00185E14">
        <w:rPr>
          <w:szCs w:val="22"/>
        </w:rPr>
        <w:t>EU/1/22/1685</w:t>
      </w:r>
      <w:r w:rsidRPr="00185E14">
        <w:t>/</w:t>
      </w:r>
      <w:r w:rsidR="008A3541" w:rsidRPr="002F7DDD">
        <w:t>049</w:t>
      </w:r>
      <w:r w:rsidRPr="00185E14">
        <w:t xml:space="preserve"> </w:t>
      </w:r>
      <w:r w:rsidR="00EB2B05" w:rsidRPr="00185E14">
        <w:rPr>
          <w:szCs w:val="22"/>
          <w:highlight w:val="lightGray"/>
        </w:rPr>
        <w:t xml:space="preserve">– 1 </w:t>
      </w:r>
      <w:r w:rsidRPr="00185E14">
        <w:rPr>
          <w:szCs w:val="22"/>
          <w:highlight w:val="lightGray"/>
        </w:rPr>
        <w:t>kynä</w:t>
      </w:r>
      <w:r w:rsidR="003A2335">
        <w:rPr>
          <w:szCs w:val="22"/>
          <w:highlight w:val="lightGray"/>
        </w:rPr>
        <w:fldChar w:fldCharType="begin"/>
      </w:r>
      <w:r w:rsidR="003A2335">
        <w:rPr>
          <w:szCs w:val="22"/>
          <w:highlight w:val="lightGray"/>
        </w:rPr>
        <w:instrText xml:space="preserve"> DOCVARIABLE vault_nd_f9cadce4-28fd-4daf-bf8f-aa606ab44553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2D6C1ACF" w14:textId="7BA13D30" w:rsidR="002C27E7" w:rsidRPr="00185E14" w:rsidRDefault="002C27E7" w:rsidP="002C27E7">
      <w:pPr>
        <w:tabs>
          <w:tab w:val="clear" w:pos="567"/>
        </w:tabs>
        <w:spacing w:line="240" w:lineRule="auto"/>
        <w:outlineLvl w:val="0"/>
        <w:rPr>
          <w:szCs w:val="22"/>
        </w:rPr>
      </w:pPr>
      <w:r w:rsidRPr="00185E14">
        <w:rPr>
          <w:szCs w:val="22"/>
          <w:highlight w:val="lightGray"/>
        </w:rPr>
        <w:t>EU/1/22/1685/</w:t>
      </w:r>
      <w:r w:rsidR="008A3541" w:rsidRPr="002F7DDD">
        <w:rPr>
          <w:szCs w:val="22"/>
          <w:highlight w:val="lightGray"/>
        </w:rPr>
        <w:t>050</w:t>
      </w:r>
      <w:r w:rsidRPr="00185E14">
        <w:rPr>
          <w:szCs w:val="22"/>
          <w:highlight w:val="lightGray"/>
        </w:rPr>
        <w:t xml:space="preserve"> </w:t>
      </w:r>
      <w:r w:rsidR="00EB2B05" w:rsidRPr="00185E14">
        <w:rPr>
          <w:szCs w:val="22"/>
          <w:highlight w:val="lightGray"/>
        </w:rPr>
        <w:t xml:space="preserve">- </w:t>
      </w:r>
      <w:r w:rsidR="0097032C" w:rsidRPr="002F7DDD">
        <w:rPr>
          <w:szCs w:val="22"/>
          <w:highlight w:val="lightGray"/>
        </w:rPr>
        <w:t>3</w:t>
      </w:r>
      <w:r w:rsidRPr="00185E14">
        <w:rPr>
          <w:szCs w:val="22"/>
          <w:highlight w:val="lightGray"/>
        </w:rPr>
        <w:t> kynää</w:t>
      </w:r>
      <w:r w:rsidR="003A2335">
        <w:rPr>
          <w:szCs w:val="22"/>
          <w:highlight w:val="lightGray"/>
        </w:rPr>
        <w:fldChar w:fldCharType="begin"/>
      </w:r>
      <w:r w:rsidR="003A2335">
        <w:rPr>
          <w:szCs w:val="22"/>
          <w:highlight w:val="lightGray"/>
        </w:rPr>
        <w:instrText xml:space="preserve"> DOCVARIABLE vault_nd_f9040e7e-f50f-4b90-8991-cc81cd1b8394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274D51CA" w14:textId="77777777" w:rsidR="002C27E7" w:rsidRPr="00185E14" w:rsidRDefault="002C27E7" w:rsidP="002C27E7">
      <w:pPr>
        <w:tabs>
          <w:tab w:val="clear" w:pos="567"/>
        </w:tabs>
        <w:spacing w:line="240" w:lineRule="auto"/>
        <w:outlineLvl w:val="0"/>
        <w:rPr>
          <w:szCs w:val="22"/>
        </w:rPr>
      </w:pPr>
    </w:p>
    <w:p w14:paraId="5C477D03" w14:textId="77777777" w:rsidR="002C27E7" w:rsidRPr="00185E14" w:rsidRDefault="002C27E7" w:rsidP="002C27E7">
      <w:pPr>
        <w:tabs>
          <w:tab w:val="clear" w:pos="567"/>
        </w:tabs>
        <w:spacing w:line="240" w:lineRule="auto"/>
        <w:rPr>
          <w:szCs w:val="22"/>
        </w:rPr>
      </w:pPr>
    </w:p>
    <w:p w14:paraId="3D93B2A2" w14:textId="1BC1574F"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3A2335">
        <w:rPr>
          <w:b/>
          <w:szCs w:val="22"/>
        </w:rPr>
        <w:fldChar w:fldCharType="begin"/>
      </w:r>
      <w:r w:rsidR="003A2335">
        <w:rPr>
          <w:b/>
          <w:szCs w:val="22"/>
        </w:rPr>
        <w:instrText xml:space="preserve"> DOCVARIABLE VAULT_ND_2a417eb8-5d82-435e-91f0-520d2ad340d7 \* MERGEFORMAT </w:instrText>
      </w:r>
      <w:r w:rsidR="003A2335">
        <w:rPr>
          <w:b/>
          <w:szCs w:val="22"/>
        </w:rPr>
        <w:fldChar w:fldCharType="separate"/>
      </w:r>
      <w:r w:rsidR="003A2335">
        <w:rPr>
          <w:b/>
          <w:szCs w:val="22"/>
        </w:rPr>
        <w:t xml:space="preserve"> </w:t>
      </w:r>
      <w:r w:rsidR="003A2335">
        <w:rPr>
          <w:b/>
          <w:szCs w:val="22"/>
        </w:rPr>
        <w:fldChar w:fldCharType="end"/>
      </w:r>
    </w:p>
    <w:p w14:paraId="6638C2D2" w14:textId="77777777" w:rsidR="002C27E7" w:rsidRPr="005F1907" w:rsidRDefault="002C27E7" w:rsidP="002C27E7">
      <w:pPr>
        <w:tabs>
          <w:tab w:val="clear" w:pos="567"/>
        </w:tabs>
        <w:spacing w:line="240" w:lineRule="auto"/>
        <w:rPr>
          <w:szCs w:val="22"/>
        </w:rPr>
      </w:pPr>
    </w:p>
    <w:p w14:paraId="2A96E78E" w14:textId="77777777" w:rsidR="002C27E7" w:rsidRPr="005F1907" w:rsidRDefault="002C27E7" w:rsidP="002C27E7">
      <w:pPr>
        <w:tabs>
          <w:tab w:val="clear" w:pos="567"/>
        </w:tabs>
        <w:spacing w:line="240" w:lineRule="auto"/>
        <w:rPr>
          <w:szCs w:val="22"/>
        </w:rPr>
      </w:pPr>
      <w:r w:rsidRPr="005F1907">
        <w:t>Lot</w:t>
      </w:r>
    </w:p>
    <w:p w14:paraId="7A3DF053" w14:textId="77777777" w:rsidR="002C27E7" w:rsidRPr="005F1907" w:rsidRDefault="002C27E7" w:rsidP="002C27E7">
      <w:pPr>
        <w:tabs>
          <w:tab w:val="clear" w:pos="567"/>
        </w:tabs>
        <w:spacing w:line="240" w:lineRule="auto"/>
        <w:rPr>
          <w:szCs w:val="22"/>
        </w:rPr>
      </w:pPr>
    </w:p>
    <w:p w14:paraId="353993C5" w14:textId="77777777" w:rsidR="002C27E7" w:rsidRPr="005F1907" w:rsidRDefault="002C27E7" w:rsidP="002C27E7">
      <w:pPr>
        <w:tabs>
          <w:tab w:val="clear" w:pos="567"/>
        </w:tabs>
        <w:spacing w:line="240" w:lineRule="auto"/>
        <w:rPr>
          <w:szCs w:val="22"/>
        </w:rPr>
      </w:pPr>
    </w:p>
    <w:p w14:paraId="7CE6AA87" w14:textId="77209F50"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3A2335">
        <w:rPr>
          <w:b/>
          <w:szCs w:val="22"/>
        </w:rPr>
        <w:fldChar w:fldCharType="begin"/>
      </w:r>
      <w:r w:rsidR="003A2335">
        <w:rPr>
          <w:b/>
          <w:szCs w:val="22"/>
        </w:rPr>
        <w:instrText xml:space="preserve"> DOCVARIABLE VAULT_ND_6a7a5e17-d375-4e21-a470-a20ef0772695 \* MERGEFORMAT </w:instrText>
      </w:r>
      <w:r w:rsidR="003A2335">
        <w:rPr>
          <w:b/>
          <w:szCs w:val="22"/>
        </w:rPr>
        <w:fldChar w:fldCharType="separate"/>
      </w:r>
      <w:r w:rsidR="003A2335">
        <w:rPr>
          <w:b/>
          <w:szCs w:val="22"/>
        </w:rPr>
        <w:t xml:space="preserve"> </w:t>
      </w:r>
      <w:r w:rsidR="003A2335">
        <w:rPr>
          <w:b/>
          <w:szCs w:val="22"/>
        </w:rPr>
        <w:fldChar w:fldCharType="end"/>
      </w:r>
    </w:p>
    <w:p w14:paraId="38290590" w14:textId="77777777" w:rsidR="002C27E7" w:rsidRPr="005F1907" w:rsidRDefault="002C27E7" w:rsidP="002C27E7">
      <w:pPr>
        <w:suppressLineNumbers/>
        <w:tabs>
          <w:tab w:val="clear" w:pos="567"/>
        </w:tabs>
        <w:spacing w:line="240" w:lineRule="auto"/>
        <w:rPr>
          <w:szCs w:val="22"/>
        </w:rPr>
      </w:pPr>
    </w:p>
    <w:p w14:paraId="18C73D5B" w14:textId="77777777" w:rsidR="002C27E7" w:rsidRPr="005F1907" w:rsidRDefault="002C27E7" w:rsidP="002C27E7">
      <w:pPr>
        <w:tabs>
          <w:tab w:val="clear" w:pos="567"/>
        </w:tabs>
        <w:spacing w:line="240" w:lineRule="auto"/>
        <w:rPr>
          <w:szCs w:val="22"/>
        </w:rPr>
      </w:pPr>
    </w:p>
    <w:p w14:paraId="2E898FF2" w14:textId="0D07AD46" w:rsidR="002C27E7" w:rsidRPr="005F1907" w:rsidRDefault="002C27E7" w:rsidP="002C27E7">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3A2335">
        <w:rPr>
          <w:b/>
          <w:szCs w:val="22"/>
        </w:rPr>
        <w:fldChar w:fldCharType="begin"/>
      </w:r>
      <w:r w:rsidR="003A2335">
        <w:rPr>
          <w:b/>
          <w:szCs w:val="22"/>
        </w:rPr>
        <w:instrText xml:space="preserve"> DOCVARIABLE VAULT_ND_43997fb3-da0b-4f60-af66-55cffc6a0736 \* MERGEFORMAT </w:instrText>
      </w:r>
      <w:r w:rsidR="003A2335">
        <w:rPr>
          <w:b/>
          <w:szCs w:val="22"/>
        </w:rPr>
        <w:fldChar w:fldCharType="separate"/>
      </w:r>
      <w:r w:rsidR="003A2335">
        <w:rPr>
          <w:b/>
          <w:szCs w:val="22"/>
        </w:rPr>
        <w:t xml:space="preserve"> </w:t>
      </w:r>
      <w:r w:rsidR="003A2335">
        <w:rPr>
          <w:b/>
          <w:szCs w:val="22"/>
        </w:rPr>
        <w:fldChar w:fldCharType="end"/>
      </w:r>
    </w:p>
    <w:p w14:paraId="6E64001E" w14:textId="77777777" w:rsidR="002C27E7" w:rsidRPr="005F1907" w:rsidRDefault="002C27E7" w:rsidP="002C27E7">
      <w:pPr>
        <w:tabs>
          <w:tab w:val="clear" w:pos="567"/>
        </w:tabs>
        <w:spacing w:line="240" w:lineRule="auto"/>
        <w:rPr>
          <w:szCs w:val="22"/>
        </w:rPr>
      </w:pPr>
    </w:p>
    <w:p w14:paraId="0D656A80" w14:textId="77777777" w:rsidR="00EB2B05" w:rsidRPr="00514DD4" w:rsidRDefault="00EB2B05" w:rsidP="002C27E7">
      <w:pPr>
        <w:tabs>
          <w:tab w:val="clear" w:pos="567"/>
        </w:tabs>
        <w:spacing w:line="240" w:lineRule="auto"/>
        <w:rPr>
          <w:i/>
          <w:szCs w:val="22"/>
        </w:rPr>
      </w:pPr>
    </w:p>
    <w:p w14:paraId="06B35DB0" w14:textId="77777777" w:rsidR="002C27E7" w:rsidRPr="005F1907" w:rsidRDefault="002C27E7" w:rsidP="002C27E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2A1DCA5B" w14:textId="77777777" w:rsidR="002C27E7" w:rsidRPr="005F1907" w:rsidRDefault="002C27E7" w:rsidP="002C27E7">
      <w:pPr>
        <w:tabs>
          <w:tab w:val="clear" w:pos="567"/>
        </w:tabs>
        <w:spacing w:line="240" w:lineRule="auto"/>
        <w:rPr>
          <w:szCs w:val="22"/>
        </w:rPr>
      </w:pPr>
    </w:p>
    <w:p w14:paraId="53E8DF59" w14:textId="77777777" w:rsidR="00EB2B05" w:rsidRPr="002F7DDD" w:rsidRDefault="00EB2B05" w:rsidP="00EB2B05">
      <w:pPr>
        <w:spacing w:line="240" w:lineRule="auto"/>
        <w:rPr>
          <w:noProof/>
          <w:szCs w:val="22"/>
        </w:rPr>
      </w:pPr>
      <w:r w:rsidRPr="002F7DDD">
        <w:rPr>
          <w:noProof/>
          <w:szCs w:val="22"/>
        </w:rPr>
        <w:t>Mounjaro 2,5 mg/annos KwikPen</w:t>
      </w:r>
    </w:p>
    <w:p w14:paraId="27CD2E74" w14:textId="77777777" w:rsidR="002C27E7" w:rsidRPr="005F1907" w:rsidRDefault="002C27E7" w:rsidP="002C27E7">
      <w:pPr>
        <w:pStyle w:val="CommentText"/>
        <w:tabs>
          <w:tab w:val="clear" w:pos="567"/>
        </w:tabs>
        <w:spacing w:line="240" w:lineRule="auto"/>
        <w:rPr>
          <w:sz w:val="22"/>
          <w:szCs w:val="22"/>
        </w:rPr>
      </w:pPr>
    </w:p>
    <w:p w14:paraId="057BD8CF" w14:textId="77777777" w:rsidR="002C27E7" w:rsidRPr="005F1907" w:rsidRDefault="002C27E7" w:rsidP="002C27E7">
      <w:pPr>
        <w:tabs>
          <w:tab w:val="clear" w:pos="567"/>
        </w:tabs>
        <w:spacing w:line="240" w:lineRule="auto"/>
        <w:rPr>
          <w:szCs w:val="22"/>
          <w:shd w:val="clear" w:color="auto" w:fill="CCCCCC"/>
        </w:rPr>
      </w:pPr>
    </w:p>
    <w:p w14:paraId="7B39274E" w14:textId="77777777" w:rsidR="002C27E7" w:rsidRPr="005F1907" w:rsidRDefault="002C27E7" w:rsidP="002C27E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5AA5DEAF" w14:textId="77777777" w:rsidR="002C27E7" w:rsidRPr="005F1907" w:rsidRDefault="002C27E7" w:rsidP="002C27E7">
      <w:pPr>
        <w:tabs>
          <w:tab w:val="clear" w:pos="567"/>
        </w:tabs>
        <w:spacing w:line="240" w:lineRule="auto"/>
        <w:rPr>
          <w:szCs w:val="22"/>
        </w:rPr>
      </w:pPr>
    </w:p>
    <w:p w14:paraId="285CC973" w14:textId="77777777" w:rsidR="002C27E7" w:rsidRPr="002F7DDD" w:rsidRDefault="002C27E7" w:rsidP="002C27E7">
      <w:pPr>
        <w:tabs>
          <w:tab w:val="clear" w:pos="567"/>
        </w:tabs>
        <w:spacing w:line="240" w:lineRule="auto"/>
        <w:rPr>
          <w:szCs w:val="22"/>
        </w:rPr>
      </w:pPr>
      <w:r w:rsidRPr="002F7DDD">
        <w:rPr>
          <w:szCs w:val="22"/>
        </w:rPr>
        <w:t>2D</w:t>
      </w:r>
      <w:r w:rsidRPr="002F7DDD">
        <w:rPr>
          <w:szCs w:val="22"/>
        </w:rPr>
        <w:noBreakHyphen/>
        <w:t>viivakoodi, joka sisältää yksilöllisen tunnisteen.</w:t>
      </w:r>
    </w:p>
    <w:p w14:paraId="0AA90D82" w14:textId="77777777" w:rsidR="002C27E7" w:rsidRPr="005F1907" w:rsidRDefault="002C27E7" w:rsidP="002C27E7">
      <w:pPr>
        <w:tabs>
          <w:tab w:val="clear" w:pos="567"/>
        </w:tabs>
        <w:spacing w:line="240" w:lineRule="auto"/>
        <w:rPr>
          <w:szCs w:val="22"/>
        </w:rPr>
      </w:pPr>
    </w:p>
    <w:p w14:paraId="1277E7B5" w14:textId="77777777" w:rsidR="002C27E7" w:rsidRPr="005F1907" w:rsidRDefault="002C27E7" w:rsidP="002C27E7">
      <w:pPr>
        <w:tabs>
          <w:tab w:val="clear" w:pos="567"/>
        </w:tabs>
        <w:spacing w:line="240" w:lineRule="auto"/>
        <w:rPr>
          <w:szCs w:val="22"/>
        </w:rPr>
      </w:pPr>
    </w:p>
    <w:p w14:paraId="1D00B611" w14:textId="77777777" w:rsidR="002C27E7" w:rsidRPr="005F1907" w:rsidRDefault="002C27E7" w:rsidP="002C27E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3F555D34" w14:textId="77777777" w:rsidR="002C27E7" w:rsidRPr="005F1907" w:rsidRDefault="002C27E7" w:rsidP="002C27E7">
      <w:pPr>
        <w:tabs>
          <w:tab w:val="clear" w:pos="567"/>
        </w:tabs>
        <w:spacing w:line="240" w:lineRule="auto"/>
        <w:rPr>
          <w:szCs w:val="22"/>
        </w:rPr>
      </w:pPr>
    </w:p>
    <w:p w14:paraId="48E5621E" w14:textId="77777777" w:rsidR="002C27E7" w:rsidRPr="005F1907" w:rsidRDefault="002C27E7" w:rsidP="002C27E7">
      <w:pPr>
        <w:tabs>
          <w:tab w:val="clear" w:pos="567"/>
        </w:tabs>
        <w:spacing w:line="240" w:lineRule="auto"/>
        <w:rPr>
          <w:szCs w:val="22"/>
        </w:rPr>
      </w:pPr>
      <w:r w:rsidRPr="005F1907">
        <w:t>PC</w:t>
      </w:r>
    </w:p>
    <w:p w14:paraId="22F1E4A7" w14:textId="77777777" w:rsidR="002C27E7" w:rsidRPr="005F1907" w:rsidRDefault="002C27E7" w:rsidP="002C27E7">
      <w:pPr>
        <w:tabs>
          <w:tab w:val="clear" w:pos="567"/>
        </w:tabs>
        <w:spacing w:line="240" w:lineRule="auto"/>
        <w:rPr>
          <w:szCs w:val="22"/>
        </w:rPr>
      </w:pPr>
      <w:r w:rsidRPr="005F1907">
        <w:t>SN</w:t>
      </w:r>
    </w:p>
    <w:p w14:paraId="34DDA6A5" w14:textId="77777777" w:rsidR="002C27E7" w:rsidRPr="005F1907" w:rsidRDefault="002C27E7" w:rsidP="002C27E7">
      <w:pPr>
        <w:pStyle w:val="CommentText"/>
        <w:tabs>
          <w:tab w:val="clear" w:pos="567"/>
        </w:tabs>
        <w:spacing w:line="240" w:lineRule="auto"/>
        <w:rPr>
          <w:sz w:val="22"/>
          <w:szCs w:val="22"/>
        </w:rPr>
      </w:pPr>
      <w:r w:rsidRPr="005F1907">
        <w:rPr>
          <w:sz w:val="22"/>
          <w:szCs w:val="22"/>
        </w:rPr>
        <w:t>NN</w:t>
      </w:r>
    </w:p>
    <w:p w14:paraId="364EE8D3" w14:textId="77777777" w:rsidR="00EB2B05" w:rsidRPr="005F1907" w:rsidRDefault="002C27E7" w:rsidP="00EB2B05">
      <w:pPr>
        <w:tabs>
          <w:tab w:val="clear" w:pos="567"/>
        </w:tabs>
        <w:spacing w:line="240" w:lineRule="auto"/>
        <w:rPr>
          <w:szCs w:val="22"/>
        </w:rPr>
      </w:pPr>
      <w:r w:rsidRPr="005F1907">
        <w:br w:type="page"/>
      </w:r>
    </w:p>
    <w:p w14:paraId="0C46BB2D" w14:textId="77777777"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PIENISSÄ SISÄPAKKAUKSISSA ON OLTAVA VÄHINTÄÄN SEURAAVAT MERKINNÄT</w:t>
      </w:r>
    </w:p>
    <w:p w14:paraId="10875CA1" w14:textId="77777777"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3F95791" w14:textId="77777777"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w:t>
      </w:r>
      <w:r>
        <w:rPr>
          <w:b/>
          <w:szCs w:val="22"/>
        </w:rPr>
        <w:t xml:space="preserve"> MONIANNOS</w:t>
      </w:r>
      <w:r w:rsidRPr="005F1907">
        <w:rPr>
          <w:b/>
          <w:szCs w:val="22"/>
        </w:rPr>
        <w:t xml:space="preserve">KYNÄN </w:t>
      </w:r>
      <w:r w:rsidR="00DF2809">
        <w:rPr>
          <w:b/>
          <w:szCs w:val="22"/>
        </w:rPr>
        <w:t xml:space="preserve">(KWIKPEN) </w:t>
      </w:r>
      <w:r w:rsidRPr="005F1907">
        <w:rPr>
          <w:b/>
          <w:szCs w:val="22"/>
        </w:rPr>
        <w:t>ETIKETTI</w:t>
      </w:r>
    </w:p>
    <w:p w14:paraId="7FA12FA9" w14:textId="77777777" w:rsidR="00EB2B05" w:rsidRPr="005F1907" w:rsidRDefault="00EB2B05" w:rsidP="00EB2B05">
      <w:pPr>
        <w:tabs>
          <w:tab w:val="clear" w:pos="567"/>
        </w:tabs>
        <w:spacing w:line="240" w:lineRule="auto"/>
        <w:rPr>
          <w:szCs w:val="22"/>
        </w:rPr>
      </w:pPr>
    </w:p>
    <w:p w14:paraId="65AE6C5D" w14:textId="77777777" w:rsidR="00EB2B05" w:rsidRPr="005F1907" w:rsidRDefault="00EB2B05" w:rsidP="00EB2B05">
      <w:pPr>
        <w:tabs>
          <w:tab w:val="clear" w:pos="567"/>
        </w:tabs>
        <w:spacing w:line="240" w:lineRule="auto"/>
        <w:rPr>
          <w:szCs w:val="22"/>
        </w:rPr>
      </w:pPr>
    </w:p>
    <w:p w14:paraId="6F80234B" w14:textId="436DE804"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3A2335">
        <w:rPr>
          <w:b/>
          <w:szCs w:val="22"/>
        </w:rPr>
        <w:fldChar w:fldCharType="begin"/>
      </w:r>
      <w:r w:rsidR="003A2335">
        <w:rPr>
          <w:b/>
          <w:szCs w:val="22"/>
        </w:rPr>
        <w:instrText xml:space="preserve"> DOCVARIABLE VAULT_ND_1e8ef02f-f7ab-4301-8b8e-95fd59e22e9d \* MERGEFORMAT </w:instrText>
      </w:r>
      <w:r w:rsidR="003A2335">
        <w:rPr>
          <w:b/>
          <w:szCs w:val="22"/>
        </w:rPr>
        <w:fldChar w:fldCharType="separate"/>
      </w:r>
      <w:r w:rsidR="003A2335">
        <w:rPr>
          <w:b/>
          <w:szCs w:val="22"/>
        </w:rPr>
        <w:t xml:space="preserve"> </w:t>
      </w:r>
      <w:r w:rsidR="003A2335">
        <w:rPr>
          <w:b/>
          <w:szCs w:val="22"/>
        </w:rPr>
        <w:fldChar w:fldCharType="end"/>
      </w:r>
    </w:p>
    <w:p w14:paraId="21D6E996" w14:textId="77777777" w:rsidR="00EB2B05" w:rsidRPr="005F1907" w:rsidRDefault="00EB2B05" w:rsidP="00EB2B05">
      <w:pPr>
        <w:tabs>
          <w:tab w:val="clear" w:pos="567"/>
        </w:tabs>
        <w:spacing w:line="240" w:lineRule="auto"/>
        <w:rPr>
          <w:szCs w:val="22"/>
        </w:rPr>
      </w:pPr>
    </w:p>
    <w:p w14:paraId="4CCBE45A" w14:textId="77777777" w:rsidR="00DF2809" w:rsidRPr="002F7DDD" w:rsidRDefault="00DF2809" w:rsidP="00DF2809">
      <w:pPr>
        <w:tabs>
          <w:tab w:val="clear" w:pos="567"/>
        </w:tabs>
        <w:spacing w:line="240" w:lineRule="auto"/>
        <w:rPr>
          <w:szCs w:val="22"/>
          <w:lang w:val="sv-SE"/>
        </w:rPr>
      </w:pPr>
      <w:r w:rsidRPr="002F7DDD">
        <w:rPr>
          <w:lang w:val="sv-SE"/>
        </w:rPr>
        <w:t xml:space="preserve">Mounjaro 2,5 mg/annos </w:t>
      </w:r>
      <w:r w:rsidRPr="002F7DDD">
        <w:rPr>
          <w:szCs w:val="22"/>
          <w:lang w:val="sv-SE"/>
        </w:rPr>
        <w:t>KwikPen</w:t>
      </w:r>
      <w:r w:rsidRPr="002F7DDD">
        <w:rPr>
          <w:lang w:val="sv-SE"/>
        </w:rPr>
        <w:t xml:space="preserve"> injektioneste</w:t>
      </w:r>
    </w:p>
    <w:p w14:paraId="450427C3" w14:textId="77777777" w:rsidR="00EB2B05" w:rsidRPr="00266B9E" w:rsidRDefault="00EB2B05" w:rsidP="00EB2B05">
      <w:pPr>
        <w:tabs>
          <w:tab w:val="clear" w:pos="567"/>
        </w:tabs>
        <w:spacing w:line="240" w:lineRule="auto"/>
        <w:rPr>
          <w:szCs w:val="22"/>
          <w:lang w:val="sv-SE"/>
        </w:rPr>
      </w:pPr>
    </w:p>
    <w:p w14:paraId="4B76403A" w14:textId="77777777" w:rsidR="00EB2B05" w:rsidRPr="00AA57BD" w:rsidRDefault="00EB2B05" w:rsidP="00EB2B05">
      <w:pPr>
        <w:tabs>
          <w:tab w:val="clear" w:pos="567"/>
        </w:tabs>
        <w:spacing w:line="240" w:lineRule="auto"/>
        <w:rPr>
          <w:szCs w:val="22"/>
          <w:lang w:val="sv-SE"/>
        </w:rPr>
      </w:pPr>
      <w:r w:rsidRPr="00AA57BD">
        <w:rPr>
          <w:lang w:val="sv-SE"/>
        </w:rPr>
        <w:t>tirtsepatidi</w:t>
      </w:r>
    </w:p>
    <w:p w14:paraId="128AC97D" w14:textId="77777777" w:rsidR="00EB2B05" w:rsidRPr="002F7DDD" w:rsidRDefault="00EB2B05" w:rsidP="00EB2B05">
      <w:pPr>
        <w:tabs>
          <w:tab w:val="clear" w:pos="567"/>
        </w:tabs>
        <w:spacing w:line="240" w:lineRule="auto"/>
        <w:rPr>
          <w:szCs w:val="22"/>
        </w:rPr>
      </w:pPr>
      <w:r w:rsidRPr="002F7DDD">
        <w:t>Ihon alle</w:t>
      </w:r>
    </w:p>
    <w:p w14:paraId="716080C5" w14:textId="77777777" w:rsidR="00EB2B05" w:rsidRPr="002F7DDD" w:rsidRDefault="00EB2B05" w:rsidP="00EB2B05">
      <w:pPr>
        <w:tabs>
          <w:tab w:val="clear" w:pos="567"/>
        </w:tabs>
        <w:spacing w:line="240" w:lineRule="auto"/>
        <w:rPr>
          <w:szCs w:val="22"/>
        </w:rPr>
      </w:pPr>
    </w:p>
    <w:p w14:paraId="1E3906E5" w14:textId="77777777" w:rsidR="00EB2B05" w:rsidRPr="002F7DDD" w:rsidRDefault="00EB2B05" w:rsidP="00EB2B05">
      <w:pPr>
        <w:tabs>
          <w:tab w:val="clear" w:pos="567"/>
        </w:tabs>
        <w:spacing w:line="240" w:lineRule="auto"/>
        <w:rPr>
          <w:szCs w:val="22"/>
        </w:rPr>
      </w:pPr>
    </w:p>
    <w:p w14:paraId="0CCA4674" w14:textId="20AD366B"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3A2335">
        <w:rPr>
          <w:b/>
          <w:szCs w:val="22"/>
        </w:rPr>
        <w:fldChar w:fldCharType="begin"/>
      </w:r>
      <w:r w:rsidR="003A2335">
        <w:rPr>
          <w:b/>
          <w:szCs w:val="22"/>
        </w:rPr>
        <w:instrText xml:space="preserve"> DOCVARIABLE VAULT_ND_5c388f06-6c0b-40e1-a453-61f2485f03f4 \* MERGEFORMAT </w:instrText>
      </w:r>
      <w:r w:rsidR="003A2335">
        <w:rPr>
          <w:b/>
          <w:szCs w:val="22"/>
        </w:rPr>
        <w:fldChar w:fldCharType="separate"/>
      </w:r>
      <w:r w:rsidR="003A2335">
        <w:rPr>
          <w:b/>
          <w:szCs w:val="22"/>
        </w:rPr>
        <w:t xml:space="preserve"> </w:t>
      </w:r>
      <w:r w:rsidR="003A2335">
        <w:rPr>
          <w:b/>
          <w:szCs w:val="22"/>
        </w:rPr>
        <w:fldChar w:fldCharType="end"/>
      </w:r>
    </w:p>
    <w:p w14:paraId="46FD79A7" w14:textId="77777777" w:rsidR="00EB2B05" w:rsidRPr="005F1907" w:rsidRDefault="00EB2B05" w:rsidP="00EB2B05">
      <w:pPr>
        <w:tabs>
          <w:tab w:val="clear" w:pos="567"/>
        </w:tabs>
        <w:spacing w:line="240" w:lineRule="auto"/>
        <w:rPr>
          <w:i/>
          <w:szCs w:val="22"/>
        </w:rPr>
      </w:pPr>
    </w:p>
    <w:p w14:paraId="0530C746" w14:textId="77777777" w:rsidR="00EB2B05" w:rsidRPr="005F1907" w:rsidRDefault="00EB2B05" w:rsidP="00EB2B05">
      <w:pPr>
        <w:tabs>
          <w:tab w:val="clear" w:pos="567"/>
        </w:tabs>
        <w:spacing w:line="240" w:lineRule="auto"/>
        <w:rPr>
          <w:szCs w:val="22"/>
        </w:rPr>
      </w:pPr>
      <w:r w:rsidRPr="005F1907">
        <w:t>Kerran viikossa</w:t>
      </w:r>
    </w:p>
    <w:p w14:paraId="3B598679" w14:textId="77777777" w:rsidR="00EB2B05" w:rsidRPr="005F1907" w:rsidRDefault="00EB2B05" w:rsidP="00EB2B05">
      <w:pPr>
        <w:tabs>
          <w:tab w:val="clear" w:pos="567"/>
        </w:tabs>
        <w:spacing w:line="240" w:lineRule="auto"/>
        <w:rPr>
          <w:szCs w:val="22"/>
        </w:rPr>
      </w:pPr>
    </w:p>
    <w:p w14:paraId="748892B7" w14:textId="77777777" w:rsidR="00EB2B05" w:rsidRPr="005F1907" w:rsidRDefault="00EB2B05" w:rsidP="00EB2B05">
      <w:pPr>
        <w:tabs>
          <w:tab w:val="clear" w:pos="567"/>
        </w:tabs>
        <w:spacing w:line="240" w:lineRule="auto"/>
        <w:rPr>
          <w:szCs w:val="22"/>
        </w:rPr>
      </w:pPr>
    </w:p>
    <w:p w14:paraId="3671709D" w14:textId="2C7EEA3C"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3A2335">
        <w:rPr>
          <w:b/>
          <w:szCs w:val="22"/>
        </w:rPr>
        <w:fldChar w:fldCharType="begin"/>
      </w:r>
      <w:r w:rsidR="003A2335">
        <w:rPr>
          <w:b/>
          <w:szCs w:val="22"/>
        </w:rPr>
        <w:instrText xml:space="preserve"> DOCVARIABLE VAULT_ND_9818bab2-6bfe-49b8-8aa5-ea6e54800f47 \* MERGEFORMAT </w:instrText>
      </w:r>
      <w:r w:rsidR="003A2335">
        <w:rPr>
          <w:b/>
          <w:szCs w:val="22"/>
        </w:rPr>
        <w:fldChar w:fldCharType="separate"/>
      </w:r>
      <w:r w:rsidR="003A2335">
        <w:rPr>
          <w:b/>
          <w:szCs w:val="22"/>
        </w:rPr>
        <w:t xml:space="preserve"> </w:t>
      </w:r>
      <w:r w:rsidR="003A2335">
        <w:rPr>
          <w:b/>
          <w:szCs w:val="22"/>
        </w:rPr>
        <w:fldChar w:fldCharType="end"/>
      </w:r>
    </w:p>
    <w:p w14:paraId="38FA13DF" w14:textId="77777777" w:rsidR="00EB2B05" w:rsidRPr="005F1907" w:rsidRDefault="00EB2B05" w:rsidP="00EB2B05">
      <w:pPr>
        <w:tabs>
          <w:tab w:val="clear" w:pos="567"/>
        </w:tabs>
        <w:spacing w:line="240" w:lineRule="auto"/>
        <w:rPr>
          <w:szCs w:val="22"/>
        </w:rPr>
      </w:pPr>
    </w:p>
    <w:p w14:paraId="6CD92DDF" w14:textId="77777777" w:rsidR="00EB2B05" w:rsidRPr="005F1907" w:rsidRDefault="00EB2B05" w:rsidP="00EB2B05">
      <w:pPr>
        <w:tabs>
          <w:tab w:val="clear" w:pos="567"/>
        </w:tabs>
        <w:spacing w:line="240" w:lineRule="auto"/>
        <w:rPr>
          <w:szCs w:val="22"/>
        </w:rPr>
      </w:pPr>
      <w:r w:rsidRPr="005F1907">
        <w:t>EXP</w:t>
      </w:r>
    </w:p>
    <w:p w14:paraId="62C1B860" w14:textId="77777777" w:rsidR="00EB2B05" w:rsidRPr="005F1907" w:rsidRDefault="00EB2B05" w:rsidP="00EB2B05">
      <w:pPr>
        <w:tabs>
          <w:tab w:val="clear" w:pos="567"/>
        </w:tabs>
        <w:spacing w:line="240" w:lineRule="auto"/>
        <w:rPr>
          <w:szCs w:val="22"/>
        </w:rPr>
      </w:pPr>
    </w:p>
    <w:p w14:paraId="3CCB1829" w14:textId="77777777" w:rsidR="00EB2B05" w:rsidRPr="005F1907" w:rsidRDefault="00EB2B05" w:rsidP="00EB2B05">
      <w:pPr>
        <w:tabs>
          <w:tab w:val="clear" w:pos="567"/>
        </w:tabs>
        <w:spacing w:line="240" w:lineRule="auto"/>
        <w:rPr>
          <w:szCs w:val="22"/>
        </w:rPr>
      </w:pPr>
    </w:p>
    <w:p w14:paraId="566ABC34" w14:textId="7B5FEED4"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3A2335">
        <w:rPr>
          <w:b/>
          <w:szCs w:val="22"/>
        </w:rPr>
        <w:fldChar w:fldCharType="begin"/>
      </w:r>
      <w:r w:rsidR="003A2335">
        <w:rPr>
          <w:b/>
          <w:szCs w:val="22"/>
        </w:rPr>
        <w:instrText xml:space="preserve"> DOCVARIABLE VAULT_ND_563af93e-15af-4b84-9345-cdd20d4014fb \* MERGEFORMAT </w:instrText>
      </w:r>
      <w:r w:rsidR="003A2335">
        <w:rPr>
          <w:b/>
          <w:szCs w:val="22"/>
        </w:rPr>
        <w:fldChar w:fldCharType="separate"/>
      </w:r>
      <w:r w:rsidR="003A2335">
        <w:rPr>
          <w:b/>
          <w:szCs w:val="22"/>
        </w:rPr>
        <w:t xml:space="preserve"> </w:t>
      </w:r>
      <w:r w:rsidR="003A2335">
        <w:rPr>
          <w:b/>
          <w:szCs w:val="22"/>
        </w:rPr>
        <w:fldChar w:fldCharType="end"/>
      </w:r>
    </w:p>
    <w:p w14:paraId="57C2F287" w14:textId="77777777" w:rsidR="00EB2B05" w:rsidRPr="005F1907" w:rsidRDefault="00EB2B05" w:rsidP="00EB2B05">
      <w:pPr>
        <w:tabs>
          <w:tab w:val="clear" w:pos="567"/>
        </w:tabs>
        <w:spacing w:line="240" w:lineRule="auto"/>
        <w:ind w:right="113"/>
        <w:rPr>
          <w:i/>
          <w:szCs w:val="22"/>
        </w:rPr>
      </w:pPr>
    </w:p>
    <w:p w14:paraId="6CDF0480" w14:textId="77777777" w:rsidR="00EB2B05" w:rsidRPr="005F1907" w:rsidRDefault="00EB2B05" w:rsidP="00EB2B05">
      <w:pPr>
        <w:tabs>
          <w:tab w:val="clear" w:pos="567"/>
        </w:tabs>
        <w:spacing w:line="240" w:lineRule="auto"/>
        <w:ind w:right="113"/>
        <w:rPr>
          <w:szCs w:val="22"/>
        </w:rPr>
      </w:pPr>
      <w:r w:rsidRPr="005F1907">
        <w:t>Lot</w:t>
      </w:r>
    </w:p>
    <w:p w14:paraId="42BC8C13" w14:textId="77777777" w:rsidR="00EB2B05" w:rsidRPr="005F1907" w:rsidRDefault="00EB2B05" w:rsidP="00EB2B05">
      <w:pPr>
        <w:tabs>
          <w:tab w:val="clear" w:pos="567"/>
        </w:tabs>
        <w:spacing w:line="240" w:lineRule="auto"/>
        <w:ind w:right="113"/>
        <w:rPr>
          <w:szCs w:val="22"/>
        </w:rPr>
      </w:pPr>
    </w:p>
    <w:p w14:paraId="56568C31" w14:textId="77777777" w:rsidR="00EB2B05" w:rsidRPr="005F1907" w:rsidRDefault="00EB2B05" w:rsidP="00EB2B05">
      <w:pPr>
        <w:tabs>
          <w:tab w:val="clear" w:pos="567"/>
        </w:tabs>
        <w:spacing w:line="240" w:lineRule="auto"/>
        <w:ind w:right="113"/>
        <w:rPr>
          <w:szCs w:val="22"/>
        </w:rPr>
      </w:pPr>
    </w:p>
    <w:p w14:paraId="514D2517" w14:textId="6BB1BA81"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3A2335">
        <w:rPr>
          <w:b/>
          <w:szCs w:val="22"/>
        </w:rPr>
        <w:fldChar w:fldCharType="begin"/>
      </w:r>
      <w:r w:rsidR="003A2335">
        <w:rPr>
          <w:b/>
          <w:szCs w:val="22"/>
        </w:rPr>
        <w:instrText xml:space="preserve"> DOCVARIABLE VAULT_ND_2d0b5fba-e622-471b-bf8c-115d33b567e4 \* MERGEFORMAT </w:instrText>
      </w:r>
      <w:r w:rsidR="003A2335">
        <w:rPr>
          <w:b/>
          <w:szCs w:val="22"/>
        </w:rPr>
        <w:fldChar w:fldCharType="separate"/>
      </w:r>
      <w:r w:rsidR="003A2335">
        <w:rPr>
          <w:b/>
          <w:szCs w:val="22"/>
        </w:rPr>
        <w:t xml:space="preserve"> </w:t>
      </w:r>
      <w:r w:rsidR="003A2335">
        <w:rPr>
          <w:b/>
          <w:szCs w:val="22"/>
        </w:rPr>
        <w:fldChar w:fldCharType="end"/>
      </w:r>
    </w:p>
    <w:p w14:paraId="1794D5C6" w14:textId="77777777" w:rsidR="00EB2B05" w:rsidRPr="005F1907" w:rsidRDefault="00EB2B05" w:rsidP="00EB2B05">
      <w:pPr>
        <w:tabs>
          <w:tab w:val="clear" w:pos="567"/>
        </w:tabs>
        <w:spacing w:line="240" w:lineRule="auto"/>
        <w:ind w:right="113"/>
        <w:rPr>
          <w:szCs w:val="22"/>
        </w:rPr>
      </w:pPr>
    </w:p>
    <w:p w14:paraId="43D9CE6B" w14:textId="77777777" w:rsidR="00EB2B05" w:rsidRDefault="00DF2809" w:rsidP="00EB2B05">
      <w:pPr>
        <w:tabs>
          <w:tab w:val="clear" w:pos="567"/>
        </w:tabs>
        <w:spacing w:line="240" w:lineRule="auto"/>
        <w:ind w:right="113"/>
      </w:pPr>
      <w:r>
        <w:t>2</w:t>
      </w:r>
      <w:r w:rsidR="00EB2B05" w:rsidRPr="005F1907">
        <w:t>,</w:t>
      </w:r>
      <w:r>
        <w:t>4</w:t>
      </w:r>
      <w:r w:rsidR="00EB2B05" w:rsidRPr="005F1907">
        <w:t> ml</w:t>
      </w:r>
    </w:p>
    <w:p w14:paraId="15D0AF46" w14:textId="77777777" w:rsidR="00DF2809" w:rsidRPr="005F1907" w:rsidRDefault="00DF2809" w:rsidP="00EB2B05">
      <w:pPr>
        <w:tabs>
          <w:tab w:val="clear" w:pos="567"/>
        </w:tabs>
        <w:spacing w:line="240" w:lineRule="auto"/>
        <w:ind w:right="113"/>
        <w:rPr>
          <w:szCs w:val="22"/>
        </w:rPr>
      </w:pPr>
      <w:r>
        <w:t>4 annosta</w:t>
      </w:r>
    </w:p>
    <w:p w14:paraId="01E0C017" w14:textId="77777777" w:rsidR="00EB2B05" w:rsidRPr="005F1907" w:rsidRDefault="00EB2B05" w:rsidP="00EB2B05">
      <w:pPr>
        <w:tabs>
          <w:tab w:val="clear" w:pos="567"/>
        </w:tabs>
        <w:spacing w:line="240" w:lineRule="auto"/>
        <w:ind w:right="113"/>
        <w:rPr>
          <w:szCs w:val="22"/>
        </w:rPr>
      </w:pPr>
    </w:p>
    <w:p w14:paraId="2635D38D" w14:textId="77777777" w:rsidR="00EB2B05" w:rsidRPr="005F1907" w:rsidRDefault="00EB2B05" w:rsidP="00EB2B05">
      <w:pPr>
        <w:tabs>
          <w:tab w:val="clear" w:pos="567"/>
        </w:tabs>
        <w:spacing w:line="240" w:lineRule="auto"/>
        <w:ind w:right="113"/>
        <w:rPr>
          <w:szCs w:val="22"/>
        </w:rPr>
      </w:pPr>
    </w:p>
    <w:p w14:paraId="7A018D9B" w14:textId="1E458290"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3A2335">
        <w:rPr>
          <w:b/>
          <w:bCs/>
          <w:szCs w:val="22"/>
        </w:rPr>
        <w:fldChar w:fldCharType="begin"/>
      </w:r>
      <w:r w:rsidR="003A2335">
        <w:rPr>
          <w:b/>
          <w:bCs/>
          <w:szCs w:val="22"/>
        </w:rPr>
        <w:instrText xml:space="preserve"> DOCVARIABLE VAULT_ND_7c53d19c-8f48-4a4c-b9e6-0b4bec8cc7d9 \* MERGEFORMAT </w:instrText>
      </w:r>
      <w:r w:rsidR="003A2335">
        <w:rPr>
          <w:b/>
          <w:bCs/>
          <w:szCs w:val="22"/>
        </w:rPr>
        <w:fldChar w:fldCharType="separate"/>
      </w:r>
      <w:r w:rsidR="003A2335">
        <w:rPr>
          <w:b/>
          <w:bCs/>
          <w:szCs w:val="22"/>
        </w:rPr>
        <w:t xml:space="preserve"> </w:t>
      </w:r>
      <w:r w:rsidR="003A2335">
        <w:rPr>
          <w:b/>
          <w:bCs/>
          <w:szCs w:val="22"/>
        </w:rPr>
        <w:fldChar w:fldCharType="end"/>
      </w:r>
    </w:p>
    <w:p w14:paraId="28A26BCC" w14:textId="77777777" w:rsidR="00EB2B05" w:rsidRPr="005F1907" w:rsidRDefault="00EB2B05" w:rsidP="00EB2B05">
      <w:pPr>
        <w:tabs>
          <w:tab w:val="clear" w:pos="567"/>
        </w:tabs>
        <w:spacing w:line="240" w:lineRule="auto"/>
        <w:rPr>
          <w:szCs w:val="22"/>
        </w:rPr>
      </w:pPr>
    </w:p>
    <w:p w14:paraId="7A0E2794" w14:textId="77777777" w:rsidR="00EB2B05" w:rsidRPr="005F1907" w:rsidRDefault="00EB2B05" w:rsidP="00EB2B05">
      <w:pPr>
        <w:tabs>
          <w:tab w:val="clear" w:pos="567"/>
        </w:tabs>
        <w:spacing w:line="240" w:lineRule="auto"/>
        <w:rPr>
          <w:szCs w:val="22"/>
        </w:rPr>
      </w:pPr>
    </w:p>
    <w:bookmarkEnd w:id="483"/>
    <w:p w14:paraId="0C115AFF" w14:textId="77777777" w:rsidR="00343C82" w:rsidRPr="005F1907" w:rsidRDefault="00EB2B05"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br w:type="page"/>
      </w:r>
      <w:r w:rsidR="00343C82" w:rsidRPr="005F1907">
        <w:rPr>
          <w:b/>
          <w:szCs w:val="22"/>
        </w:rPr>
        <w:lastRenderedPageBreak/>
        <w:t>ULKOPAKKAUKSESSA ON OLTAVA SEURAAVAT MERKINNÄT</w:t>
      </w:r>
    </w:p>
    <w:p w14:paraId="10DC906D"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89D6A61"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Pr="00593D51">
        <w:rPr>
          <w:b/>
          <w:szCs w:val="22"/>
        </w:rPr>
        <w:t xml:space="preserve"> </w:t>
      </w:r>
      <w:r>
        <w:rPr>
          <w:b/>
          <w:szCs w:val="22"/>
        </w:rPr>
        <w:t>(KWIKPEN), MONIANNOS</w:t>
      </w:r>
    </w:p>
    <w:p w14:paraId="4A0701B3" w14:textId="77777777" w:rsidR="00343C82" w:rsidRPr="005F1907" w:rsidRDefault="00343C82" w:rsidP="00343C82">
      <w:pPr>
        <w:tabs>
          <w:tab w:val="clear" w:pos="567"/>
        </w:tabs>
        <w:spacing w:line="240" w:lineRule="auto"/>
        <w:rPr>
          <w:szCs w:val="22"/>
        </w:rPr>
      </w:pPr>
    </w:p>
    <w:p w14:paraId="09D9109D" w14:textId="1AFBC88B"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3A2335">
        <w:rPr>
          <w:b/>
          <w:szCs w:val="22"/>
        </w:rPr>
        <w:fldChar w:fldCharType="begin"/>
      </w:r>
      <w:r w:rsidR="003A2335">
        <w:rPr>
          <w:b/>
          <w:szCs w:val="22"/>
        </w:rPr>
        <w:instrText xml:space="preserve"> DOCVARIABLE VAULT_ND_ba7584d3-2f7a-4ae1-b7b1-ebe97a070cbe \* MERGEFORMAT </w:instrText>
      </w:r>
      <w:r w:rsidR="003A2335">
        <w:rPr>
          <w:b/>
          <w:szCs w:val="22"/>
        </w:rPr>
        <w:fldChar w:fldCharType="separate"/>
      </w:r>
      <w:r w:rsidR="003A2335">
        <w:rPr>
          <w:b/>
          <w:szCs w:val="22"/>
        </w:rPr>
        <w:t xml:space="preserve"> </w:t>
      </w:r>
      <w:r w:rsidR="003A2335">
        <w:rPr>
          <w:b/>
          <w:szCs w:val="22"/>
        </w:rPr>
        <w:fldChar w:fldCharType="end"/>
      </w:r>
    </w:p>
    <w:p w14:paraId="675F0FAE" w14:textId="77777777" w:rsidR="00343C82" w:rsidRPr="005F1907" w:rsidRDefault="00343C82" w:rsidP="00343C82">
      <w:pPr>
        <w:tabs>
          <w:tab w:val="clear" w:pos="567"/>
        </w:tabs>
        <w:spacing w:line="240" w:lineRule="auto"/>
        <w:rPr>
          <w:szCs w:val="22"/>
        </w:rPr>
      </w:pPr>
    </w:p>
    <w:p w14:paraId="44E96C57" w14:textId="77777777" w:rsidR="00343C82" w:rsidRPr="005F1907" w:rsidRDefault="00343C82" w:rsidP="00343C82">
      <w:pPr>
        <w:tabs>
          <w:tab w:val="clear" w:pos="567"/>
        </w:tabs>
        <w:spacing w:line="240" w:lineRule="auto"/>
        <w:rPr>
          <w:szCs w:val="22"/>
        </w:rPr>
      </w:pPr>
      <w:r w:rsidRPr="005F1907">
        <w:t>Mounjaro 5 mg</w:t>
      </w:r>
      <w:r>
        <w:t>/annos</w:t>
      </w:r>
      <w:r w:rsidRPr="005F1907">
        <w:t xml:space="preserve"> </w:t>
      </w:r>
      <w:r w:rsidRPr="00B56D9D">
        <w:rPr>
          <w:szCs w:val="22"/>
        </w:rPr>
        <w:t>KwikPen</w:t>
      </w:r>
      <w:r w:rsidRPr="005F1907">
        <w:t xml:space="preserve"> injektioneste, liuos, esitäytetty kynä</w:t>
      </w:r>
    </w:p>
    <w:p w14:paraId="49EE0F2F" w14:textId="77777777" w:rsidR="00343C82" w:rsidRPr="005F1907" w:rsidRDefault="00343C82" w:rsidP="00343C82">
      <w:pPr>
        <w:tabs>
          <w:tab w:val="clear" w:pos="567"/>
        </w:tabs>
        <w:spacing w:line="240" w:lineRule="auto"/>
        <w:rPr>
          <w:szCs w:val="22"/>
        </w:rPr>
      </w:pPr>
      <w:r w:rsidRPr="005F1907">
        <w:t>tirtsepatidi</w:t>
      </w:r>
    </w:p>
    <w:p w14:paraId="4CC96626" w14:textId="77777777" w:rsidR="00343C82" w:rsidRPr="005F1907" w:rsidRDefault="00343C82" w:rsidP="00343C82">
      <w:pPr>
        <w:tabs>
          <w:tab w:val="clear" w:pos="567"/>
        </w:tabs>
        <w:spacing w:line="240" w:lineRule="auto"/>
        <w:rPr>
          <w:szCs w:val="22"/>
        </w:rPr>
      </w:pPr>
    </w:p>
    <w:p w14:paraId="6560A51B" w14:textId="77777777" w:rsidR="00343C82" w:rsidRPr="005F1907" w:rsidRDefault="00343C82" w:rsidP="00343C82">
      <w:pPr>
        <w:tabs>
          <w:tab w:val="clear" w:pos="567"/>
        </w:tabs>
        <w:spacing w:line="240" w:lineRule="auto"/>
        <w:rPr>
          <w:szCs w:val="22"/>
        </w:rPr>
      </w:pPr>
    </w:p>
    <w:p w14:paraId="47AAECD4" w14:textId="1FB8C7E0"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3A2335">
        <w:rPr>
          <w:b/>
          <w:szCs w:val="22"/>
        </w:rPr>
        <w:fldChar w:fldCharType="begin"/>
      </w:r>
      <w:r w:rsidR="003A2335">
        <w:rPr>
          <w:b/>
          <w:szCs w:val="22"/>
        </w:rPr>
        <w:instrText xml:space="preserve"> DOCVARIABLE VAULT_ND_21186bf7-4142-4b16-8d6e-38e1516b4b2f \* MERGEFORMAT </w:instrText>
      </w:r>
      <w:r w:rsidR="003A2335">
        <w:rPr>
          <w:b/>
          <w:szCs w:val="22"/>
        </w:rPr>
        <w:fldChar w:fldCharType="separate"/>
      </w:r>
      <w:r w:rsidR="003A2335">
        <w:rPr>
          <w:b/>
          <w:szCs w:val="22"/>
        </w:rPr>
        <w:t xml:space="preserve"> </w:t>
      </w:r>
      <w:r w:rsidR="003A2335">
        <w:rPr>
          <w:b/>
          <w:szCs w:val="22"/>
        </w:rPr>
        <w:fldChar w:fldCharType="end"/>
      </w:r>
    </w:p>
    <w:p w14:paraId="034C49B3" w14:textId="77777777" w:rsidR="00343C82" w:rsidRPr="005F1907" w:rsidRDefault="00343C82" w:rsidP="00343C82">
      <w:pPr>
        <w:tabs>
          <w:tab w:val="clear" w:pos="567"/>
        </w:tabs>
        <w:spacing w:line="240" w:lineRule="auto"/>
        <w:rPr>
          <w:szCs w:val="22"/>
        </w:rPr>
      </w:pPr>
    </w:p>
    <w:p w14:paraId="20B412D9" w14:textId="77777777" w:rsidR="00343C82" w:rsidRPr="005F1907" w:rsidRDefault="008A3541" w:rsidP="00343C82">
      <w:pPr>
        <w:tabs>
          <w:tab w:val="clear" w:pos="567"/>
        </w:tabs>
        <w:spacing w:line="240" w:lineRule="auto"/>
        <w:rPr>
          <w:szCs w:val="22"/>
        </w:rPr>
      </w:pPr>
      <w:r w:rsidRPr="008A3541">
        <w:t xml:space="preserve">Yksi annos sisältää 5 mg tirtsepatidia 0,6 millilitrassa liuosta. Yksi esitäytetty moniannoskynä sisältää 20 mg tirtsepatidia 2,4 millilitrassa liuosta (8,33 mg/ml). </w:t>
      </w:r>
    </w:p>
    <w:p w14:paraId="3743D8DD" w14:textId="77777777" w:rsidR="00343C82" w:rsidRPr="005F1907" w:rsidRDefault="00343C82" w:rsidP="00343C82">
      <w:pPr>
        <w:tabs>
          <w:tab w:val="clear" w:pos="567"/>
        </w:tabs>
        <w:spacing w:line="240" w:lineRule="auto"/>
        <w:rPr>
          <w:szCs w:val="22"/>
        </w:rPr>
      </w:pPr>
    </w:p>
    <w:p w14:paraId="40E37272" w14:textId="0C60851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3A2335">
        <w:rPr>
          <w:b/>
          <w:szCs w:val="22"/>
        </w:rPr>
        <w:fldChar w:fldCharType="begin"/>
      </w:r>
      <w:r w:rsidR="003A2335">
        <w:rPr>
          <w:b/>
          <w:szCs w:val="22"/>
        </w:rPr>
        <w:instrText xml:space="preserve"> DOCVARIABLE VAULT_ND_1d7f20c3-3acd-49f6-beda-33609e94a16d \* MERGEFORMAT </w:instrText>
      </w:r>
      <w:r w:rsidR="003A2335">
        <w:rPr>
          <w:b/>
          <w:szCs w:val="22"/>
        </w:rPr>
        <w:fldChar w:fldCharType="separate"/>
      </w:r>
      <w:r w:rsidR="003A2335">
        <w:rPr>
          <w:b/>
          <w:szCs w:val="22"/>
        </w:rPr>
        <w:t xml:space="preserve"> </w:t>
      </w:r>
      <w:r w:rsidR="003A2335">
        <w:rPr>
          <w:b/>
          <w:szCs w:val="22"/>
        </w:rPr>
        <w:fldChar w:fldCharType="end"/>
      </w:r>
    </w:p>
    <w:p w14:paraId="70AA6949" w14:textId="77777777" w:rsidR="00343C82" w:rsidRPr="005F1907" w:rsidRDefault="00343C82" w:rsidP="00343C82">
      <w:pPr>
        <w:tabs>
          <w:tab w:val="clear" w:pos="567"/>
        </w:tabs>
        <w:spacing w:line="240" w:lineRule="auto"/>
        <w:rPr>
          <w:i/>
          <w:szCs w:val="22"/>
        </w:rPr>
      </w:pPr>
    </w:p>
    <w:p w14:paraId="5496089C" w14:textId="77777777" w:rsidR="00343C82" w:rsidRPr="005F1907" w:rsidRDefault="00343C82" w:rsidP="00343C82">
      <w:pPr>
        <w:tabs>
          <w:tab w:val="clear" w:pos="567"/>
        </w:tabs>
        <w:spacing w:line="240" w:lineRule="auto"/>
        <w:rPr>
          <w:szCs w:val="22"/>
        </w:rPr>
      </w:pPr>
      <w:r w:rsidRPr="005F1907">
        <w:t xml:space="preserve">Apuaineet: </w:t>
      </w:r>
      <w:r>
        <w:t>E339</w:t>
      </w:r>
      <w:r w:rsidRPr="00EE5E0C">
        <w:rPr>
          <w:szCs w:val="22"/>
        </w:rPr>
        <w:t xml:space="preserve">, </w:t>
      </w:r>
      <w:r>
        <w:t>E1519</w:t>
      </w:r>
      <w:r w:rsidRPr="005F1907">
        <w:t xml:space="preserve">, </w:t>
      </w:r>
      <w:r>
        <w:t xml:space="preserve">glyseroli, fenoli, </w:t>
      </w:r>
      <w:r w:rsidRPr="005F1907">
        <w:t xml:space="preserve">natriumkloridi, natriumhydroksidi, </w:t>
      </w:r>
      <w:r>
        <w:t xml:space="preserve">väkevä </w:t>
      </w:r>
      <w:r w:rsidRPr="005F1907">
        <w:t xml:space="preserve">kloorivetyhappo, injektionesteisiin käytettävä vesi. </w:t>
      </w:r>
      <w:r w:rsidRPr="00276C47">
        <w:rPr>
          <w:szCs w:val="22"/>
          <w:highlight w:val="lightGray"/>
        </w:rPr>
        <w:t>Ks. lisätiedot pakkausselosteesta.</w:t>
      </w:r>
    </w:p>
    <w:p w14:paraId="1AD52283" w14:textId="77777777" w:rsidR="00343C82" w:rsidRPr="005F1907" w:rsidRDefault="00343C82" w:rsidP="00343C82">
      <w:pPr>
        <w:tabs>
          <w:tab w:val="clear" w:pos="567"/>
        </w:tabs>
        <w:spacing w:line="240" w:lineRule="auto"/>
        <w:rPr>
          <w:szCs w:val="22"/>
        </w:rPr>
      </w:pPr>
    </w:p>
    <w:p w14:paraId="7D99CD42" w14:textId="77777777" w:rsidR="00343C82" w:rsidRPr="005F1907" w:rsidRDefault="00343C82" w:rsidP="00343C82">
      <w:pPr>
        <w:tabs>
          <w:tab w:val="clear" w:pos="567"/>
        </w:tabs>
        <w:spacing w:line="240" w:lineRule="auto"/>
        <w:rPr>
          <w:szCs w:val="22"/>
        </w:rPr>
      </w:pPr>
    </w:p>
    <w:p w14:paraId="10645CBC" w14:textId="253801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3A2335">
        <w:rPr>
          <w:b/>
          <w:szCs w:val="22"/>
        </w:rPr>
        <w:fldChar w:fldCharType="begin"/>
      </w:r>
      <w:r w:rsidR="003A2335">
        <w:rPr>
          <w:b/>
          <w:szCs w:val="22"/>
        </w:rPr>
        <w:instrText xml:space="preserve"> DOCVARIABLE VAULT_ND_aa994117-40bf-4634-8091-ffb3860e9562 \* MERGEFORMAT </w:instrText>
      </w:r>
      <w:r w:rsidR="003A2335">
        <w:rPr>
          <w:b/>
          <w:szCs w:val="22"/>
        </w:rPr>
        <w:fldChar w:fldCharType="separate"/>
      </w:r>
      <w:r w:rsidR="003A2335">
        <w:rPr>
          <w:b/>
          <w:szCs w:val="22"/>
        </w:rPr>
        <w:t xml:space="preserve"> </w:t>
      </w:r>
      <w:r w:rsidR="003A2335">
        <w:rPr>
          <w:b/>
          <w:szCs w:val="22"/>
        </w:rPr>
        <w:fldChar w:fldCharType="end"/>
      </w:r>
    </w:p>
    <w:p w14:paraId="7546403B" w14:textId="77777777" w:rsidR="00343C82" w:rsidRPr="005F1907" w:rsidRDefault="00343C82" w:rsidP="00343C82">
      <w:pPr>
        <w:tabs>
          <w:tab w:val="clear" w:pos="567"/>
        </w:tabs>
        <w:spacing w:line="240" w:lineRule="auto"/>
        <w:rPr>
          <w:i/>
          <w:szCs w:val="22"/>
        </w:rPr>
      </w:pPr>
    </w:p>
    <w:p w14:paraId="231B1085" w14:textId="77777777" w:rsidR="00343C82" w:rsidRPr="002F7DDD" w:rsidRDefault="00343C82" w:rsidP="00343C82">
      <w:pPr>
        <w:tabs>
          <w:tab w:val="clear" w:pos="567"/>
        </w:tabs>
        <w:spacing w:line="240" w:lineRule="auto"/>
        <w:rPr>
          <w:szCs w:val="22"/>
          <w:highlight w:val="lightGray"/>
        </w:rPr>
      </w:pPr>
      <w:r w:rsidRPr="002F7DDD">
        <w:rPr>
          <w:szCs w:val="22"/>
          <w:highlight w:val="lightGray"/>
        </w:rPr>
        <w:t>Injektioneste, liuos</w:t>
      </w:r>
    </w:p>
    <w:p w14:paraId="6055862C" w14:textId="77777777" w:rsidR="00343C82" w:rsidRPr="005F1907" w:rsidRDefault="00343C82" w:rsidP="00343C82">
      <w:pPr>
        <w:tabs>
          <w:tab w:val="clear" w:pos="567"/>
        </w:tabs>
        <w:spacing w:line="240" w:lineRule="auto"/>
        <w:rPr>
          <w:szCs w:val="22"/>
          <w:highlight w:val="lightGray"/>
        </w:rPr>
      </w:pPr>
    </w:p>
    <w:p w14:paraId="4C09273E" w14:textId="6C2FBD7C" w:rsidR="00343C82" w:rsidRPr="005F1907" w:rsidRDefault="00343C82" w:rsidP="00343C82">
      <w:pPr>
        <w:tabs>
          <w:tab w:val="clear" w:pos="567"/>
        </w:tabs>
        <w:spacing w:line="240" w:lineRule="auto"/>
        <w:rPr>
          <w:szCs w:val="22"/>
        </w:rPr>
      </w:pPr>
      <w:r>
        <w:t>1</w:t>
      </w:r>
      <w:r w:rsidRPr="005F1907">
        <w:t> kynä</w:t>
      </w:r>
      <w:r>
        <w:t xml:space="preserve"> (4 annosta)</w:t>
      </w:r>
      <w:r w:rsidR="00305B5E">
        <w:t xml:space="preserve"> </w:t>
      </w:r>
    </w:p>
    <w:p w14:paraId="16334686" w14:textId="67F136EF" w:rsidR="00343C82" w:rsidRPr="005F1907" w:rsidRDefault="00343C82" w:rsidP="00343C82">
      <w:pPr>
        <w:tabs>
          <w:tab w:val="clear" w:pos="567"/>
        </w:tabs>
        <w:spacing w:line="240" w:lineRule="auto"/>
        <w:rPr>
          <w:szCs w:val="22"/>
        </w:rPr>
      </w:pPr>
      <w:r>
        <w:rPr>
          <w:szCs w:val="22"/>
          <w:highlight w:val="lightGray"/>
        </w:rPr>
        <w:t>3</w:t>
      </w:r>
      <w:r w:rsidRPr="005F1907">
        <w:rPr>
          <w:szCs w:val="22"/>
          <w:highlight w:val="lightGray"/>
        </w:rPr>
        <w:t xml:space="preserve"> kynää </w:t>
      </w:r>
      <w:r w:rsidRPr="00AD3789">
        <w:rPr>
          <w:szCs w:val="22"/>
          <w:highlight w:val="lightGray"/>
        </w:rPr>
        <w:t>(</w:t>
      </w:r>
      <w:r w:rsidR="00EC2CA5">
        <w:rPr>
          <w:szCs w:val="22"/>
          <w:highlight w:val="lightGray"/>
        </w:rPr>
        <w:t xml:space="preserve">yhdessä </w:t>
      </w:r>
      <w:r w:rsidRPr="00AD3789">
        <w:rPr>
          <w:szCs w:val="22"/>
          <w:highlight w:val="lightGray"/>
        </w:rPr>
        <w:t xml:space="preserve">kynässä </w:t>
      </w:r>
      <w:r>
        <w:rPr>
          <w:szCs w:val="22"/>
          <w:highlight w:val="lightGray"/>
        </w:rPr>
        <w:t xml:space="preserve">on </w:t>
      </w:r>
      <w:r w:rsidRPr="00AD3789">
        <w:rPr>
          <w:szCs w:val="22"/>
          <w:highlight w:val="lightGray"/>
        </w:rPr>
        <w:t>4 annosta)</w:t>
      </w:r>
      <w:r w:rsidR="00305B5E" w:rsidRPr="00E324A6">
        <w:rPr>
          <w:szCs w:val="22"/>
          <w:highlight w:val="lightGray"/>
        </w:rPr>
        <w:t xml:space="preserve"> </w:t>
      </w:r>
    </w:p>
    <w:p w14:paraId="482543B8" w14:textId="77777777" w:rsidR="00343C82" w:rsidRDefault="00343C82" w:rsidP="00343C82">
      <w:pPr>
        <w:tabs>
          <w:tab w:val="clear" w:pos="567"/>
        </w:tabs>
        <w:spacing w:line="240" w:lineRule="auto"/>
        <w:rPr>
          <w:szCs w:val="22"/>
        </w:rPr>
      </w:pPr>
    </w:p>
    <w:p w14:paraId="6A9161C0" w14:textId="1B860DD5" w:rsidR="00F828BF" w:rsidRPr="005F1907" w:rsidRDefault="00F828BF" w:rsidP="00E324A6">
      <w:pPr>
        <w:tabs>
          <w:tab w:val="clear" w:pos="567"/>
          <w:tab w:val="left" w:pos="720"/>
        </w:tabs>
        <w:spacing w:line="240" w:lineRule="auto"/>
        <w:rPr>
          <w:szCs w:val="22"/>
        </w:rPr>
      </w:pPr>
      <w:r w:rsidRPr="008239B5">
        <w:rPr>
          <w:szCs w:val="22"/>
        </w:rPr>
        <w:t xml:space="preserve">Ei sisällä </w:t>
      </w:r>
      <w:r>
        <w:rPr>
          <w:szCs w:val="22"/>
        </w:rPr>
        <w:t>neuloja</w:t>
      </w:r>
    </w:p>
    <w:p w14:paraId="58A3B6CB" w14:textId="77777777" w:rsidR="00343C82" w:rsidRPr="005F1907" w:rsidRDefault="00343C82" w:rsidP="00343C82">
      <w:pPr>
        <w:tabs>
          <w:tab w:val="clear" w:pos="567"/>
        </w:tabs>
        <w:spacing w:line="240" w:lineRule="auto"/>
        <w:rPr>
          <w:szCs w:val="22"/>
        </w:rPr>
      </w:pPr>
    </w:p>
    <w:p w14:paraId="1BA8787E" w14:textId="35E2621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3A2335">
        <w:rPr>
          <w:b/>
          <w:szCs w:val="22"/>
        </w:rPr>
        <w:fldChar w:fldCharType="begin"/>
      </w:r>
      <w:r w:rsidR="003A2335">
        <w:rPr>
          <w:b/>
          <w:szCs w:val="22"/>
        </w:rPr>
        <w:instrText xml:space="preserve"> DOCVARIABLE VAULT_ND_ca1891e9-85ec-409c-8b94-a163ef44d5e9 \* MERGEFORMAT </w:instrText>
      </w:r>
      <w:r w:rsidR="003A2335">
        <w:rPr>
          <w:b/>
          <w:szCs w:val="22"/>
        </w:rPr>
        <w:fldChar w:fldCharType="separate"/>
      </w:r>
      <w:r w:rsidR="003A2335">
        <w:rPr>
          <w:b/>
          <w:szCs w:val="22"/>
        </w:rPr>
        <w:t xml:space="preserve"> </w:t>
      </w:r>
      <w:r w:rsidR="003A2335">
        <w:rPr>
          <w:b/>
          <w:szCs w:val="22"/>
        </w:rPr>
        <w:fldChar w:fldCharType="end"/>
      </w:r>
    </w:p>
    <w:p w14:paraId="29233F15" w14:textId="77777777" w:rsidR="00343C82" w:rsidRPr="005F1907" w:rsidRDefault="00343C82" w:rsidP="00343C82">
      <w:pPr>
        <w:tabs>
          <w:tab w:val="clear" w:pos="567"/>
        </w:tabs>
        <w:spacing w:line="240" w:lineRule="auto"/>
        <w:rPr>
          <w:i/>
          <w:szCs w:val="22"/>
        </w:rPr>
      </w:pPr>
    </w:p>
    <w:p w14:paraId="4837E324" w14:textId="77777777" w:rsidR="00343C82" w:rsidRPr="005F1907" w:rsidRDefault="00343C82" w:rsidP="00343C82">
      <w:pPr>
        <w:tabs>
          <w:tab w:val="clear" w:pos="567"/>
        </w:tabs>
        <w:spacing w:line="240" w:lineRule="auto"/>
        <w:rPr>
          <w:szCs w:val="22"/>
        </w:rPr>
      </w:pPr>
      <w:r w:rsidRPr="005F1907">
        <w:t xml:space="preserve">Kerran viikossa </w:t>
      </w:r>
    </w:p>
    <w:p w14:paraId="2311C61B" w14:textId="77777777" w:rsidR="00343C82" w:rsidRPr="005F1907" w:rsidRDefault="00343C82" w:rsidP="00343C82">
      <w:pPr>
        <w:tabs>
          <w:tab w:val="clear" w:pos="567"/>
        </w:tabs>
        <w:spacing w:line="240" w:lineRule="auto"/>
        <w:rPr>
          <w:szCs w:val="22"/>
        </w:rPr>
      </w:pPr>
      <w:r w:rsidRPr="00D11ACB">
        <w:t>Lue pakkausseloste ennen käyttöä.</w:t>
      </w:r>
    </w:p>
    <w:p w14:paraId="7BE9AE1B" w14:textId="77777777" w:rsidR="00343C82" w:rsidRDefault="00343C82" w:rsidP="00343C82">
      <w:pPr>
        <w:tabs>
          <w:tab w:val="clear" w:pos="567"/>
        </w:tabs>
        <w:autoSpaceDE w:val="0"/>
        <w:autoSpaceDN w:val="0"/>
        <w:adjustRightInd w:val="0"/>
        <w:spacing w:line="240" w:lineRule="auto"/>
        <w:ind w:left="432" w:hanging="432"/>
      </w:pPr>
      <w:r w:rsidRPr="005F1907">
        <w:t xml:space="preserve">Ihon alle </w:t>
      </w:r>
    </w:p>
    <w:p w14:paraId="51918157" w14:textId="77777777" w:rsidR="00305B5E" w:rsidRDefault="00305B5E" w:rsidP="00343C82">
      <w:pPr>
        <w:tabs>
          <w:tab w:val="clear" w:pos="567"/>
        </w:tabs>
        <w:autoSpaceDE w:val="0"/>
        <w:autoSpaceDN w:val="0"/>
        <w:adjustRightInd w:val="0"/>
        <w:spacing w:line="240" w:lineRule="auto"/>
        <w:ind w:left="432" w:hanging="432"/>
      </w:pPr>
    </w:p>
    <w:p w14:paraId="245FD6EA" w14:textId="77777777" w:rsidR="00305B5E" w:rsidRDefault="00305B5E" w:rsidP="00305B5E">
      <w:pPr>
        <w:tabs>
          <w:tab w:val="clear" w:pos="567"/>
        </w:tabs>
        <w:autoSpaceDE w:val="0"/>
        <w:autoSpaceDN w:val="0"/>
        <w:adjustRightInd w:val="0"/>
        <w:spacing w:line="240" w:lineRule="auto"/>
        <w:ind w:left="432" w:hanging="432"/>
        <w:rPr>
          <w:szCs w:val="22"/>
        </w:rPr>
      </w:pPr>
      <w:r w:rsidRPr="00535017">
        <w:rPr>
          <w:szCs w:val="22"/>
        </w:rPr>
        <w:t>Merkitse jokainen otettu annos alla olevaan taulukkoon.</w:t>
      </w:r>
    </w:p>
    <w:tbl>
      <w:tblPr>
        <w:tblW w:w="4111" w:type="dxa"/>
        <w:tblLook w:val="04A0" w:firstRow="1" w:lastRow="0" w:firstColumn="1" w:lastColumn="0" w:noHBand="0" w:noVBand="1"/>
      </w:tblPr>
      <w:tblGrid>
        <w:gridCol w:w="1027"/>
        <w:gridCol w:w="1028"/>
        <w:gridCol w:w="1028"/>
        <w:gridCol w:w="1028"/>
      </w:tblGrid>
      <w:tr w:rsidR="00305B5E" w:rsidRPr="002840B9" w14:paraId="75ADCE3D" w14:textId="77777777" w:rsidTr="001C25AD">
        <w:tc>
          <w:tcPr>
            <w:tcW w:w="1027" w:type="dxa"/>
          </w:tcPr>
          <w:p w14:paraId="0BC4A3E8" w14:textId="77777777" w:rsidR="00305B5E" w:rsidRPr="002840B9" w:rsidRDefault="00305B5E" w:rsidP="001C25AD">
            <w:pPr>
              <w:pStyle w:val="BodytextAgency"/>
              <w:rPr>
                <w:rFonts w:ascii="Times New Roman" w:hAnsi="Times New Roman" w:cs="Times New Roman"/>
                <w:sz w:val="22"/>
                <w:szCs w:val="22"/>
              </w:rPr>
            </w:pPr>
          </w:p>
          <w:p w14:paraId="11D0A70B"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1</w:t>
            </w:r>
          </w:p>
        </w:tc>
        <w:tc>
          <w:tcPr>
            <w:tcW w:w="1028" w:type="dxa"/>
          </w:tcPr>
          <w:p w14:paraId="0CA50779" w14:textId="77777777" w:rsidR="00305B5E" w:rsidRDefault="00305B5E" w:rsidP="001C25AD">
            <w:pPr>
              <w:pStyle w:val="BodytextAgency"/>
              <w:rPr>
                <w:rFonts w:ascii="Times New Roman" w:hAnsi="Times New Roman" w:cs="Times New Roman"/>
                <w:sz w:val="22"/>
                <w:szCs w:val="22"/>
              </w:rPr>
            </w:pPr>
          </w:p>
          <w:p w14:paraId="321C6275"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2</w:t>
            </w:r>
          </w:p>
        </w:tc>
        <w:tc>
          <w:tcPr>
            <w:tcW w:w="1028" w:type="dxa"/>
          </w:tcPr>
          <w:p w14:paraId="05F9F082" w14:textId="77777777" w:rsidR="00305B5E" w:rsidRPr="002840B9" w:rsidRDefault="00305B5E" w:rsidP="001C25AD">
            <w:pPr>
              <w:pStyle w:val="BodytextAgency"/>
              <w:rPr>
                <w:rFonts w:ascii="Times New Roman" w:hAnsi="Times New Roman" w:cs="Times New Roman"/>
                <w:sz w:val="22"/>
                <w:szCs w:val="22"/>
              </w:rPr>
            </w:pPr>
          </w:p>
          <w:p w14:paraId="608C6213"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3</w:t>
            </w:r>
          </w:p>
        </w:tc>
        <w:tc>
          <w:tcPr>
            <w:tcW w:w="1028" w:type="dxa"/>
          </w:tcPr>
          <w:p w14:paraId="049B4B3F" w14:textId="77777777" w:rsidR="00305B5E" w:rsidRPr="002840B9" w:rsidRDefault="00305B5E" w:rsidP="001C25AD">
            <w:pPr>
              <w:pStyle w:val="BodytextAgency"/>
              <w:rPr>
                <w:rFonts w:ascii="Times New Roman" w:hAnsi="Times New Roman" w:cs="Times New Roman"/>
                <w:sz w:val="22"/>
                <w:szCs w:val="22"/>
              </w:rPr>
            </w:pPr>
          </w:p>
          <w:p w14:paraId="54A26948"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4</w:t>
            </w:r>
          </w:p>
        </w:tc>
      </w:tr>
      <w:tr w:rsidR="00305B5E" w:rsidRPr="002840B9" w14:paraId="1722989C" w14:textId="77777777" w:rsidTr="001C25AD">
        <w:tc>
          <w:tcPr>
            <w:tcW w:w="1027" w:type="dxa"/>
            <w:tcBorders>
              <w:bottom w:val="single" w:sz="4" w:space="0" w:color="auto"/>
            </w:tcBorders>
          </w:tcPr>
          <w:p w14:paraId="27CDE742"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212D9470"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6CA44EC6"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766EE3B5" w14:textId="77777777" w:rsidR="00305B5E" w:rsidRPr="002840B9" w:rsidRDefault="00305B5E" w:rsidP="001C25AD">
            <w:pPr>
              <w:spacing w:line="240" w:lineRule="auto"/>
              <w:rPr>
                <w:rFonts w:eastAsia="Calibri"/>
                <w:bCs/>
              </w:rPr>
            </w:pPr>
          </w:p>
        </w:tc>
      </w:tr>
      <w:tr w:rsidR="00305B5E" w:rsidRPr="002840B9" w14:paraId="3E311914" w14:textId="77777777" w:rsidTr="001C25AD">
        <w:tc>
          <w:tcPr>
            <w:tcW w:w="1027" w:type="dxa"/>
            <w:tcBorders>
              <w:top w:val="single" w:sz="4" w:space="0" w:color="auto"/>
              <w:left w:val="single" w:sz="4" w:space="0" w:color="auto"/>
              <w:bottom w:val="single" w:sz="4" w:space="0" w:color="auto"/>
              <w:right w:val="single" w:sz="4" w:space="0" w:color="auto"/>
            </w:tcBorders>
          </w:tcPr>
          <w:p w14:paraId="254543E8"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D4AEDB3"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E8DE4BC"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48CF21D" w14:textId="77777777" w:rsidR="00305B5E" w:rsidRPr="002840B9" w:rsidRDefault="00305B5E" w:rsidP="001C25AD">
            <w:pPr>
              <w:spacing w:line="240" w:lineRule="auto"/>
              <w:rPr>
                <w:rFonts w:eastAsia="Calibri"/>
                <w:bCs/>
              </w:rPr>
            </w:pPr>
          </w:p>
        </w:tc>
      </w:tr>
    </w:tbl>
    <w:p w14:paraId="7C9BE63C" w14:textId="77777777" w:rsidR="00305B5E" w:rsidRPr="002840B9" w:rsidRDefault="00305B5E" w:rsidP="00305B5E">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305B5E" w:rsidRPr="002840B9" w14:paraId="2CF0F911" w14:textId="77777777" w:rsidTr="001C25AD">
        <w:tc>
          <w:tcPr>
            <w:tcW w:w="1027" w:type="dxa"/>
          </w:tcPr>
          <w:p w14:paraId="03DC8110" w14:textId="77777777" w:rsidR="00305B5E" w:rsidRPr="001662D3" w:rsidRDefault="00305B5E" w:rsidP="001C25AD">
            <w:pPr>
              <w:pStyle w:val="BodytextAgency"/>
              <w:rPr>
                <w:rFonts w:ascii="Times New Roman" w:hAnsi="Times New Roman" w:cs="Times New Roman"/>
                <w:sz w:val="22"/>
                <w:szCs w:val="22"/>
                <w:highlight w:val="lightGray"/>
              </w:rPr>
            </w:pPr>
          </w:p>
        </w:tc>
        <w:tc>
          <w:tcPr>
            <w:tcW w:w="1027" w:type="dxa"/>
          </w:tcPr>
          <w:p w14:paraId="3D5000A1" w14:textId="77777777" w:rsidR="00305B5E" w:rsidRPr="001662D3" w:rsidRDefault="00305B5E" w:rsidP="001C25AD">
            <w:pPr>
              <w:pStyle w:val="BodytextAgency"/>
              <w:rPr>
                <w:rFonts w:ascii="Times New Roman" w:hAnsi="Times New Roman" w:cs="Times New Roman"/>
                <w:sz w:val="22"/>
                <w:szCs w:val="22"/>
                <w:highlight w:val="lightGray"/>
              </w:rPr>
            </w:pPr>
          </w:p>
          <w:p w14:paraId="4134F4B5"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1</w:t>
            </w:r>
          </w:p>
        </w:tc>
        <w:tc>
          <w:tcPr>
            <w:tcW w:w="1028" w:type="dxa"/>
          </w:tcPr>
          <w:p w14:paraId="279CA3E4" w14:textId="77777777" w:rsidR="00305B5E" w:rsidRPr="001662D3" w:rsidRDefault="00305B5E" w:rsidP="001C25AD">
            <w:pPr>
              <w:pStyle w:val="BodytextAgency"/>
              <w:rPr>
                <w:rFonts w:ascii="Times New Roman" w:hAnsi="Times New Roman" w:cs="Times New Roman"/>
                <w:sz w:val="22"/>
                <w:szCs w:val="22"/>
                <w:highlight w:val="lightGray"/>
              </w:rPr>
            </w:pPr>
          </w:p>
          <w:p w14:paraId="3F481707"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2</w:t>
            </w:r>
          </w:p>
        </w:tc>
        <w:tc>
          <w:tcPr>
            <w:tcW w:w="1028" w:type="dxa"/>
          </w:tcPr>
          <w:p w14:paraId="4BA84008" w14:textId="77777777" w:rsidR="00305B5E" w:rsidRPr="001662D3" w:rsidRDefault="00305B5E" w:rsidP="001C25AD">
            <w:pPr>
              <w:pStyle w:val="BodytextAgency"/>
              <w:rPr>
                <w:rFonts w:ascii="Times New Roman" w:hAnsi="Times New Roman" w:cs="Times New Roman"/>
                <w:sz w:val="22"/>
                <w:szCs w:val="22"/>
                <w:highlight w:val="lightGray"/>
              </w:rPr>
            </w:pPr>
          </w:p>
          <w:p w14:paraId="10AD609B"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3</w:t>
            </w:r>
          </w:p>
        </w:tc>
        <w:tc>
          <w:tcPr>
            <w:tcW w:w="1028" w:type="dxa"/>
          </w:tcPr>
          <w:p w14:paraId="665FCAC9" w14:textId="77777777" w:rsidR="00305B5E" w:rsidRPr="001662D3" w:rsidRDefault="00305B5E" w:rsidP="001C25AD">
            <w:pPr>
              <w:pStyle w:val="BodytextAgency"/>
              <w:rPr>
                <w:rFonts w:ascii="Times New Roman" w:hAnsi="Times New Roman" w:cs="Times New Roman"/>
                <w:sz w:val="22"/>
                <w:szCs w:val="22"/>
                <w:highlight w:val="lightGray"/>
              </w:rPr>
            </w:pPr>
          </w:p>
          <w:p w14:paraId="03F36EDE"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4</w:t>
            </w:r>
          </w:p>
        </w:tc>
      </w:tr>
      <w:tr w:rsidR="00305B5E" w:rsidRPr="002840B9" w14:paraId="3949DFEC" w14:textId="77777777" w:rsidTr="001C25AD">
        <w:tc>
          <w:tcPr>
            <w:tcW w:w="1027" w:type="dxa"/>
            <w:tcBorders>
              <w:bottom w:val="single" w:sz="4" w:space="0" w:color="auto"/>
            </w:tcBorders>
          </w:tcPr>
          <w:p w14:paraId="338FC06B" w14:textId="77777777" w:rsidR="00305B5E" w:rsidRPr="002840B9" w:rsidRDefault="00305B5E" w:rsidP="001C25AD">
            <w:pPr>
              <w:spacing w:line="240" w:lineRule="auto"/>
              <w:rPr>
                <w:rFonts w:eastAsia="Calibri"/>
                <w:bCs/>
              </w:rPr>
            </w:pPr>
          </w:p>
        </w:tc>
        <w:tc>
          <w:tcPr>
            <w:tcW w:w="1027" w:type="dxa"/>
            <w:tcBorders>
              <w:bottom w:val="single" w:sz="4" w:space="0" w:color="auto"/>
            </w:tcBorders>
          </w:tcPr>
          <w:p w14:paraId="2CD5880A"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16D09FD5"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5C906AB2"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2B5A10F9" w14:textId="77777777" w:rsidR="00305B5E" w:rsidRPr="002840B9" w:rsidRDefault="00305B5E" w:rsidP="001C25AD">
            <w:pPr>
              <w:spacing w:line="240" w:lineRule="auto"/>
              <w:rPr>
                <w:rFonts w:eastAsia="Calibri"/>
                <w:bCs/>
              </w:rPr>
            </w:pPr>
          </w:p>
        </w:tc>
      </w:tr>
      <w:tr w:rsidR="00305B5E" w:rsidRPr="002840B9" w14:paraId="3C5E034D"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2034CD" w14:textId="77777777" w:rsidR="00305B5E" w:rsidRPr="002840B9" w:rsidRDefault="00305B5E" w:rsidP="001C25AD">
            <w:pPr>
              <w:spacing w:line="240" w:lineRule="auto"/>
              <w:rPr>
                <w:rFonts w:eastAsia="Calibri"/>
                <w:bCs/>
              </w:rPr>
            </w:pPr>
            <w:r>
              <w:rPr>
                <w:rFonts w:eastAsia="Calibri"/>
                <w:bCs/>
              </w:rPr>
              <w:t>Kynä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969509"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E037B7"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C618DC"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B47E4D" w14:textId="77777777" w:rsidR="00305B5E" w:rsidRPr="002840B9" w:rsidRDefault="00305B5E" w:rsidP="001C25AD">
            <w:pPr>
              <w:spacing w:line="240" w:lineRule="auto"/>
              <w:rPr>
                <w:rFonts w:eastAsia="Calibri"/>
                <w:bCs/>
              </w:rPr>
            </w:pPr>
          </w:p>
        </w:tc>
      </w:tr>
      <w:tr w:rsidR="00305B5E" w:rsidRPr="002840B9" w14:paraId="6FB09E5E"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B164B4" w14:textId="77777777" w:rsidR="00305B5E" w:rsidRPr="002840B9" w:rsidRDefault="00305B5E" w:rsidP="001C25AD">
            <w:pPr>
              <w:spacing w:line="240" w:lineRule="auto"/>
              <w:rPr>
                <w:rFonts w:eastAsia="Calibri"/>
                <w:bCs/>
              </w:rPr>
            </w:pPr>
            <w:r>
              <w:rPr>
                <w:rFonts w:eastAsia="Calibri"/>
                <w:bCs/>
              </w:rPr>
              <w:t>Kynä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715563"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E58484"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1995B8"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917E8C" w14:textId="77777777" w:rsidR="00305B5E" w:rsidRPr="002840B9" w:rsidRDefault="00305B5E" w:rsidP="001C25AD">
            <w:pPr>
              <w:spacing w:line="240" w:lineRule="auto"/>
              <w:rPr>
                <w:rFonts w:eastAsia="Calibri"/>
                <w:bCs/>
              </w:rPr>
            </w:pPr>
          </w:p>
        </w:tc>
      </w:tr>
      <w:tr w:rsidR="00305B5E" w:rsidRPr="002840B9" w14:paraId="06E90673"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B8705C" w14:textId="77777777" w:rsidR="00305B5E" w:rsidRPr="002840B9" w:rsidRDefault="00305B5E" w:rsidP="001C25AD">
            <w:pPr>
              <w:spacing w:line="240" w:lineRule="auto"/>
              <w:rPr>
                <w:rFonts w:eastAsia="Calibri"/>
                <w:bCs/>
              </w:rPr>
            </w:pPr>
            <w:r>
              <w:rPr>
                <w:rFonts w:eastAsia="Calibri"/>
                <w:bCs/>
              </w:rPr>
              <w:t>Kynä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BB6F22"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A352E8"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B042F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057F14" w14:textId="77777777" w:rsidR="00305B5E" w:rsidRPr="002840B9" w:rsidRDefault="00305B5E" w:rsidP="001C25AD">
            <w:pPr>
              <w:spacing w:line="240" w:lineRule="auto"/>
              <w:rPr>
                <w:rFonts w:eastAsia="Calibri"/>
                <w:bCs/>
              </w:rPr>
            </w:pPr>
          </w:p>
        </w:tc>
      </w:tr>
    </w:tbl>
    <w:p w14:paraId="287E64F7" w14:textId="77777777" w:rsidR="00305B5E" w:rsidRPr="005F1907" w:rsidRDefault="00305B5E" w:rsidP="00343C82">
      <w:pPr>
        <w:tabs>
          <w:tab w:val="clear" w:pos="567"/>
        </w:tabs>
        <w:autoSpaceDE w:val="0"/>
        <w:autoSpaceDN w:val="0"/>
        <w:adjustRightInd w:val="0"/>
        <w:spacing w:line="240" w:lineRule="auto"/>
        <w:ind w:left="432" w:hanging="432"/>
        <w:rPr>
          <w:szCs w:val="22"/>
        </w:rPr>
      </w:pPr>
    </w:p>
    <w:p w14:paraId="4EC939C5"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18BA0D11"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3493F821" w14:textId="706853B7"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lastRenderedPageBreak/>
        <w:t>6.</w:t>
      </w:r>
      <w:r w:rsidRPr="005F1907">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VAULT_ND_35d7c5ff-6383-4cd4-90b3-f71bd99025f7 \* MERGEFORMAT </w:instrText>
      </w:r>
      <w:r w:rsidR="003A2335">
        <w:rPr>
          <w:b/>
          <w:szCs w:val="22"/>
        </w:rPr>
        <w:fldChar w:fldCharType="separate"/>
      </w:r>
      <w:r w:rsidR="003A2335">
        <w:rPr>
          <w:b/>
          <w:szCs w:val="22"/>
        </w:rPr>
        <w:t xml:space="preserve"> </w:t>
      </w:r>
      <w:r w:rsidR="003A2335">
        <w:rPr>
          <w:b/>
          <w:szCs w:val="22"/>
        </w:rPr>
        <w:fldChar w:fldCharType="end"/>
      </w:r>
    </w:p>
    <w:p w14:paraId="2BA2D13F" w14:textId="77777777" w:rsidR="00343C82" w:rsidRPr="005F1907" w:rsidRDefault="00343C82" w:rsidP="00343C82">
      <w:pPr>
        <w:keepNext/>
        <w:tabs>
          <w:tab w:val="clear" w:pos="567"/>
        </w:tabs>
        <w:spacing w:line="240" w:lineRule="auto"/>
        <w:rPr>
          <w:szCs w:val="22"/>
        </w:rPr>
      </w:pPr>
    </w:p>
    <w:p w14:paraId="20422DC3" w14:textId="36ADD59B" w:rsidR="00343C82" w:rsidRPr="005F1907" w:rsidRDefault="00343C82" w:rsidP="00343C82">
      <w:pPr>
        <w:keepNext/>
        <w:tabs>
          <w:tab w:val="clear" w:pos="567"/>
        </w:tabs>
        <w:spacing w:line="240" w:lineRule="auto"/>
        <w:outlineLvl w:val="0"/>
        <w:rPr>
          <w:szCs w:val="22"/>
        </w:rPr>
      </w:pPr>
      <w:r w:rsidRPr="005F1907">
        <w:t>Ei lasten ulottuville eikä näkyville.</w:t>
      </w:r>
      <w:fldSimple w:instr=" DOCVARIABLE vault_nd_386c87a5-80b6-469f-a681-5eb71e5070bd \* MERGEFORMAT ">
        <w:r w:rsidR="003A2335">
          <w:t xml:space="preserve"> </w:t>
        </w:r>
      </w:fldSimple>
    </w:p>
    <w:p w14:paraId="25E25D72" w14:textId="77777777" w:rsidR="00343C82" w:rsidRPr="005F1907" w:rsidRDefault="00343C82" w:rsidP="00343C82">
      <w:pPr>
        <w:tabs>
          <w:tab w:val="clear" w:pos="567"/>
        </w:tabs>
        <w:spacing w:line="240" w:lineRule="auto"/>
        <w:rPr>
          <w:szCs w:val="22"/>
        </w:rPr>
      </w:pPr>
    </w:p>
    <w:p w14:paraId="78279C74" w14:textId="77777777" w:rsidR="00343C82" w:rsidRPr="005F1907" w:rsidRDefault="00343C82" w:rsidP="00343C82">
      <w:pPr>
        <w:tabs>
          <w:tab w:val="clear" w:pos="567"/>
        </w:tabs>
        <w:spacing w:line="240" w:lineRule="auto"/>
        <w:rPr>
          <w:szCs w:val="22"/>
        </w:rPr>
      </w:pPr>
    </w:p>
    <w:p w14:paraId="22A9F744" w14:textId="3C1B24E5"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3A2335">
        <w:rPr>
          <w:b/>
          <w:szCs w:val="22"/>
        </w:rPr>
        <w:fldChar w:fldCharType="begin"/>
      </w:r>
      <w:r w:rsidR="003A2335">
        <w:rPr>
          <w:b/>
          <w:szCs w:val="22"/>
        </w:rPr>
        <w:instrText xml:space="preserve"> DOCVARIABLE VAULT_ND_fb1ab495-27a2-4988-8b77-fb3f357b7a66 \* MERGEFORMAT </w:instrText>
      </w:r>
      <w:r w:rsidR="003A2335">
        <w:rPr>
          <w:b/>
          <w:szCs w:val="22"/>
        </w:rPr>
        <w:fldChar w:fldCharType="separate"/>
      </w:r>
      <w:r w:rsidR="003A2335">
        <w:rPr>
          <w:b/>
          <w:szCs w:val="22"/>
        </w:rPr>
        <w:t xml:space="preserve"> </w:t>
      </w:r>
      <w:r w:rsidR="003A2335">
        <w:rPr>
          <w:b/>
          <w:szCs w:val="22"/>
        </w:rPr>
        <w:fldChar w:fldCharType="end"/>
      </w:r>
    </w:p>
    <w:p w14:paraId="6D7FBF8C" w14:textId="77777777" w:rsidR="00343C82" w:rsidRPr="005F1907" w:rsidRDefault="00343C82" w:rsidP="00343C82">
      <w:pPr>
        <w:tabs>
          <w:tab w:val="clear" w:pos="567"/>
        </w:tabs>
        <w:spacing w:line="240" w:lineRule="auto"/>
        <w:rPr>
          <w:szCs w:val="22"/>
        </w:rPr>
      </w:pPr>
    </w:p>
    <w:p w14:paraId="58E44183" w14:textId="77777777" w:rsidR="00343C82" w:rsidRPr="005F1907" w:rsidRDefault="00343C82" w:rsidP="00343C82">
      <w:pPr>
        <w:tabs>
          <w:tab w:val="clear" w:pos="567"/>
        </w:tabs>
        <w:spacing w:line="240" w:lineRule="auto"/>
        <w:rPr>
          <w:szCs w:val="22"/>
        </w:rPr>
      </w:pPr>
    </w:p>
    <w:p w14:paraId="47B22EE8" w14:textId="5C7EEFFD"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3A2335">
        <w:rPr>
          <w:b/>
          <w:szCs w:val="22"/>
        </w:rPr>
        <w:fldChar w:fldCharType="begin"/>
      </w:r>
      <w:r w:rsidR="003A2335">
        <w:rPr>
          <w:b/>
          <w:szCs w:val="22"/>
        </w:rPr>
        <w:instrText xml:space="preserve"> DOCVARIABLE VAULT_ND_d0dcdc26-26e7-4f51-a32e-4c40d7573928 \* MERGEFORMAT </w:instrText>
      </w:r>
      <w:r w:rsidR="003A2335">
        <w:rPr>
          <w:b/>
          <w:szCs w:val="22"/>
        </w:rPr>
        <w:fldChar w:fldCharType="separate"/>
      </w:r>
      <w:r w:rsidR="003A2335">
        <w:rPr>
          <w:b/>
          <w:szCs w:val="22"/>
        </w:rPr>
        <w:t xml:space="preserve"> </w:t>
      </w:r>
      <w:r w:rsidR="003A2335">
        <w:rPr>
          <w:b/>
          <w:szCs w:val="22"/>
        </w:rPr>
        <w:fldChar w:fldCharType="end"/>
      </w:r>
    </w:p>
    <w:p w14:paraId="19BE5ED6" w14:textId="77777777" w:rsidR="00343C82" w:rsidRPr="005F1907" w:rsidRDefault="00343C82" w:rsidP="00343C82">
      <w:pPr>
        <w:tabs>
          <w:tab w:val="clear" w:pos="567"/>
        </w:tabs>
        <w:spacing w:line="240" w:lineRule="auto"/>
        <w:rPr>
          <w:i/>
          <w:szCs w:val="22"/>
        </w:rPr>
      </w:pPr>
    </w:p>
    <w:p w14:paraId="37490871" w14:textId="77777777" w:rsidR="00343C82" w:rsidRPr="005F1907" w:rsidRDefault="00343C82" w:rsidP="00343C82">
      <w:pPr>
        <w:tabs>
          <w:tab w:val="clear" w:pos="567"/>
        </w:tabs>
        <w:spacing w:line="240" w:lineRule="auto"/>
        <w:rPr>
          <w:szCs w:val="22"/>
        </w:rPr>
      </w:pPr>
      <w:r w:rsidRPr="005F1907">
        <w:t>EXP</w:t>
      </w:r>
    </w:p>
    <w:p w14:paraId="07D5A295" w14:textId="77777777" w:rsidR="00343C82" w:rsidRPr="005F1907" w:rsidRDefault="00343C82" w:rsidP="00343C82">
      <w:pPr>
        <w:tabs>
          <w:tab w:val="clear" w:pos="567"/>
        </w:tabs>
        <w:spacing w:line="240" w:lineRule="auto"/>
        <w:rPr>
          <w:szCs w:val="22"/>
        </w:rPr>
      </w:pPr>
    </w:p>
    <w:p w14:paraId="29CAE534" w14:textId="77777777" w:rsidR="00343C82" w:rsidRPr="005F1907" w:rsidRDefault="00343C82" w:rsidP="00343C82">
      <w:pPr>
        <w:tabs>
          <w:tab w:val="clear" w:pos="567"/>
        </w:tabs>
        <w:spacing w:line="240" w:lineRule="auto"/>
        <w:rPr>
          <w:szCs w:val="22"/>
        </w:rPr>
      </w:pPr>
    </w:p>
    <w:p w14:paraId="67C7C2C5" w14:textId="090CBCF0"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3A2335">
        <w:rPr>
          <w:b/>
          <w:szCs w:val="22"/>
        </w:rPr>
        <w:fldChar w:fldCharType="begin"/>
      </w:r>
      <w:r w:rsidR="003A2335">
        <w:rPr>
          <w:b/>
          <w:szCs w:val="22"/>
        </w:rPr>
        <w:instrText xml:space="preserve"> DOCVARIABLE VAULT_ND_ef7e8114-cf9f-41cf-9a30-896911988be1 \* MERGEFORMAT </w:instrText>
      </w:r>
      <w:r w:rsidR="003A2335">
        <w:rPr>
          <w:b/>
          <w:szCs w:val="22"/>
        </w:rPr>
        <w:fldChar w:fldCharType="separate"/>
      </w:r>
      <w:r w:rsidR="003A2335">
        <w:rPr>
          <w:b/>
          <w:szCs w:val="22"/>
        </w:rPr>
        <w:t xml:space="preserve"> </w:t>
      </w:r>
      <w:r w:rsidR="003A2335">
        <w:rPr>
          <w:b/>
          <w:szCs w:val="22"/>
        </w:rPr>
        <w:fldChar w:fldCharType="end"/>
      </w:r>
    </w:p>
    <w:p w14:paraId="7587F952" w14:textId="77777777" w:rsidR="00343C82" w:rsidRPr="005F1907" w:rsidRDefault="00343C82" w:rsidP="00343C82">
      <w:pPr>
        <w:tabs>
          <w:tab w:val="clear" w:pos="567"/>
        </w:tabs>
        <w:spacing w:line="240" w:lineRule="auto"/>
        <w:rPr>
          <w:i/>
          <w:szCs w:val="22"/>
        </w:rPr>
      </w:pPr>
    </w:p>
    <w:p w14:paraId="7C74C55B" w14:textId="77777777" w:rsidR="00343C82" w:rsidRPr="005F1907" w:rsidRDefault="00343C82" w:rsidP="00343C82">
      <w:pPr>
        <w:tabs>
          <w:tab w:val="clear" w:pos="567"/>
        </w:tabs>
        <w:spacing w:line="240" w:lineRule="auto"/>
        <w:rPr>
          <w:szCs w:val="22"/>
        </w:rPr>
      </w:pPr>
      <w:r w:rsidRPr="005F1907">
        <w:t>Säilytä jääkaapissa.</w:t>
      </w:r>
    </w:p>
    <w:p w14:paraId="26C43CF4" w14:textId="77777777" w:rsidR="00343C82" w:rsidRPr="005F1907" w:rsidRDefault="00343C82" w:rsidP="00343C82">
      <w:pPr>
        <w:tabs>
          <w:tab w:val="clear" w:pos="567"/>
        </w:tabs>
        <w:spacing w:line="240" w:lineRule="auto"/>
        <w:rPr>
          <w:szCs w:val="22"/>
        </w:rPr>
      </w:pPr>
      <w:r>
        <w:t xml:space="preserve">Ensimmäisen käyttökerran jälkeen </w:t>
      </w:r>
      <w:r w:rsidRPr="005F1907">
        <w:t>säilytä</w:t>
      </w:r>
      <w:r>
        <w:t xml:space="preserve"> </w:t>
      </w:r>
      <w:r w:rsidRPr="005F1907">
        <w:t xml:space="preserve">muualla kuin jääkaapissa </w:t>
      </w:r>
      <w:r>
        <w:t>(alle</w:t>
      </w:r>
      <w:r w:rsidRPr="005F1907">
        <w:t xml:space="preserve"> 30 ºC:ssa) enintään </w:t>
      </w:r>
      <w:r>
        <w:t>30</w:t>
      </w:r>
      <w:r w:rsidRPr="005F1907">
        <w:t> vuorokautta.</w:t>
      </w:r>
      <w:r>
        <w:t xml:space="preserve"> Hävitä kynä </w:t>
      </w:r>
      <w:r w:rsidRPr="00C84A13">
        <w:t xml:space="preserve">30 </w:t>
      </w:r>
      <w:r w:rsidR="00BB1408" w:rsidRPr="00C84A13">
        <w:t>vuorokauden</w:t>
      </w:r>
      <w:r>
        <w:t xml:space="preserve"> </w:t>
      </w:r>
      <w:bookmarkStart w:id="484" w:name="_Hlk159591390"/>
      <w:r w:rsidR="00BB1408" w:rsidRPr="00BB1408">
        <w:t>kuluttua</w:t>
      </w:r>
      <w:bookmarkEnd w:id="484"/>
      <w:r>
        <w:t xml:space="preserve"> ensimmäisestä käyttökerrasta. </w:t>
      </w:r>
    </w:p>
    <w:p w14:paraId="51633116" w14:textId="77777777" w:rsidR="00343C82" w:rsidRPr="005F1907" w:rsidRDefault="00343C82" w:rsidP="00343C82">
      <w:pPr>
        <w:tabs>
          <w:tab w:val="clear" w:pos="567"/>
        </w:tabs>
        <w:spacing w:line="240" w:lineRule="auto"/>
        <w:rPr>
          <w:szCs w:val="22"/>
        </w:rPr>
      </w:pPr>
      <w:r w:rsidRPr="0097032C">
        <w:t>Ei saa jäätyä.</w:t>
      </w:r>
    </w:p>
    <w:p w14:paraId="655EE7AA" w14:textId="77777777" w:rsidR="00343C82" w:rsidRPr="005F1907" w:rsidRDefault="00343C82" w:rsidP="00343C82">
      <w:pPr>
        <w:tabs>
          <w:tab w:val="clear" w:pos="567"/>
        </w:tabs>
        <w:spacing w:line="240" w:lineRule="auto"/>
        <w:ind w:left="567" w:hanging="567"/>
        <w:rPr>
          <w:szCs w:val="22"/>
        </w:rPr>
      </w:pPr>
    </w:p>
    <w:p w14:paraId="04EA5A53" w14:textId="77777777" w:rsidR="00343C82" w:rsidRPr="005F1907" w:rsidRDefault="00343C82" w:rsidP="00343C82">
      <w:pPr>
        <w:tabs>
          <w:tab w:val="clear" w:pos="567"/>
        </w:tabs>
        <w:spacing w:line="240" w:lineRule="auto"/>
        <w:ind w:left="567" w:hanging="567"/>
        <w:rPr>
          <w:szCs w:val="22"/>
        </w:rPr>
      </w:pPr>
    </w:p>
    <w:p w14:paraId="2D97D568" w14:textId="775155D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VAULT_ND_d6723d95-4e2e-48f8-8a3f-649cd2e0f652 \* MERGEFORMAT </w:instrText>
      </w:r>
      <w:r w:rsidR="003A2335">
        <w:rPr>
          <w:b/>
          <w:szCs w:val="22"/>
        </w:rPr>
        <w:fldChar w:fldCharType="separate"/>
      </w:r>
      <w:r w:rsidR="003A2335">
        <w:rPr>
          <w:b/>
          <w:szCs w:val="22"/>
        </w:rPr>
        <w:t xml:space="preserve"> </w:t>
      </w:r>
      <w:r w:rsidR="003A2335">
        <w:rPr>
          <w:b/>
          <w:szCs w:val="22"/>
        </w:rPr>
        <w:fldChar w:fldCharType="end"/>
      </w:r>
    </w:p>
    <w:p w14:paraId="34E2B38D" w14:textId="77777777" w:rsidR="00343C82" w:rsidRPr="005F1907" w:rsidRDefault="00343C82" w:rsidP="00343C82">
      <w:pPr>
        <w:tabs>
          <w:tab w:val="clear" w:pos="567"/>
        </w:tabs>
        <w:spacing w:line="240" w:lineRule="auto"/>
        <w:rPr>
          <w:i/>
          <w:szCs w:val="22"/>
        </w:rPr>
      </w:pPr>
    </w:p>
    <w:p w14:paraId="780EE79C" w14:textId="77777777" w:rsidR="00343C82" w:rsidRPr="005F1907" w:rsidRDefault="00343C82" w:rsidP="00343C82">
      <w:pPr>
        <w:tabs>
          <w:tab w:val="clear" w:pos="567"/>
        </w:tabs>
        <w:spacing w:line="240" w:lineRule="auto"/>
        <w:rPr>
          <w:szCs w:val="22"/>
        </w:rPr>
      </w:pPr>
    </w:p>
    <w:p w14:paraId="6ED83F22" w14:textId="1557B5DA"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3A2335">
        <w:rPr>
          <w:b/>
          <w:szCs w:val="22"/>
        </w:rPr>
        <w:fldChar w:fldCharType="begin"/>
      </w:r>
      <w:r w:rsidR="003A2335">
        <w:rPr>
          <w:b/>
          <w:szCs w:val="22"/>
        </w:rPr>
        <w:instrText xml:space="preserve"> DOCVARIABLE VAULT_ND_f2762de5-300f-416a-8af2-6a705f70d38e \* MERGEFORMAT </w:instrText>
      </w:r>
      <w:r w:rsidR="003A2335">
        <w:rPr>
          <w:b/>
          <w:szCs w:val="22"/>
        </w:rPr>
        <w:fldChar w:fldCharType="separate"/>
      </w:r>
      <w:r w:rsidR="003A2335">
        <w:rPr>
          <w:b/>
          <w:szCs w:val="22"/>
        </w:rPr>
        <w:t xml:space="preserve"> </w:t>
      </w:r>
      <w:r w:rsidR="003A2335">
        <w:rPr>
          <w:b/>
          <w:szCs w:val="22"/>
        </w:rPr>
        <w:fldChar w:fldCharType="end"/>
      </w:r>
    </w:p>
    <w:p w14:paraId="78FAF81B" w14:textId="77777777" w:rsidR="00343C82" w:rsidRPr="005F1907" w:rsidRDefault="00343C82" w:rsidP="00343C82">
      <w:pPr>
        <w:tabs>
          <w:tab w:val="clear" w:pos="567"/>
        </w:tabs>
        <w:spacing w:line="240" w:lineRule="auto"/>
        <w:rPr>
          <w:i/>
          <w:szCs w:val="22"/>
        </w:rPr>
      </w:pPr>
    </w:p>
    <w:p w14:paraId="4F0D0E48" w14:textId="77777777" w:rsidR="00343C82" w:rsidRPr="005F1907" w:rsidRDefault="00343C82" w:rsidP="00343C82">
      <w:pPr>
        <w:pStyle w:val="Default"/>
        <w:jc w:val="both"/>
        <w:rPr>
          <w:color w:val="auto"/>
          <w:sz w:val="22"/>
          <w:szCs w:val="22"/>
        </w:rPr>
      </w:pPr>
      <w:r w:rsidRPr="005F1907">
        <w:rPr>
          <w:color w:val="auto"/>
          <w:sz w:val="22"/>
          <w:szCs w:val="22"/>
        </w:rPr>
        <w:t xml:space="preserve">Eli Lilly Nederland B.V. </w:t>
      </w:r>
    </w:p>
    <w:p w14:paraId="42E9BE57" w14:textId="77777777" w:rsidR="00343C82" w:rsidRPr="005F1907" w:rsidRDefault="00343C82" w:rsidP="00343C82">
      <w:pPr>
        <w:tabs>
          <w:tab w:val="clear" w:pos="567"/>
        </w:tabs>
        <w:spacing w:line="240" w:lineRule="auto"/>
        <w:rPr>
          <w:szCs w:val="22"/>
        </w:rPr>
      </w:pPr>
      <w:r w:rsidRPr="005F1907">
        <w:t>Papendorpseweg 83, 3528 BJ Utrecht</w:t>
      </w:r>
    </w:p>
    <w:p w14:paraId="1C37F5CF" w14:textId="77777777" w:rsidR="00343C82" w:rsidRPr="005F1907" w:rsidRDefault="00343C82" w:rsidP="00343C82">
      <w:pPr>
        <w:tabs>
          <w:tab w:val="clear" w:pos="567"/>
        </w:tabs>
        <w:spacing w:line="240" w:lineRule="auto"/>
        <w:rPr>
          <w:szCs w:val="22"/>
        </w:rPr>
      </w:pPr>
      <w:r w:rsidRPr="005F1907">
        <w:t>Alankomaat</w:t>
      </w:r>
    </w:p>
    <w:p w14:paraId="29DDD6C0" w14:textId="77777777" w:rsidR="00343C82" w:rsidRPr="005F1907" w:rsidRDefault="00343C82" w:rsidP="00343C82">
      <w:pPr>
        <w:tabs>
          <w:tab w:val="clear" w:pos="567"/>
        </w:tabs>
        <w:spacing w:line="240" w:lineRule="auto"/>
        <w:rPr>
          <w:szCs w:val="22"/>
        </w:rPr>
      </w:pPr>
    </w:p>
    <w:p w14:paraId="3E844157" w14:textId="77777777" w:rsidR="00343C82" w:rsidRPr="005F1907" w:rsidRDefault="00343C82" w:rsidP="00343C82">
      <w:pPr>
        <w:tabs>
          <w:tab w:val="clear" w:pos="567"/>
        </w:tabs>
        <w:spacing w:line="240" w:lineRule="auto"/>
        <w:rPr>
          <w:szCs w:val="22"/>
        </w:rPr>
      </w:pPr>
    </w:p>
    <w:p w14:paraId="72CB8C48" w14:textId="03F5BA9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3A2335">
        <w:rPr>
          <w:b/>
          <w:szCs w:val="22"/>
        </w:rPr>
        <w:fldChar w:fldCharType="begin"/>
      </w:r>
      <w:r w:rsidR="003A2335">
        <w:rPr>
          <w:b/>
          <w:szCs w:val="22"/>
        </w:rPr>
        <w:instrText xml:space="preserve"> DOCVARIABLE VAULT_ND_5b89f59b-fc21-4cc0-b809-803fe86c03cb \* MERGEFORMAT </w:instrText>
      </w:r>
      <w:r w:rsidR="003A2335">
        <w:rPr>
          <w:b/>
          <w:szCs w:val="22"/>
        </w:rPr>
        <w:fldChar w:fldCharType="separate"/>
      </w:r>
      <w:r w:rsidR="003A2335">
        <w:rPr>
          <w:b/>
          <w:szCs w:val="22"/>
        </w:rPr>
        <w:t xml:space="preserve"> </w:t>
      </w:r>
      <w:r w:rsidR="003A2335">
        <w:rPr>
          <w:b/>
          <w:szCs w:val="22"/>
        </w:rPr>
        <w:fldChar w:fldCharType="end"/>
      </w:r>
    </w:p>
    <w:p w14:paraId="05D192A8" w14:textId="77777777" w:rsidR="00343C82" w:rsidRPr="005F1907" w:rsidRDefault="00343C82" w:rsidP="00343C82">
      <w:pPr>
        <w:tabs>
          <w:tab w:val="clear" w:pos="567"/>
        </w:tabs>
        <w:spacing w:line="240" w:lineRule="auto"/>
        <w:rPr>
          <w:szCs w:val="22"/>
        </w:rPr>
      </w:pPr>
    </w:p>
    <w:p w14:paraId="53F3EB1B" w14:textId="6F551F70" w:rsidR="00343C82" w:rsidRPr="002F7DDD" w:rsidRDefault="00343C82" w:rsidP="00343C82">
      <w:pPr>
        <w:tabs>
          <w:tab w:val="clear" w:pos="567"/>
        </w:tabs>
        <w:spacing w:line="240" w:lineRule="auto"/>
        <w:outlineLvl w:val="0"/>
        <w:rPr>
          <w:szCs w:val="22"/>
          <w:highlight w:val="lightGray"/>
        </w:rPr>
      </w:pPr>
      <w:r w:rsidRPr="002F7DDD">
        <w:rPr>
          <w:szCs w:val="22"/>
        </w:rPr>
        <w:t>EU/1/22/1685</w:t>
      </w:r>
      <w:r w:rsidRPr="002F7DDD">
        <w:t>/</w:t>
      </w:r>
      <w:r w:rsidR="00EC027A" w:rsidRPr="002F7DDD">
        <w:t>051</w:t>
      </w:r>
      <w:r w:rsidRPr="002F7DDD">
        <w:t xml:space="preserve"> </w:t>
      </w:r>
      <w:r w:rsidRPr="002F7DDD">
        <w:rPr>
          <w:szCs w:val="22"/>
          <w:highlight w:val="lightGray"/>
        </w:rPr>
        <w:t>– 1 kynä</w:t>
      </w:r>
      <w:r w:rsidR="003A2335">
        <w:rPr>
          <w:szCs w:val="22"/>
          <w:highlight w:val="lightGray"/>
        </w:rPr>
        <w:fldChar w:fldCharType="begin"/>
      </w:r>
      <w:r w:rsidR="003A2335">
        <w:rPr>
          <w:szCs w:val="22"/>
          <w:highlight w:val="lightGray"/>
        </w:rPr>
        <w:instrText xml:space="preserve"> DOCVARIABLE vault_nd_bac4daf3-a444-4ad1-bad5-4da3561037bc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4F8F4DDD" w14:textId="38F625EF" w:rsidR="00343C82" w:rsidRPr="002F7DDD" w:rsidRDefault="00343C82" w:rsidP="00343C82">
      <w:pPr>
        <w:tabs>
          <w:tab w:val="clear" w:pos="567"/>
        </w:tabs>
        <w:spacing w:line="240" w:lineRule="auto"/>
        <w:outlineLvl w:val="0"/>
        <w:rPr>
          <w:szCs w:val="22"/>
        </w:rPr>
      </w:pPr>
      <w:r w:rsidRPr="002F7DDD">
        <w:rPr>
          <w:szCs w:val="22"/>
          <w:highlight w:val="lightGray"/>
        </w:rPr>
        <w:t>EU/1/22/1685/</w:t>
      </w:r>
      <w:r w:rsidR="00EC027A" w:rsidRPr="002F7DDD">
        <w:rPr>
          <w:szCs w:val="22"/>
          <w:highlight w:val="lightGray"/>
        </w:rPr>
        <w:t>052</w:t>
      </w:r>
      <w:r w:rsidRPr="002F7DDD">
        <w:rPr>
          <w:szCs w:val="22"/>
          <w:highlight w:val="lightGray"/>
        </w:rPr>
        <w:t xml:space="preserve"> - </w:t>
      </w:r>
      <w:r w:rsidR="0097032C" w:rsidRPr="002F7DDD">
        <w:rPr>
          <w:szCs w:val="22"/>
          <w:highlight w:val="lightGray"/>
        </w:rPr>
        <w:t>3</w:t>
      </w:r>
      <w:r w:rsidRPr="002F7DDD">
        <w:rPr>
          <w:szCs w:val="22"/>
          <w:highlight w:val="lightGray"/>
        </w:rPr>
        <w:t> kynää</w:t>
      </w:r>
      <w:r w:rsidR="003A2335">
        <w:rPr>
          <w:szCs w:val="22"/>
          <w:highlight w:val="lightGray"/>
        </w:rPr>
        <w:fldChar w:fldCharType="begin"/>
      </w:r>
      <w:r w:rsidR="003A2335">
        <w:rPr>
          <w:szCs w:val="22"/>
          <w:highlight w:val="lightGray"/>
        </w:rPr>
        <w:instrText xml:space="preserve"> DOCVARIABLE vault_nd_76538e2a-5235-4084-a18e-b2531bb5e16d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47AAF612" w14:textId="77777777" w:rsidR="00343C82" w:rsidRPr="002F7DDD" w:rsidRDefault="00343C82" w:rsidP="00343C82">
      <w:pPr>
        <w:tabs>
          <w:tab w:val="clear" w:pos="567"/>
        </w:tabs>
        <w:spacing w:line="240" w:lineRule="auto"/>
        <w:outlineLvl w:val="0"/>
        <w:rPr>
          <w:szCs w:val="22"/>
        </w:rPr>
      </w:pPr>
    </w:p>
    <w:p w14:paraId="04AEE1C4" w14:textId="77777777" w:rsidR="00343C82" w:rsidRPr="002F7DDD" w:rsidRDefault="00343C82" w:rsidP="00343C82">
      <w:pPr>
        <w:tabs>
          <w:tab w:val="clear" w:pos="567"/>
        </w:tabs>
        <w:spacing w:line="240" w:lineRule="auto"/>
        <w:rPr>
          <w:szCs w:val="22"/>
        </w:rPr>
      </w:pPr>
    </w:p>
    <w:p w14:paraId="4417CBC8" w14:textId="172D22B4"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3A2335">
        <w:rPr>
          <w:b/>
          <w:szCs w:val="22"/>
        </w:rPr>
        <w:fldChar w:fldCharType="begin"/>
      </w:r>
      <w:r w:rsidR="003A2335">
        <w:rPr>
          <w:b/>
          <w:szCs w:val="22"/>
        </w:rPr>
        <w:instrText xml:space="preserve"> DOCVARIABLE VAULT_ND_c0d1b685-0f38-4b7e-af23-51252e9dceef \* MERGEFORMAT </w:instrText>
      </w:r>
      <w:r w:rsidR="003A2335">
        <w:rPr>
          <w:b/>
          <w:szCs w:val="22"/>
        </w:rPr>
        <w:fldChar w:fldCharType="separate"/>
      </w:r>
      <w:r w:rsidR="003A2335">
        <w:rPr>
          <w:b/>
          <w:szCs w:val="22"/>
        </w:rPr>
        <w:t xml:space="preserve"> </w:t>
      </w:r>
      <w:r w:rsidR="003A2335">
        <w:rPr>
          <w:b/>
          <w:szCs w:val="22"/>
        </w:rPr>
        <w:fldChar w:fldCharType="end"/>
      </w:r>
    </w:p>
    <w:p w14:paraId="5FF19E9B" w14:textId="77777777" w:rsidR="00343C82" w:rsidRPr="005F1907" w:rsidRDefault="00343C82" w:rsidP="00343C82">
      <w:pPr>
        <w:tabs>
          <w:tab w:val="clear" w:pos="567"/>
        </w:tabs>
        <w:spacing w:line="240" w:lineRule="auto"/>
        <w:rPr>
          <w:szCs w:val="22"/>
        </w:rPr>
      </w:pPr>
    </w:p>
    <w:p w14:paraId="535E902D" w14:textId="77777777" w:rsidR="00343C82" w:rsidRPr="005F1907" w:rsidRDefault="00343C82" w:rsidP="00343C82">
      <w:pPr>
        <w:tabs>
          <w:tab w:val="clear" w:pos="567"/>
        </w:tabs>
        <w:spacing w:line="240" w:lineRule="auto"/>
        <w:rPr>
          <w:szCs w:val="22"/>
        </w:rPr>
      </w:pPr>
      <w:r w:rsidRPr="005F1907">
        <w:t>Lot</w:t>
      </w:r>
    </w:p>
    <w:p w14:paraId="6DCDEF74" w14:textId="77777777" w:rsidR="00343C82" w:rsidRPr="005F1907" w:rsidRDefault="00343C82" w:rsidP="00343C82">
      <w:pPr>
        <w:tabs>
          <w:tab w:val="clear" w:pos="567"/>
        </w:tabs>
        <w:spacing w:line="240" w:lineRule="auto"/>
        <w:rPr>
          <w:szCs w:val="22"/>
        </w:rPr>
      </w:pPr>
    </w:p>
    <w:p w14:paraId="10681E91" w14:textId="77777777" w:rsidR="00343C82" w:rsidRPr="005F1907" w:rsidRDefault="00343C82" w:rsidP="00343C82">
      <w:pPr>
        <w:tabs>
          <w:tab w:val="clear" w:pos="567"/>
        </w:tabs>
        <w:spacing w:line="240" w:lineRule="auto"/>
        <w:rPr>
          <w:szCs w:val="22"/>
        </w:rPr>
      </w:pPr>
    </w:p>
    <w:p w14:paraId="05696A09" w14:textId="5572AD1B"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3A2335">
        <w:rPr>
          <w:b/>
          <w:szCs w:val="22"/>
        </w:rPr>
        <w:fldChar w:fldCharType="begin"/>
      </w:r>
      <w:r w:rsidR="003A2335">
        <w:rPr>
          <w:b/>
          <w:szCs w:val="22"/>
        </w:rPr>
        <w:instrText xml:space="preserve"> DOCVARIABLE VAULT_ND_06710ab9-5f17-4744-aeca-d7bd39d92be3 \* MERGEFORMAT </w:instrText>
      </w:r>
      <w:r w:rsidR="003A2335">
        <w:rPr>
          <w:b/>
          <w:szCs w:val="22"/>
        </w:rPr>
        <w:fldChar w:fldCharType="separate"/>
      </w:r>
      <w:r w:rsidR="003A2335">
        <w:rPr>
          <w:b/>
          <w:szCs w:val="22"/>
        </w:rPr>
        <w:t xml:space="preserve"> </w:t>
      </w:r>
      <w:r w:rsidR="003A2335">
        <w:rPr>
          <w:b/>
          <w:szCs w:val="22"/>
        </w:rPr>
        <w:fldChar w:fldCharType="end"/>
      </w:r>
    </w:p>
    <w:p w14:paraId="38158814" w14:textId="77777777" w:rsidR="00343C82" w:rsidRPr="005F1907" w:rsidRDefault="00343C82" w:rsidP="00343C82">
      <w:pPr>
        <w:suppressLineNumbers/>
        <w:tabs>
          <w:tab w:val="clear" w:pos="567"/>
        </w:tabs>
        <w:spacing w:line="240" w:lineRule="auto"/>
        <w:rPr>
          <w:szCs w:val="22"/>
        </w:rPr>
      </w:pPr>
    </w:p>
    <w:p w14:paraId="2D123292" w14:textId="77777777" w:rsidR="00343C82" w:rsidRPr="005F1907" w:rsidRDefault="00343C82" w:rsidP="00343C82">
      <w:pPr>
        <w:tabs>
          <w:tab w:val="clear" w:pos="567"/>
        </w:tabs>
        <w:spacing w:line="240" w:lineRule="auto"/>
        <w:rPr>
          <w:szCs w:val="22"/>
        </w:rPr>
      </w:pPr>
    </w:p>
    <w:p w14:paraId="2E2AD392" w14:textId="7CDAC35D" w:rsidR="00343C82" w:rsidRPr="005F1907" w:rsidRDefault="00343C82" w:rsidP="00343C8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3A2335">
        <w:rPr>
          <w:b/>
          <w:szCs w:val="22"/>
        </w:rPr>
        <w:fldChar w:fldCharType="begin"/>
      </w:r>
      <w:r w:rsidR="003A2335">
        <w:rPr>
          <w:b/>
          <w:szCs w:val="22"/>
        </w:rPr>
        <w:instrText xml:space="preserve"> DOCVARIABLE VAULT_ND_2416e653-f0fa-45b4-a1c1-81676bb6bbea \* MERGEFORMAT </w:instrText>
      </w:r>
      <w:r w:rsidR="003A2335">
        <w:rPr>
          <w:b/>
          <w:szCs w:val="22"/>
        </w:rPr>
        <w:fldChar w:fldCharType="separate"/>
      </w:r>
      <w:r w:rsidR="003A2335">
        <w:rPr>
          <w:b/>
          <w:szCs w:val="22"/>
        </w:rPr>
        <w:t xml:space="preserve"> </w:t>
      </w:r>
      <w:r w:rsidR="003A2335">
        <w:rPr>
          <w:b/>
          <w:szCs w:val="22"/>
        </w:rPr>
        <w:fldChar w:fldCharType="end"/>
      </w:r>
    </w:p>
    <w:p w14:paraId="3C035B49" w14:textId="77777777" w:rsidR="00343C82" w:rsidRPr="002F7DDD" w:rsidRDefault="00343C82" w:rsidP="00343C82">
      <w:pPr>
        <w:tabs>
          <w:tab w:val="clear" w:pos="567"/>
        </w:tabs>
        <w:spacing w:line="240" w:lineRule="auto"/>
        <w:rPr>
          <w:i/>
          <w:szCs w:val="22"/>
        </w:rPr>
      </w:pPr>
    </w:p>
    <w:p w14:paraId="67D1D1CA" w14:textId="77777777" w:rsidR="00343C82" w:rsidRPr="002F7DDD" w:rsidRDefault="00343C82" w:rsidP="00343C82">
      <w:pPr>
        <w:tabs>
          <w:tab w:val="clear" w:pos="567"/>
        </w:tabs>
        <w:spacing w:line="240" w:lineRule="auto"/>
        <w:rPr>
          <w:i/>
          <w:szCs w:val="22"/>
        </w:rPr>
      </w:pPr>
    </w:p>
    <w:p w14:paraId="776A1D27"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3CED5B27" w14:textId="77777777" w:rsidR="00343C82" w:rsidRPr="005F1907" w:rsidRDefault="00343C82" w:rsidP="00343C82">
      <w:pPr>
        <w:tabs>
          <w:tab w:val="clear" w:pos="567"/>
        </w:tabs>
        <w:spacing w:line="240" w:lineRule="auto"/>
        <w:rPr>
          <w:szCs w:val="22"/>
        </w:rPr>
      </w:pPr>
    </w:p>
    <w:p w14:paraId="78CEB5EA" w14:textId="77777777" w:rsidR="00343C82" w:rsidRPr="002F7DDD" w:rsidRDefault="00343C82" w:rsidP="00343C82">
      <w:pPr>
        <w:spacing w:line="240" w:lineRule="auto"/>
        <w:rPr>
          <w:noProof/>
          <w:szCs w:val="22"/>
        </w:rPr>
      </w:pPr>
      <w:r w:rsidRPr="002F7DDD">
        <w:rPr>
          <w:noProof/>
          <w:szCs w:val="22"/>
        </w:rPr>
        <w:t>Mounjaro 5 mg/annos KwikPen</w:t>
      </w:r>
    </w:p>
    <w:p w14:paraId="2D25CE8A" w14:textId="77777777" w:rsidR="00343C82" w:rsidRPr="005F1907" w:rsidRDefault="00343C82" w:rsidP="00343C82">
      <w:pPr>
        <w:pStyle w:val="CommentText"/>
        <w:tabs>
          <w:tab w:val="clear" w:pos="567"/>
        </w:tabs>
        <w:spacing w:line="240" w:lineRule="auto"/>
        <w:rPr>
          <w:sz w:val="22"/>
          <w:szCs w:val="22"/>
        </w:rPr>
      </w:pPr>
    </w:p>
    <w:p w14:paraId="1E7159C7" w14:textId="77777777" w:rsidR="00343C82" w:rsidRPr="005F1907" w:rsidRDefault="00343C82" w:rsidP="00343C82">
      <w:pPr>
        <w:tabs>
          <w:tab w:val="clear" w:pos="567"/>
        </w:tabs>
        <w:spacing w:line="240" w:lineRule="auto"/>
        <w:rPr>
          <w:szCs w:val="22"/>
          <w:shd w:val="clear" w:color="auto" w:fill="CCCCCC"/>
        </w:rPr>
      </w:pPr>
    </w:p>
    <w:p w14:paraId="7D8DF25E"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49980080" w14:textId="77777777" w:rsidR="00343C82" w:rsidRPr="005F1907" w:rsidRDefault="00343C82" w:rsidP="00343C82">
      <w:pPr>
        <w:tabs>
          <w:tab w:val="clear" w:pos="567"/>
        </w:tabs>
        <w:spacing w:line="240" w:lineRule="auto"/>
        <w:rPr>
          <w:szCs w:val="22"/>
        </w:rPr>
      </w:pPr>
    </w:p>
    <w:p w14:paraId="67580E2E" w14:textId="77777777" w:rsidR="00343C82" w:rsidRPr="002F7DDD" w:rsidRDefault="00343C82" w:rsidP="00343C82">
      <w:pPr>
        <w:tabs>
          <w:tab w:val="clear" w:pos="567"/>
        </w:tabs>
        <w:spacing w:line="240" w:lineRule="auto"/>
        <w:rPr>
          <w:szCs w:val="22"/>
        </w:rPr>
      </w:pPr>
      <w:r w:rsidRPr="002F7DDD">
        <w:rPr>
          <w:szCs w:val="22"/>
        </w:rPr>
        <w:t>2D</w:t>
      </w:r>
      <w:r w:rsidRPr="002F7DDD">
        <w:rPr>
          <w:szCs w:val="22"/>
        </w:rPr>
        <w:noBreakHyphen/>
        <w:t>viivakoodi, joka sisältää yksilöllisen tunnisteen.</w:t>
      </w:r>
    </w:p>
    <w:p w14:paraId="3824F931" w14:textId="77777777" w:rsidR="00343C82" w:rsidRPr="005F1907" w:rsidRDefault="00343C82" w:rsidP="00343C82">
      <w:pPr>
        <w:tabs>
          <w:tab w:val="clear" w:pos="567"/>
        </w:tabs>
        <w:spacing w:line="240" w:lineRule="auto"/>
        <w:rPr>
          <w:szCs w:val="22"/>
        </w:rPr>
      </w:pPr>
    </w:p>
    <w:p w14:paraId="7D7897A7" w14:textId="77777777" w:rsidR="00343C82" w:rsidRPr="005F1907" w:rsidRDefault="00343C82" w:rsidP="00343C82">
      <w:pPr>
        <w:tabs>
          <w:tab w:val="clear" w:pos="567"/>
        </w:tabs>
        <w:spacing w:line="240" w:lineRule="auto"/>
        <w:rPr>
          <w:szCs w:val="22"/>
        </w:rPr>
      </w:pPr>
    </w:p>
    <w:p w14:paraId="165ECD1E"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4DEFBDA8" w14:textId="77777777" w:rsidR="00343C82" w:rsidRPr="005F1907" w:rsidRDefault="00343C82" w:rsidP="00343C82">
      <w:pPr>
        <w:tabs>
          <w:tab w:val="clear" w:pos="567"/>
        </w:tabs>
        <w:spacing w:line="240" w:lineRule="auto"/>
        <w:rPr>
          <w:szCs w:val="22"/>
        </w:rPr>
      </w:pPr>
    </w:p>
    <w:p w14:paraId="014BB3FF" w14:textId="77777777" w:rsidR="00343C82" w:rsidRPr="005F1907" w:rsidRDefault="00343C82" w:rsidP="00343C82">
      <w:pPr>
        <w:tabs>
          <w:tab w:val="clear" w:pos="567"/>
        </w:tabs>
        <w:spacing w:line="240" w:lineRule="auto"/>
        <w:rPr>
          <w:szCs w:val="22"/>
        </w:rPr>
      </w:pPr>
      <w:r w:rsidRPr="005F1907">
        <w:t>PC</w:t>
      </w:r>
    </w:p>
    <w:p w14:paraId="5044E892" w14:textId="77777777" w:rsidR="00343C82" w:rsidRPr="005F1907" w:rsidRDefault="00343C82" w:rsidP="00343C82">
      <w:pPr>
        <w:tabs>
          <w:tab w:val="clear" w:pos="567"/>
        </w:tabs>
        <w:spacing w:line="240" w:lineRule="auto"/>
        <w:rPr>
          <w:szCs w:val="22"/>
        </w:rPr>
      </w:pPr>
      <w:r w:rsidRPr="005F1907">
        <w:t>SN</w:t>
      </w:r>
    </w:p>
    <w:p w14:paraId="7E9B05F3" w14:textId="77777777" w:rsidR="00343C82" w:rsidRPr="005F1907" w:rsidRDefault="00343C82" w:rsidP="00343C82">
      <w:pPr>
        <w:pStyle w:val="CommentText"/>
        <w:tabs>
          <w:tab w:val="clear" w:pos="567"/>
        </w:tabs>
        <w:spacing w:line="240" w:lineRule="auto"/>
        <w:rPr>
          <w:sz w:val="22"/>
          <w:szCs w:val="22"/>
        </w:rPr>
      </w:pPr>
      <w:r w:rsidRPr="005F1907">
        <w:rPr>
          <w:sz w:val="22"/>
          <w:szCs w:val="22"/>
        </w:rPr>
        <w:t>NN</w:t>
      </w:r>
    </w:p>
    <w:p w14:paraId="1C402993" w14:textId="77777777" w:rsidR="00343C82" w:rsidRPr="005F1907" w:rsidRDefault="00343C82" w:rsidP="00343C82">
      <w:pPr>
        <w:tabs>
          <w:tab w:val="clear" w:pos="567"/>
        </w:tabs>
        <w:spacing w:line="240" w:lineRule="auto"/>
        <w:rPr>
          <w:szCs w:val="22"/>
        </w:rPr>
      </w:pPr>
      <w:r w:rsidRPr="005F1907">
        <w:br w:type="page"/>
      </w:r>
    </w:p>
    <w:p w14:paraId="6487AE43"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PIENISSÄ SISÄPAKKAUKSISSA ON OLTAVA VÄHINTÄÄN SEURAAVAT MERKINNÄT</w:t>
      </w:r>
    </w:p>
    <w:p w14:paraId="44353394"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8089C8B"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w:t>
      </w:r>
      <w:r>
        <w:rPr>
          <w:b/>
          <w:szCs w:val="22"/>
        </w:rPr>
        <w:t xml:space="preserve"> MONIANNOS</w:t>
      </w:r>
      <w:r w:rsidRPr="005F1907">
        <w:rPr>
          <w:b/>
          <w:szCs w:val="22"/>
        </w:rPr>
        <w:t xml:space="preserve">KYNÄN </w:t>
      </w:r>
      <w:r>
        <w:rPr>
          <w:b/>
          <w:szCs w:val="22"/>
        </w:rPr>
        <w:t xml:space="preserve">(KWIKPEN) </w:t>
      </w:r>
      <w:r w:rsidRPr="005F1907">
        <w:rPr>
          <w:b/>
          <w:szCs w:val="22"/>
        </w:rPr>
        <w:t>ETIKETTI</w:t>
      </w:r>
    </w:p>
    <w:p w14:paraId="0D6A49EE" w14:textId="77777777" w:rsidR="00343C82" w:rsidRPr="005F1907" w:rsidRDefault="00343C82" w:rsidP="00343C82">
      <w:pPr>
        <w:tabs>
          <w:tab w:val="clear" w:pos="567"/>
        </w:tabs>
        <w:spacing w:line="240" w:lineRule="auto"/>
        <w:rPr>
          <w:szCs w:val="22"/>
        </w:rPr>
      </w:pPr>
    </w:p>
    <w:p w14:paraId="41A2E33D" w14:textId="77777777" w:rsidR="00343C82" w:rsidRPr="005F1907" w:rsidRDefault="00343C82" w:rsidP="00343C82">
      <w:pPr>
        <w:tabs>
          <w:tab w:val="clear" w:pos="567"/>
        </w:tabs>
        <w:spacing w:line="240" w:lineRule="auto"/>
        <w:rPr>
          <w:szCs w:val="22"/>
        </w:rPr>
      </w:pPr>
    </w:p>
    <w:p w14:paraId="20F46258" w14:textId="7945C334"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3A2335">
        <w:rPr>
          <w:b/>
          <w:szCs w:val="22"/>
        </w:rPr>
        <w:fldChar w:fldCharType="begin"/>
      </w:r>
      <w:r w:rsidR="003A2335">
        <w:rPr>
          <w:b/>
          <w:szCs w:val="22"/>
        </w:rPr>
        <w:instrText xml:space="preserve"> DOCVARIABLE VAULT_ND_68129850-0932-44ce-8047-b1171f7010d1 \* MERGEFORMAT </w:instrText>
      </w:r>
      <w:r w:rsidR="003A2335">
        <w:rPr>
          <w:b/>
          <w:szCs w:val="22"/>
        </w:rPr>
        <w:fldChar w:fldCharType="separate"/>
      </w:r>
      <w:r w:rsidR="003A2335">
        <w:rPr>
          <w:b/>
          <w:szCs w:val="22"/>
        </w:rPr>
        <w:t xml:space="preserve"> </w:t>
      </w:r>
      <w:r w:rsidR="003A2335">
        <w:rPr>
          <w:b/>
          <w:szCs w:val="22"/>
        </w:rPr>
        <w:fldChar w:fldCharType="end"/>
      </w:r>
    </w:p>
    <w:p w14:paraId="5A6D92DF" w14:textId="77777777" w:rsidR="00343C82" w:rsidRPr="005F1907" w:rsidRDefault="00343C82" w:rsidP="00343C82">
      <w:pPr>
        <w:tabs>
          <w:tab w:val="clear" w:pos="567"/>
        </w:tabs>
        <w:spacing w:line="240" w:lineRule="auto"/>
        <w:rPr>
          <w:szCs w:val="22"/>
        </w:rPr>
      </w:pPr>
    </w:p>
    <w:p w14:paraId="38A86B19" w14:textId="77777777" w:rsidR="00343C82" w:rsidRPr="002F7DDD" w:rsidRDefault="00343C82" w:rsidP="00343C82">
      <w:pPr>
        <w:tabs>
          <w:tab w:val="clear" w:pos="567"/>
        </w:tabs>
        <w:spacing w:line="240" w:lineRule="auto"/>
        <w:rPr>
          <w:szCs w:val="22"/>
          <w:lang w:val="sv-SE"/>
        </w:rPr>
      </w:pPr>
      <w:r w:rsidRPr="002F7DDD">
        <w:rPr>
          <w:lang w:val="sv-SE"/>
        </w:rPr>
        <w:t xml:space="preserve">Mounjaro 5 mg/annos </w:t>
      </w:r>
      <w:r w:rsidRPr="002F7DDD">
        <w:rPr>
          <w:szCs w:val="22"/>
          <w:lang w:val="sv-SE"/>
        </w:rPr>
        <w:t>KwikPen</w:t>
      </w:r>
      <w:r w:rsidRPr="002F7DDD">
        <w:rPr>
          <w:lang w:val="sv-SE"/>
        </w:rPr>
        <w:t xml:space="preserve"> injektioneste</w:t>
      </w:r>
    </w:p>
    <w:p w14:paraId="3021821D" w14:textId="77777777" w:rsidR="00343C82" w:rsidRPr="00266B9E" w:rsidRDefault="00343C82" w:rsidP="00343C82">
      <w:pPr>
        <w:tabs>
          <w:tab w:val="clear" w:pos="567"/>
        </w:tabs>
        <w:spacing w:line="240" w:lineRule="auto"/>
        <w:rPr>
          <w:szCs w:val="22"/>
          <w:lang w:val="sv-SE"/>
        </w:rPr>
      </w:pPr>
    </w:p>
    <w:p w14:paraId="108958D2" w14:textId="77777777" w:rsidR="00343C82" w:rsidRPr="00AA57BD" w:rsidRDefault="00343C82" w:rsidP="00343C82">
      <w:pPr>
        <w:tabs>
          <w:tab w:val="clear" w:pos="567"/>
        </w:tabs>
        <w:spacing w:line="240" w:lineRule="auto"/>
        <w:rPr>
          <w:szCs w:val="22"/>
          <w:lang w:val="sv-SE"/>
        </w:rPr>
      </w:pPr>
      <w:r w:rsidRPr="00AA57BD">
        <w:rPr>
          <w:lang w:val="sv-SE"/>
        </w:rPr>
        <w:t>tirtsepatidi</w:t>
      </w:r>
    </w:p>
    <w:p w14:paraId="0021324E" w14:textId="77777777" w:rsidR="00343C82" w:rsidRPr="002F7DDD" w:rsidRDefault="00343C82" w:rsidP="00343C82">
      <w:pPr>
        <w:tabs>
          <w:tab w:val="clear" w:pos="567"/>
        </w:tabs>
        <w:spacing w:line="240" w:lineRule="auto"/>
        <w:rPr>
          <w:szCs w:val="22"/>
        </w:rPr>
      </w:pPr>
      <w:r w:rsidRPr="002F7DDD">
        <w:t>Ihon alle</w:t>
      </w:r>
    </w:p>
    <w:p w14:paraId="14938ECA" w14:textId="77777777" w:rsidR="00343C82" w:rsidRPr="002F7DDD" w:rsidRDefault="00343C82" w:rsidP="00343C82">
      <w:pPr>
        <w:tabs>
          <w:tab w:val="clear" w:pos="567"/>
        </w:tabs>
        <w:spacing w:line="240" w:lineRule="auto"/>
        <w:rPr>
          <w:szCs w:val="22"/>
        </w:rPr>
      </w:pPr>
    </w:p>
    <w:p w14:paraId="7BD9948D" w14:textId="77777777" w:rsidR="00343C82" w:rsidRPr="002F7DDD" w:rsidRDefault="00343C82" w:rsidP="00343C82">
      <w:pPr>
        <w:tabs>
          <w:tab w:val="clear" w:pos="567"/>
        </w:tabs>
        <w:spacing w:line="240" w:lineRule="auto"/>
        <w:rPr>
          <w:szCs w:val="22"/>
        </w:rPr>
      </w:pPr>
    </w:p>
    <w:p w14:paraId="6524E421" w14:textId="65858046"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3A2335">
        <w:rPr>
          <w:b/>
          <w:szCs w:val="22"/>
        </w:rPr>
        <w:fldChar w:fldCharType="begin"/>
      </w:r>
      <w:r w:rsidR="003A2335">
        <w:rPr>
          <w:b/>
          <w:szCs w:val="22"/>
        </w:rPr>
        <w:instrText xml:space="preserve"> DOCVARIABLE VAULT_ND_a2c945ff-7f33-4080-b24b-6632a53ced73 \* MERGEFORMAT </w:instrText>
      </w:r>
      <w:r w:rsidR="003A2335">
        <w:rPr>
          <w:b/>
          <w:szCs w:val="22"/>
        </w:rPr>
        <w:fldChar w:fldCharType="separate"/>
      </w:r>
      <w:r w:rsidR="003A2335">
        <w:rPr>
          <w:b/>
          <w:szCs w:val="22"/>
        </w:rPr>
        <w:t xml:space="preserve"> </w:t>
      </w:r>
      <w:r w:rsidR="003A2335">
        <w:rPr>
          <w:b/>
          <w:szCs w:val="22"/>
        </w:rPr>
        <w:fldChar w:fldCharType="end"/>
      </w:r>
    </w:p>
    <w:p w14:paraId="5350C298" w14:textId="77777777" w:rsidR="00343C82" w:rsidRPr="005F1907" w:rsidRDefault="00343C82" w:rsidP="00343C82">
      <w:pPr>
        <w:tabs>
          <w:tab w:val="clear" w:pos="567"/>
        </w:tabs>
        <w:spacing w:line="240" w:lineRule="auto"/>
        <w:rPr>
          <w:i/>
          <w:szCs w:val="22"/>
        </w:rPr>
      </w:pPr>
    </w:p>
    <w:p w14:paraId="5C461DAE" w14:textId="77777777" w:rsidR="00343C82" w:rsidRPr="005F1907" w:rsidRDefault="00343C82" w:rsidP="00343C82">
      <w:pPr>
        <w:tabs>
          <w:tab w:val="clear" w:pos="567"/>
        </w:tabs>
        <w:spacing w:line="240" w:lineRule="auto"/>
        <w:rPr>
          <w:szCs w:val="22"/>
        </w:rPr>
      </w:pPr>
      <w:r w:rsidRPr="005F1907">
        <w:t>Kerran viikossa</w:t>
      </w:r>
    </w:p>
    <w:p w14:paraId="08ED7B99" w14:textId="77777777" w:rsidR="00343C82" w:rsidRPr="005F1907" w:rsidRDefault="00343C82" w:rsidP="00343C82">
      <w:pPr>
        <w:tabs>
          <w:tab w:val="clear" w:pos="567"/>
        </w:tabs>
        <w:spacing w:line="240" w:lineRule="auto"/>
        <w:rPr>
          <w:szCs w:val="22"/>
        </w:rPr>
      </w:pPr>
    </w:p>
    <w:p w14:paraId="19AB58D4" w14:textId="77777777" w:rsidR="00343C82" w:rsidRPr="005F1907" w:rsidRDefault="00343C82" w:rsidP="00343C82">
      <w:pPr>
        <w:tabs>
          <w:tab w:val="clear" w:pos="567"/>
        </w:tabs>
        <w:spacing w:line="240" w:lineRule="auto"/>
        <w:rPr>
          <w:szCs w:val="22"/>
        </w:rPr>
      </w:pPr>
    </w:p>
    <w:p w14:paraId="5D7B71FD" w14:textId="48676EED"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3A2335">
        <w:rPr>
          <w:b/>
          <w:szCs w:val="22"/>
        </w:rPr>
        <w:fldChar w:fldCharType="begin"/>
      </w:r>
      <w:r w:rsidR="003A2335">
        <w:rPr>
          <w:b/>
          <w:szCs w:val="22"/>
        </w:rPr>
        <w:instrText xml:space="preserve"> DOCVARIABLE VAULT_ND_7dda3ad9-2ffb-4c8f-999a-c71f7c4a4530 \* MERGEFORMAT </w:instrText>
      </w:r>
      <w:r w:rsidR="003A2335">
        <w:rPr>
          <w:b/>
          <w:szCs w:val="22"/>
        </w:rPr>
        <w:fldChar w:fldCharType="separate"/>
      </w:r>
      <w:r w:rsidR="003A2335">
        <w:rPr>
          <w:b/>
          <w:szCs w:val="22"/>
        </w:rPr>
        <w:t xml:space="preserve"> </w:t>
      </w:r>
      <w:r w:rsidR="003A2335">
        <w:rPr>
          <w:b/>
          <w:szCs w:val="22"/>
        </w:rPr>
        <w:fldChar w:fldCharType="end"/>
      </w:r>
    </w:p>
    <w:p w14:paraId="63D0E0DB" w14:textId="77777777" w:rsidR="00343C82" w:rsidRPr="005F1907" w:rsidRDefault="00343C82" w:rsidP="00343C82">
      <w:pPr>
        <w:tabs>
          <w:tab w:val="clear" w:pos="567"/>
        </w:tabs>
        <w:spacing w:line="240" w:lineRule="auto"/>
        <w:rPr>
          <w:szCs w:val="22"/>
        </w:rPr>
      </w:pPr>
    </w:p>
    <w:p w14:paraId="5F4F2B9D" w14:textId="77777777" w:rsidR="00343C82" w:rsidRPr="005F1907" w:rsidRDefault="00343C82" w:rsidP="00343C82">
      <w:pPr>
        <w:tabs>
          <w:tab w:val="clear" w:pos="567"/>
        </w:tabs>
        <w:spacing w:line="240" w:lineRule="auto"/>
        <w:rPr>
          <w:szCs w:val="22"/>
        </w:rPr>
      </w:pPr>
      <w:r w:rsidRPr="005F1907">
        <w:t>EXP</w:t>
      </w:r>
    </w:p>
    <w:p w14:paraId="7B49221D" w14:textId="77777777" w:rsidR="00343C82" w:rsidRPr="005F1907" w:rsidRDefault="00343C82" w:rsidP="00343C82">
      <w:pPr>
        <w:tabs>
          <w:tab w:val="clear" w:pos="567"/>
        </w:tabs>
        <w:spacing w:line="240" w:lineRule="auto"/>
        <w:rPr>
          <w:szCs w:val="22"/>
        </w:rPr>
      </w:pPr>
    </w:p>
    <w:p w14:paraId="3FAEAAF2" w14:textId="77777777" w:rsidR="00343C82" w:rsidRPr="005F1907" w:rsidRDefault="00343C82" w:rsidP="00343C82">
      <w:pPr>
        <w:tabs>
          <w:tab w:val="clear" w:pos="567"/>
        </w:tabs>
        <w:spacing w:line="240" w:lineRule="auto"/>
        <w:rPr>
          <w:szCs w:val="22"/>
        </w:rPr>
      </w:pPr>
    </w:p>
    <w:p w14:paraId="2AE0DBDC" w14:textId="0F5231E9"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3A2335">
        <w:rPr>
          <w:b/>
          <w:szCs w:val="22"/>
        </w:rPr>
        <w:fldChar w:fldCharType="begin"/>
      </w:r>
      <w:r w:rsidR="003A2335">
        <w:rPr>
          <w:b/>
          <w:szCs w:val="22"/>
        </w:rPr>
        <w:instrText xml:space="preserve"> DOCVARIABLE VAULT_ND_16843de2-a970-4d70-9026-e7455b385099 \* MERGEFORMAT </w:instrText>
      </w:r>
      <w:r w:rsidR="003A2335">
        <w:rPr>
          <w:b/>
          <w:szCs w:val="22"/>
        </w:rPr>
        <w:fldChar w:fldCharType="separate"/>
      </w:r>
      <w:r w:rsidR="003A2335">
        <w:rPr>
          <w:b/>
          <w:szCs w:val="22"/>
        </w:rPr>
        <w:t xml:space="preserve"> </w:t>
      </w:r>
      <w:r w:rsidR="003A2335">
        <w:rPr>
          <w:b/>
          <w:szCs w:val="22"/>
        </w:rPr>
        <w:fldChar w:fldCharType="end"/>
      </w:r>
    </w:p>
    <w:p w14:paraId="0F5F4783" w14:textId="77777777" w:rsidR="00343C82" w:rsidRPr="005F1907" w:rsidRDefault="00343C82" w:rsidP="00343C82">
      <w:pPr>
        <w:tabs>
          <w:tab w:val="clear" w:pos="567"/>
        </w:tabs>
        <w:spacing w:line="240" w:lineRule="auto"/>
        <w:ind w:right="113"/>
        <w:rPr>
          <w:i/>
          <w:szCs w:val="22"/>
        </w:rPr>
      </w:pPr>
    </w:p>
    <w:p w14:paraId="55473618" w14:textId="77777777" w:rsidR="00343C82" w:rsidRPr="005F1907" w:rsidRDefault="00343C82" w:rsidP="00343C82">
      <w:pPr>
        <w:tabs>
          <w:tab w:val="clear" w:pos="567"/>
        </w:tabs>
        <w:spacing w:line="240" w:lineRule="auto"/>
        <w:ind w:right="113"/>
        <w:rPr>
          <w:szCs w:val="22"/>
        </w:rPr>
      </w:pPr>
      <w:r w:rsidRPr="005F1907">
        <w:t>Lot</w:t>
      </w:r>
    </w:p>
    <w:p w14:paraId="27F317D4" w14:textId="77777777" w:rsidR="00343C82" w:rsidRPr="005F1907" w:rsidRDefault="00343C82" w:rsidP="00343C82">
      <w:pPr>
        <w:tabs>
          <w:tab w:val="clear" w:pos="567"/>
        </w:tabs>
        <w:spacing w:line="240" w:lineRule="auto"/>
        <w:ind w:right="113"/>
        <w:rPr>
          <w:szCs w:val="22"/>
        </w:rPr>
      </w:pPr>
    </w:p>
    <w:p w14:paraId="33E5E314" w14:textId="77777777" w:rsidR="00343C82" w:rsidRPr="005F1907" w:rsidRDefault="00343C82" w:rsidP="00343C82">
      <w:pPr>
        <w:tabs>
          <w:tab w:val="clear" w:pos="567"/>
        </w:tabs>
        <w:spacing w:line="240" w:lineRule="auto"/>
        <w:ind w:right="113"/>
        <w:rPr>
          <w:szCs w:val="22"/>
        </w:rPr>
      </w:pPr>
    </w:p>
    <w:p w14:paraId="15453F8C" w14:textId="79CCFFC5"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3A2335">
        <w:rPr>
          <w:b/>
          <w:szCs w:val="22"/>
        </w:rPr>
        <w:fldChar w:fldCharType="begin"/>
      </w:r>
      <w:r w:rsidR="003A2335">
        <w:rPr>
          <w:b/>
          <w:szCs w:val="22"/>
        </w:rPr>
        <w:instrText xml:space="preserve"> DOCVARIABLE VAULT_ND_2883b7aa-f36b-46c8-896f-45d2abf568ef \* MERGEFORMAT </w:instrText>
      </w:r>
      <w:r w:rsidR="003A2335">
        <w:rPr>
          <w:b/>
          <w:szCs w:val="22"/>
        </w:rPr>
        <w:fldChar w:fldCharType="separate"/>
      </w:r>
      <w:r w:rsidR="003A2335">
        <w:rPr>
          <w:b/>
          <w:szCs w:val="22"/>
        </w:rPr>
        <w:t xml:space="preserve"> </w:t>
      </w:r>
      <w:r w:rsidR="003A2335">
        <w:rPr>
          <w:b/>
          <w:szCs w:val="22"/>
        </w:rPr>
        <w:fldChar w:fldCharType="end"/>
      </w:r>
    </w:p>
    <w:p w14:paraId="1CA3AA10" w14:textId="77777777" w:rsidR="00343C82" w:rsidRPr="005F1907" w:rsidRDefault="00343C82" w:rsidP="00343C82">
      <w:pPr>
        <w:tabs>
          <w:tab w:val="clear" w:pos="567"/>
        </w:tabs>
        <w:spacing w:line="240" w:lineRule="auto"/>
        <w:ind w:right="113"/>
        <w:rPr>
          <w:szCs w:val="22"/>
        </w:rPr>
      </w:pPr>
    </w:p>
    <w:p w14:paraId="4DBFF73C" w14:textId="77777777" w:rsidR="00343C82" w:rsidRDefault="00343C82" w:rsidP="00343C82">
      <w:pPr>
        <w:tabs>
          <w:tab w:val="clear" w:pos="567"/>
        </w:tabs>
        <w:spacing w:line="240" w:lineRule="auto"/>
        <w:ind w:right="113"/>
      </w:pPr>
      <w:r>
        <w:t>2</w:t>
      </w:r>
      <w:r w:rsidRPr="005F1907">
        <w:t>,</w:t>
      </w:r>
      <w:r>
        <w:t>4</w:t>
      </w:r>
      <w:r w:rsidRPr="005F1907">
        <w:t> ml</w:t>
      </w:r>
    </w:p>
    <w:p w14:paraId="587CA751" w14:textId="77777777" w:rsidR="00343C82" w:rsidRPr="005F1907" w:rsidRDefault="00343C82" w:rsidP="00343C82">
      <w:pPr>
        <w:tabs>
          <w:tab w:val="clear" w:pos="567"/>
        </w:tabs>
        <w:spacing w:line="240" w:lineRule="auto"/>
        <w:ind w:right="113"/>
        <w:rPr>
          <w:szCs w:val="22"/>
        </w:rPr>
      </w:pPr>
      <w:r>
        <w:t>4 annosta</w:t>
      </w:r>
    </w:p>
    <w:p w14:paraId="412BA531" w14:textId="77777777" w:rsidR="00343C82" w:rsidRPr="005F1907" w:rsidRDefault="00343C82" w:rsidP="00343C82">
      <w:pPr>
        <w:tabs>
          <w:tab w:val="clear" w:pos="567"/>
        </w:tabs>
        <w:spacing w:line="240" w:lineRule="auto"/>
        <w:ind w:right="113"/>
        <w:rPr>
          <w:szCs w:val="22"/>
        </w:rPr>
      </w:pPr>
    </w:p>
    <w:p w14:paraId="426D2FAD" w14:textId="77777777" w:rsidR="00343C82" w:rsidRPr="005F1907" w:rsidRDefault="00343C82" w:rsidP="00343C82">
      <w:pPr>
        <w:tabs>
          <w:tab w:val="clear" w:pos="567"/>
        </w:tabs>
        <w:spacing w:line="240" w:lineRule="auto"/>
        <w:ind w:right="113"/>
        <w:rPr>
          <w:szCs w:val="22"/>
        </w:rPr>
      </w:pPr>
    </w:p>
    <w:p w14:paraId="71CAE8BF" w14:textId="01B2C9A0"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3A2335">
        <w:rPr>
          <w:b/>
          <w:bCs/>
          <w:szCs w:val="22"/>
        </w:rPr>
        <w:fldChar w:fldCharType="begin"/>
      </w:r>
      <w:r w:rsidR="003A2335">
        <w:rPr>
          <w:b/>
          <w:bCs/>
          <w:szCs w:val="22"/>
        </w:rPr>
        <w:instrText xml:space="preserve"> DOCVARIABLE VAULT_ND_9b6e33bf-0af5-4013-b216-acf570b73ea4 \* MERGEFORMAT </w:instrText>
      </w:r>
      <w:r w:rsidR="003A2335">
        <w:rPr>
          <w:b/>
          <w:bCs/>
          <w:szCs w:val="22"/>
        </w:rPr>
        <w:fldChar w:fldCharType="separate"/>
      </w:r>
      <w:r w:rsidR="003A2335">
        <w:rPr>
          <w:b/>
          <w:bCs/>
          <w:szCs w:val="22"/>
        </w:rPr>
        <w:t xml:space="preserve"> </w:t>
      </w:r>
      <w:r w:rsidR="003A2335">
        <w:rPr>
          <w:b/>
          <w:bCs/>
          <w:szCs w:val="22"/>
        </w:rPr>
        <w:fldChar w:fldCharType="end"/>
      </w:r>
    </w:p>
    <w:p w14:paraId="104FCC9E" w14:textId="77777777" w:rsidR="00343C82" w:rsidRPr="005F1907" w:rsidRDefault="00343C82" w:rsidP="00343C82">
      <w:pPr>
        <w:tabs>
          <w:tab w:val="clear" w:pos="567"/>
        </w:tabs>
        <w:spacing w:line="240" w:lineRule="auto"/>
        <w:rPr>
          <w:szCs w:val="22"/>
        </w:rPr>
      </w:pPr>
    </w:p>
    <w:p w14:paraId="60698C28" w14:textId="77777777" w:rsidR="00343C82" w:rsidRPr="005F1907" w:rsidRDefault="00343C82" w:rsidP="00343C82">
      <w:pPr>
        <w:tabs>
          <w:tab w:val="clear" w:pos="567"/>
        </w:tabs>
        <w:spacing w:line="240" w:lineRule="auto"/>
        <w:rPr>
          <w:szCs w:val="22"/>
        </w:rPr>
      </w:pPr>
    </w:p>
    <w:p w14:paraId="4C32D4AA" w14:textId="77777777" w:rsidR="00305B02" w:rsidRDefault="00305B02" w:rsidP="002F7DDD">
      <w:pPr>
        <w:tabs>
          <w:tab w:val="clear" w:pos="567"/>
        </w:tabs>
        <w:spacing w:line="240" w:lineRule="auto"/>
      </w:pPr>
    </w:p>
    <w:p w14:paraId="55155A71"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ULKOPAKKAUKSESSA ON OLTAVA SEURAAVAT MERKINNÄT</w:t>
      </w:r>
    </w:p>
    <w:p w14:paraId="2F3B9557"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BDD00DA"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Pr="00593D51">
        <w:rPr>
          <w:b/>
          <w:szCs w:val="22"/>
        </w:rPr>
        <w:t xml:space="preserve"> </w:t>
      </w:r>
      <w:r>
        <w:rPr>
          <w:b/>
          <w:szCs w:val="22"/>
        </w:rPr>
        <w:t>(KWIKPEN), MONIANNOS</w:t>
      </w:r>
    </w:p>
    <w:p w14:paraId="0876614C" w14:textId="77777777" w:rsidR="00343C82" w:rsidRPr="005F1907" w:rsidRDefault="00343C82" w:rsidP="00343C82">
      <w:pPr>
        <w:tabs>
          <w:tab w:val="clear" w:pos="567"/>
        </w:tabs>
        <w:spacing w:line="240" w:lineRule="auto"/>
        <w:rPr>
          <w:szCs w:val="22"/>
        </w:rPr>
      </w:pPr>
    </w:p>
    <w:p w14:paraId="407F59A1" w14:textId="52C76AA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3A2335">
        <w:rPr>
          <w:b/>
          <w:szCs w:val="22"/>
        </w:rPr>
        <w:fldChar w:fldCharType="begin"/>
      </w:r>
      <w:r w:rsidR="003A2335">
        <w:rPr>
          <w:b/>
          <w:szCs w:val="22"/>
        </w:rPr>
        <w:instrText xml:space="preserve"> DOCVARIABLE VAULT_ND_53c9957f-b4f5-4d10-95b3-8d9d6f2856a1 \* MERGEFORMAT </w:instrText>
      </w:r>
      <w:r w:rsidR="003A2335">
        <w:rPr>
          <w:b/>
          <w:szCs w:val="22"/>
        </w:rPr>
        <w:fldChar w:fldCharType="separate"/>
      </w:r>
      <w:r w:rsidR="003A2335">
        <w:rPr>
          <w:b/>
          <w:szCs w:val="22"/>
        </w:rPr>
        <w:t xml:space="preserve"> </w:t>
      </w:r>
      <w:r w:rsidR="003A2335">
        <w:rPr>
          <w:b/>
          <w:szCs w:val="22"/>
        </w:rPr>
        <w:fldChar w:fldCharType="end"/>
      </w:r>
    </w:p>
    <w:p w14:paraId="709E5817" w14:textId="77777777" w:rsidR="00343C82" w:rsidRPr="005F1907" w:rsidRDefault="00343C82" w:rsidP="00343C82">
      <w:pPr>
        <w:tabs>
          <w:tab w:val="clear" w:pos="567"/>
        </w:tabs>
        <w:spacing w:line="240" w:lineRule="auto"/>
        <w:rPr>
          <w:szCs w:val="22"/>
        </w:rPr>
      </w:pPr>
    </w:p>
    <w:p w14:paraId="05A66C0F" w14:textId="77777777" w:rsidR="00343C82" w:rsidRPr="005F1907" w:rsidRDefault="00343C82" w:rsidP="00343C82">
      <w:pPr>
        <w:tabs>
          <w:tab w:val="clear" w:pos="567"/>
        </w:tabs>
        <w:spacing w:line="240" w:lineRule="auto"/>
        <w:rPr>
          <w:szCs w:val="22"/>
        </w:rPr>
      </w:pPr>
      <w:r w:rsidRPr="005F1907">
        <w:t xml:space="preserve">Mounjaro </w:t>
      </w:r>
      <w:r w:rsidR="0097032C">
        <w:t>7</w:t>
      </w:r>
      <w:r w:rsidRPr="005F1907">
        <w:t>,5 mg</w:t>
      </w:r>
      <w:r>
        <w:t>/annos</w:t>
      </w:r>
      <w:r w:rsidRPr="005F1907">
        <w:t xml:space="preserve"> </w:t>
      </w:r>
      <w:r w:rsidRPr="00B56D9D">
        <w:rPr>
          <w:szCs w:val="22"/>
        </w:rPr>
        <w:t>KwikPen</w:t>
      </w:r>
      <w:r w:rsidRPr="005F1907">
        <w:t xml:space="preserve"> injektioneste, liuos, esitäytetty kynä</w:t>
      </w:r>
    </w:p>
    <w:p w14:paraId="5C8C3F1C" w14:textId="77777777" w:rsidR="00343C82" w:rsidRPr="005F1907" w:rsidRDefault="00343C82" w:rsidP="00343C82">
      <w:pPr>
        <w:tabs>
          <w:tab w:val="clear" w:pos="567"/>
        </w:tabs>
        <w:spacing w:line="240" w:lineRule="auto"/>
        <w:rPr>
          <w:szCs w:val="22"/>
        </w:rPr>
      </w:pPr>
      <w:r w:rsidRPr="005F1907">
        <w:t>tirtsepatidi</w:t>
      </w:r>
    </w:p>
    <w:p w14:paraId="0B5DEFD7" w14:textId="77777777" w:rsidR="00343C82" w:rsidRPr="005F1907" w:rsidRDefault="00343C82" w:rsidP="00343C82">
      <w:pPr>
        <w:tabs>
          <w:tab w:val="clear" w:pos="567"/>
        </w:tabs>
        <w:spacing w:line="240" w:lineRule="auto"/>
        <w:rPr>
          <w:szCs w:val="22"/>
        </w:rPr>
      </w:pPr>
    </w:p>
    <w:p w14:paraId="2DC6B657" w14:textId="77777777" w:rsidR="00343C82" w:rsidRPr="005F1907" w:rsidRDefault="00343C82" w:rsidP="00343C82">
      <w:pPr>
        <w:tabs>
          <w:tab w:val="clear" w:pos="567"/>
        </w:tabs>
        <w:spacing w:line="240" w:lineRule="auto"/>
        <w:rPr>
          <w:szCs w:val="22"/>
        </w:rPr>
      </w:pPr>
    </w:p>
    <w:p w14:paraId="3B4DFA07" w14:textId="51A56D4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3A2335">
        <w:rPr>
          <w:b/>
          <w:szCs w:val="22"/>
        </w:rPr>
        <w:fldChar w:fldCharType="begin"/>
      </w:r>
      <w:r w:rsidR="003A2335">
        <w:rPr>
          <w:b/>
          <w:szCs w:val="22"/>
        </w:rPr>
        <w:instrText xml:space="preserve"> DOCVARIABLE VAULT_ND_7453c8e7-8817-4305-a07d-5410fd363614 \* MERGEFORMAT </w:instrText>
      </w:r>
      <w:r w:rsidR="003A2335">
        <w:rPr>
          <w:b/>
          <w:szCs w:val="22"/>
        </w:rPr>
        <w:fldChar w:fldCharType="separate"/>
      </w:r>
      <w:r w:rsidR="003A2335">
        <w:rPr>
          <w:b/>
          <w:szCs w:val="22"/>
        </w:rPr>
        <w:t xml:space="preserve"> </w:t>
      </w:r>
      <w:r w:rsidR="003A2335">
        <w:rPr>
          <w:b/>
          <w:szCs w:val="22"/>
        </w:rPr>
        <w:fldChar w:fldCharType="end"/>
      </w:r>
    </w:p>
    <w:p w14:paraId="397DB0E4" w14:textId="77777777" w:rsidR="00343C82" w:rsidRPr="005F1907" w:rsidRDefault="00343C82" w:rsidP="00343C82">
      <w:pPr>
        <w:tabs>
          <w:tab w:val="clear" w:pos="567"/>
        </w:tabs>
        <w:spacing w:line="240" w:lineRule="auto"/>
        <w:rPr>
          <w:szCs w:val="22"/>
        </w:rPr>
      </w:pPr>
    </w:p>
    <w:p w14:paraId="25F7E635" w14:textId="77777777" w:rsidR="00343C82" w:rsidRPr="005F1907" w:rsidRDefault="00EC027A" w:rsidP="00343C82">
      <w:pPr>
        <w:tabs>
          <w:tab w:val="clear" w:pos="567"/>
        </w:tabs>
        <w:spacing w:line="240" w:lineRule="auto"/>
        <w:rPr>
          <w:szCs w:val="22"/>
        </w:rPr>
      </w:pPr>
      <w:r w:rsidRPr="00EC027A">
        <w:t>Yksi annos sisältää 7,5 mg tirtsepatidia 0,6 millilitrassa liuosta. Yksi esitäytetty moniannoskynä sisältää 30 mg tirtsepatidia 2,4 millilitrassa liuosta (12,5 mg/ml).</w:t>
      </w:r>
    </w:p>
    <w:p w14:paraId="32474EC1" w14:textId="77777777" w:rsidR="00343C82" w:rsidRPr="005F1907" w:rsidRDefault="00343C82" w:rsidP="00343C82">
      <w:pPr>
        <w:tabs>
          <w:tab w:val="clear" w:pos="567"/>
        </w:tabs>
        <w:spacing w:line="240" w:lineRule="auto"/>
        <w:rPr>
          <w:szCs w:val="22"/>
        </w:rPr>
      </w:pPr>
    </w:p>
    <w:p w14:paraId="74A5113C" w14:textId="727FD540"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3A2335">
        <w:rPr>
          <w:b/>
          <w:szCs w:val="22"/>
        </w:rPr>
        <w:fldChar w:fldCharType="begin"/>
      </w:r>
      <w:r w:rsidR="003A2335">
        <w:rPr>
          <w:b/>
          <w:szCs w:val="22"/>
        </w:rPr>
        <w:instrText xml:space="preserve"> DOCVARIABLE VAULT_ND_7532b2af-b9fe-4e3e-ab0a-e6aa5666850a \* MERGEFORMAT </w:instrText>
      </w:r>
      <w:r w:rsidR="003A2335">
        <w:rPr>
          <w:b/>
          <w:szCs w:val="22"/>
        </w:rPr>
        <w:fldChar w:fldCharType="separate"/>
      </w:r>
      <w:r w:rsidR="003A2335">
        <w:rPr>
          <w:b/>
          <w:szCs w:val="22"/>
        </w:rPr>
        <w:t xml:space="preserve"> </w:t>
      </w:r>
      <w:r w:rsidR="003A2335">
        <w:rPr>
          <w:b/>
          <w:szCs w:val="22"/>
        </w:rPr>
        <w:fldChar w:fldCharType="end"/>
      </w:r>
    </w:p>
    <w:p w14:paraId="7B9323CE" w14:textId="77777777" w:rsidR="00343C82" w:rsidRPr="005F1907" w:rsidRDefault="00343C82" w:rsidP="00343C82">
      <w:pPr>
        <w:tabs>
          <w:tab w:val="clear" w:pos="567"/>
        </w:tabs>
        <w:spacing w:line="240" w:lineRule="auto"/>
        <w:rPr>
          <w:i/>
          <w:szCs w:val="22"/>
        </w:rPr>
      </w:pPr>
    </w:p>
    <w:p w14:paraId="56D17D29" w14:textId="77777777" w:rsidR="00343C82" w:rsidRPr="005F1907" w:rsidRDefault="00343C82" w:rsidP="00343C82">
      <w:pPr>
        <w:tabs>
          <w:tab w:val="clear" w:pos="567"/>
        </w:tabs>
        <w:spacing w:line="240" w:lineRule="auto"/>
        <w:rPr>
          <w:szCs w:val="22"/>
        </w:rPr>
      </w:pPr>
      <w:r w:rsidRPr="005F1907">
        <w:t xml:space="preserve">Apuaineet: </w:t>
      </w:r>
      <w:r>
        <w:t>E339</w:t>
      </w:r>
      <w:r w:rsidRPr="00EE5E0C">
        <w:rPr>
          <w:szCs w:val="22"/>
        </w:rPr>
        <w:t xml:space="preserve">, </w:t>
      </w:r>
      <w:r>
        <w:t>E1519</w:t>
      </w:r>
      <w:r w:rsidRPr="005F1907">
        <w:t xml:space="preserve">, </w:t>
      </w:r>
      <w:r>
        <w:t xml:space="preserve">glyseroli, fenoli, </w:t>
      </w:r>
      <w:r w:rsidRPr="005F1907">
        <w:t xml:space="preserve">natriumkloridi, natriumhydroksidi, </w:t>
      </w:r>
      <w:r>
        <w:t xml:space="preserve">väkevä </w:t>
      </w:r>
      <w:r w:rsidRPr="005F1907">
        <w:t xml:space="preserve">kloorivetyhappo, injektionesteisiin käytettävä vesi. </w:t>
      </w:r>
      <w:r w:rsidRPr="00276C47">
        <w:rPr>
          <w:szCs w:val="22"/>
          <w:highlight w:val="lightGray"/>
        </w:rPr>
        <w:t>Ks. lisätiedot pakkausselosteesta.</w:t>
      </w:r>
    </w:p>
    <w:p w14:paraId="3DBB7A51" w14:textId="77777777" w:rsidR="00343C82" w:rsidRPr="005F1907" w:rsidRDefault="00343C82" w:rsidP="00343C82">
      <w:pPr>
        <w:tabs>
          <w:tab w:val="clear" w:pos="567"/>
        </w:tabs>
        <w:spacing w:line="240" w:lineRule="auto"/>
        <w:rPr>
          <w:szCs w:val="22"/>
        </w:rPr>
      </w:pPr>
    </w:p>
    <w:p w14:paraId="5C5048E5" w14:textId="77777777" w:rsidR="00343C82" w:rsidRPr="005F1907" w:rsidRDefault="00343C82" w:rsidP="00343C82">
      <w:pPr>
        <w:tabs>
          <w:tab w:val="clear" w:pos="567"/>
        </w:tabs>
        <w:spacing w:line="240" w:lineRule="auto"/>
        <w:rPr>
          <w:szCs w:val="22"/>
        </w:rPr>
      </w:pPr>
    </w:p>
    <w:p w14:paraId="0F09605F" w14:textId="49DDC47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3A2335">
        <w:rPr>
          <w:b/>
          <w:szCs w:val="22"/>
        </w:rPr>
        <w:fldChar w:fldCharType="begin"/>
      </w:r>
      <w:r w:rsidR="003A2335">
        <w:rPr>
          <w:b/>
          <w:szCs w:val="22"/>
        </w:rPr>
        <w:instrText xml:space="preserve"> DOCVARIABLE VAULT_ND_12f7e4b8-fe18-4a8a-aded-990c66ddbf96 \* MERGEFORMAT </w:instrText>
      </w:r>
      <w:r w:rsidR="003A2335">
        <w:rPr>
          <w:b/>
          <w:szCs w:val="22"/>
        </w:rPr>
        <w:fldChar w:fldCharType="separate"/>
      </w:r>
      <w:r w:rsidR="003A2335">
        <w:rPr>
          <w:b/>
          <w:szCs w:val="22"/>
        </w:rPr>
        <w:t xml:space="preserve"> </w:t>
      </w:r>
      <w:r w:rsidR="003A2335">
        <w:rPr>
          <w:b/>
          <w:szCs w:val="22"/>
        </w:rPr>
        <w:fldChar w:fldCharType="end"/>
      </w:r>
    </w:p>
    <w:p w14:paraId="75C2D48E" w14:textId="77777777" w:rsidR="00343C82" w:rsidRPr="005F1907" w:rsidRDefault="00343C82" w:rsidP="00343C82">
      <w:pPr>
        <w:tabs>
          <w:tab w:val="clear" w:pos="567"/>
        </w:tabs>
        <w:spacing w:line="240" w:lineRule="auto"/>
        <w:rPr>
          <w:i/>
          <w:szCs w:val="22"/>
        </w:rPr>
      </w:pPr>
    </w:p>
    <w:p w14:paraId="4E6146B1" w14:textId="77777777" w:rsidR="00343C82" w:rsidRPr="002F7DDD" w:rsidRDefault="00343C82" w:rsidP="00343C82">
      <w:pPr>
        <w:tabs>
          <w:tab w:val="clear" w:pos="567"/>
        </w:tabs>
        <w:spacing w:line="240" w:lineRule="auto"/>
        <w:rPr>
          <w:szCs w:val="22"/>
          <w:highlight w:val="lightGray"/>
        </w:rPr>
      </w:pPr>
      <w:r w:rsidRPr="002F7DDD">
        <w:rPr>
          <w:szCs w:val="22"/>
          <w:highlight w:val="lightGray"/>
        </w:rPr>
        <w:t>Injektioneste, liuos</w:t>
      </w:r>
    </w:p>
    <w:p w14:paraId="04E1DEED" w14:textId="77777777" w:rsidR="00343C82" w:rsidRPr="005F1907" w:rsidRDefault="00343C82" w:rsidP="00343C82">
      <w:pPr>
        <w:tabs>
          <w:tab w:val="clear" w:pos="567"/>
        </w:tabs>
        <w:spacing w:line="240" w:lineRule="auto"/>
        <w:rPr>
          <w:szCs w:val="22"/>
          <w:highlight w:val="lightGray"/>
        </w:rPr>
      </w:pPr>
    </w:p>
    <w:p w14:paraId="6831EFC7" w14:textId="0F72B056" w:rsidR="00343C82" w:rsidRPr="005F1907" w:rsidRDefault="00343C82" w:rsidP="00343C82">
      <w:pPr>
        <w:tabs>
          <w:tab w:val="clear" w:pos="567"/>
        </w:tabs>
        <w:spacing w:line="240" w:lineRule="auto"/>
        <w:rPr>
          <w:szCs w:val="22"/>
        </w:rPr>
      </w:pPr>
      <w:r>
        <w:t>1</w:t>
      </w:r>
      <w:r w:rsidRPr="005F1907">
        <w:t> kynä</w:t>
      </w:r>
      <w:r>
        <w:t xml:space="preserve"> (4 annosta)</w:t>
      </w:r>
      <w:r w:rsidR="00305B5E">
        <w:t xml:space="preserve"> </w:t>
      </w:r>
    </w:p>
    <w:p w14:paraId="5EC8A2A5" w14:textId="7CBF3418" w:rsidR="00343C82" w:rsidRPr="005F1907" w:rsidRDefault="00343C82" w:rsidP="00343C82">
      <w:pPr>
        <w:tabs>
          <w:tab w:val="clear" w:pos="567"/>
        </w:tabs>
        <w:spacing w:line="240" w:lineRule="auto"/>
        <w:rPr>
          <w:szCs w:val="22"/>
        </w:rPr>
      </w:pPr>
      <w:r>
        <w:rPr>
          <w:szCs w:val="22"/>
          <w:highlight w:val="lightGray"/>
        </w:rPr>
        <w:t>3</w:t>
      </w:r>
      <w:r w:rsidRPr="005F1907">
        <w:rPr>
          <w:szCs w:val="22"/>
          <w:highlight w:val="lightGray"/>
        </w:rPr>
        <w:t xml:space="preserve"> kynää </w:t>
      </w:r>
      <w:r w:rsidRPr="00AD3789">
        <w:rPr>
          <w:szCs w:val="22"/>
          <w:highlight w:val="lightGray"/>
        </w:rPr>
        <w:t>(</w:t>
      </w:r>
      <w:r w:rsidR="00EC2CA5">
        <w:rPr>
          <w:szCs w:val="22"/>
          <w:highlight w:val="lightGray"/>
        </w:rPr>
        <w:t xml:space="preserve">yhdessä </w:t>
      </w:r>
      <w:r w:rsidRPr="00AD3789">
        <w:rPr>
          <w:szCs w:val="22"/>
          <w:highlight w:val="lightGray"/>
        </w:rPr>
        <w:t xml:space="preserve">kynässä </w:t>
      </w:r>
      <w:r>
        <w:rPr>
          <w:szCs w:val="22"/>
          <w:highlight w:val="lightGray"/>
        </w:rPr>
        <w:t xml:space="preserve">on </w:t>
      </w:r>
      <w:r w:rsidRPr="00AD3789">
        <w:rPr>
          <w:szCs w:val="22"/>
          <w:highlight w:val="lightGray"/>
        </w:rPr>
        <w:t>4 annosta)</w:t>
      </w:r>
      <w:r w:rsidR="00305B5E" w:rsidRPr="00E324A6">
        <w:rPr>
          <w:szCs w:val="22"/>
          <w:highlight w:val="lightGray"/>
        </w:rPr>
        <w:t xml:space="preserve"> </w:t>
      </w:r>
    </w:p>
    <w:p w14:paraId="52148FB9" w14:textId="77777777" w:rsidR="00343C82" w:rsidRDefault="00343C82" w:rsidP="00343C82">
      <w:pPr>
        <w:tabs>
          <w:tab w:val="clear" w:pos="567"/>
        </w:tabs>
        <w:spacing w:line="240" w:lineRule="auto"/>
        <w:rPr>
          <w:szCs w:val="22"/>
        </w:rPr>
      </w:pPr>
    </w:p>
    <w:p w14:paraId="04124548" w14:textId="277A21F4" w:rsidR="00F828BF" w:rsidRPr="005F1907" w:rsidRDefault="00F828BF" w:rsidP="00E324A6">
      <w:pPr>
        <w:tabs>
          <w:tab w:val="clear" w:pos="567"/>
          <w:tab w:val="left" w:pos="720"/>
        </w:tabs>
        <w:spacing w:line="240" w:lineRule="auto"/>
        <w:rPr>
          <w:szCs w:val="22"/>
        </w:rPr>
      </w:pPr>
      <w:r w:rsidRPr="008239B5">
        <w:rPr>
          <w:szCs w:val="22"/>
        </w:rPr>
        <w:t xml:space="preserve">Ei sisällä </w:t>
      </w:r>
      <w:r>
        <w:rPr>
          <w:szCs w:val="22"/>
        </w:rPr>
        <w:t>neuloja</w:t>
      </w:r>
    </w:p>
    <w:p w14:paraId="79DA88BE" w14:textId="77777777" w:rsidR="00343C82" w:rsidRPr="005F1907" w:rsidRDefault="00343C82" w:rsidP="00343C82">
      <w:pPr>
        <w:tabs>
          <w:tab w:val="clear" w:pos="567"/>
        </w:tabs>
        <w:spacing w:line="240" w:lineRule="auto"/>
        <w:rPr>
          <w:szCs w:val="22"/>
        </w:rPr>
      </w:pPr>
    </w:p>
    <w:p w14:paraId="4FBCC760" w14:textId="4CDF388D"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3A2335">
        <w:rPr>
          <w:b/>
          <w:szCs w:val="22"/>
        </w:rPr>
        <w:fldChar w:fldCharType="begin"/>
      </w:r>
      <w:r w:rsidR="003A2335">
        <w:rPr>
          <w:b/>
          <w:szCs w:val="22"/>
        </w:rPr>
        <w:instrText xml:space="preserve"> DOCVARIABLE VAULT_ND_38415a87-62be-493a-97db-5344fbc16bd7 \* MERGEFORMAT </w:instrText>
      </w:r>
      <w:r w:rsidR="003A2335">
        <w:rPr>
          <w:b/>
          <w:szCs w:val="22"/>
        </w:rPr>
        <w:fldChar w:fldCharType="separate"/>
      </w:r>
      <w:r w:rsidR="003A2335">
        <w:rPr>
          <w:b/>
          <w:szCs w:val="22"/>
        </w:rPr>
        <w:t xml:space="preserve"> </w:t>
      </w:r>
      <w:r w:rsidR="003A2335">
        <w:rPr>
          <w:b/>
          <w:szCs w:val="22"/>
        </w:rPr>
        <w:fldChar w:fldCharType="end"/>
      </w:r>
    </w:p>
    <w:p w14:paraId="18398C83" w14:textId="77777777" w:rsidR="00343C82" w:rsidRPr="005F1907" w:rsidRDefault="00343C82" w:rsidP="00343C82">
      <w:pPr>
        <w:tabs>
          <w:tab w:val="clear" w:pos="567"/>
        </w:tabs>
        <w:spacing w:line="240" w:lineRule="auto"/>
        <w:rPr>
          <w:i/>
          <w:szCs w:val="22"/>
        </w:rPr>
      </w:pPr>
    </w:p>
    <w:p w14:paraId="72D040DF" w14:textId="77777777" w:rsidR="00343C82" w:rsidRPr="005F1907" w:rsidRDefault="00343C82" w:rsidP="00343C82">
      <w:pPr>
        <w:tabs>
          <w:tab w:val="clear" w:pos="567"/>
        </w:tabs>
        <w:spacing w:line="240" w:lineRule="auto"/>
        <w:rPr>
          <w:szCs w:val="22"/>
        </w:rPr>
      </w:pPr>
      <w:r w:rsidRPr="005F1907">
        <w:t xml:space="preserve">Kerran viikossa </w:t>
      </w:r>
    </w:p>
    <w:p w14:paraId="3A55AF8F" w14:textId="77777777" w:rsidR="00343C82" w:rsidRPr="005F1907" w:rsidRDefault="00343C82" w:rsidP="00343C82">
      <w:pPr>
        <w:tabs>
          <w:tab w:val="clear" w:pos="567"/>
        </w:tabs>
        <w:spacing w:line="240" w:lineRule="auto"/>
        <w:rPr>
          <w:szCs w:val="22"/>
        </w:rPr>
      </w:pPr>
      <w:r w:rsidRPr="00D11ACB">
        <w:t>Lue pakkausseloste ennen käyttöä.</w:t>
      </w:r>
    </w:p>
    <w:p w14:paraId="043CE73B" w14:textId="77777777" w:rsidR="00343C82" w:rsidRDefault="00343C82" w:rsidP="00343C82">
      <w:pPr>
        <w:tabs>
          <w:tab w:val="clear" w:pos="567"/>
        </w:tabs>
        <w:autoSpaceDE w:val="0"/>
        <w:autoSpaceDN w:val="0"/>
        <w:adjustRightInd w:val="0"/>
        <w:spacing w:line="240" w:lineRule="auto"/>
        <w:ind w:left="432" w:hanging="432"/>
      </w:pPr>
      <w:r w:rsidRPr="005F1907">
        <w:t xml:space="preserve">Ihon alle </w:t>
      </w:r>
    </w:p>
    <w:p w14:paraId="630CFB74" w14:textId="77777777" w:rsidR="00305B5E" w:rsidRPr="005F1907" w:rsidRDefault="00305B5E" w:rsidP="00343C82">
      <w:pPr>
        <w:tabs>
          <w:tab w:val="clear" w:pos="567"/>
        </w:tabs>
        <w:autoSpaceDE w:val="0"/>
        <w:autoSpaceDN w:val="0"/>
        <w:adjustRightInd w:val="0"/>
        <w:spacing w:line="240" w:lineRule="auto"/>
        <w:ind w:left="432" w:hanging="432"/>
        <w:rPr>
          <w:szCs w:val="22"/>
        </w:rPr>
      </w:pPr>
    </w:p>
    <w:p w14:paraId="76F08DE4" w14:textId="77777777" w:rsidR="00305B5E" w:rsidRDefault="00305B5E" w:rsidP="00305B5E">
      <w:pPr>
        <w:tabs>
          <w:tab w:val="clear" w:pos="567"/>
        </w:tabs>
        <w:autoSpaceDE w:val="0"/>
        <w:autoSpaceDN w:val="0"/>
        <w:adjustRightInd w:val="0"/>
        <w:spacing w:line="240" w:lineRule="auto"/>
        <w:ind w:left="432" w:hanging="432"/>
        <w:rPr>
          <w:szCs w:val="22"/>
        </w:rPr>
      </w:pPr>
      <w:r w:rsidRPr="00535017">
        <w:rPr>
          <w:szCs w:val="22"/>
        </w:rPr>
        <w:t>Merkitse jokainen otettu annos alla olevaan taulukkoon.</w:t>
      </w:r>
    </w:p>
    <w:tbl>
      <w:tblPr>
        <w:tblW w:w="4111" w:type="dxa"/>
        <w:tblLook w:val="04A0" w:firstRow="1" w:lastRow="0" w:firstColumn="1" w:lastColumn="0" w:noHBand="0" w:noVBand="1"/>
      </w:tblPr>
      <w:tblGrid>
        <w:gridCol w:w="1027"/>
        <w:gridCol w:w="1028"/>
        <w:gridCol w:w="1028"/>
        <w:gridCol w:w="1028"/>
      </w:tblGrid>
      <w:tr w:rsidR="00305B5E" w:rsidRPr="002840B9" w14:paraId="5C52B68D" w14:textId="77777777" w:rsidTr="001C25AD">
        <w:tc>
          <w:tcPr>
            <w:tcW w:w="1027" w:type="dxa"/>
          </w:tcPr>
          <w:p w14:paraId="05805E31" w14:textId="77777777" w:rsidR="00305B5E" w:rsidRPr="002840B9" w:rsidRDefault="00305B5E" w:rsidP="001C25AD">
            <w:pPr>
              <w:pStyle w:val="BodytextAgency"/>
              <w:rPr>
                <w:rFonts w:ascii="Times New Roman" w:hAnsi="Times New Roman" w:cs="Times New Roman"/>
                <w:sz w:val="22"/>
                <w:szCs w:val="22"/>
              </w:rPr>
            </w:pPr>
          </w:p>
          <w:p w14:paraId="28AA22BE"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1</w:t>
            </w:r>
          </w:p>
        </w:tc>
        <w:tc>
          <w:tcPr>
            <w:tcW w:w="1028" w:type="dxa"/>
          </w:tcPr>
          <w:p w14:paraId="22039B8E" w14:textId="77777777" w:rsidR="00305B5E" w:rsidRDefault="00305B5E" w:rsidP="001C25AD">
            <w:pPr>
              <w:pStyle w:val="BodytextAgency"/>
              <w:rPr>
                <w:rFonts w:ascii="Times New Roman" w:hAnsi="Times New Roman" w:cs="Times New Roman"/>
                <w:sz w:val="22"/>
                <w:szCs w:val="22"/>
              </w:rPr>
            </w:pPr>
          </w:p>
          <w:p w14:paraId="7F7369D4"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2</w:t>
            </w:r>
          </w:p>
        </w:tc>
        <w:tc>
          <w:tcPr>
            <w:tcW w:w="1028" w:type="dxa"/>
          </w:tcPr>
          <w:p w14:paraId="09AFE2A7" w14:textId="77777777" w:rsidR="00305B5E" w:rsidRPr="002840B9" w:rsidRDefault="00305B5E" w:rsidP="001C25AD">
            <w:pPr>
              <w:pStyle w:val="BodytextAgency"/>
              <w:rPr>
                <w:rFonts w:ascii="Times New Roman" w:hAnsi="Times New Roman" w:cs="Times New Roman"/>
                <w:sz w:val="22"/>
                <w:szCs w:val="22"/>
              </w:rPr>
            </w:pPr>
          </w:p>
          <w:p w14:paraId="3B96E53A"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3</w:t>
            </w:r>
          </w:p>
        </w:tc>
        <w:tc>
          <w:tcPr>
            <w:tcW w:w="1028" w:type="dxa"/>
          </w:tcPr>
          <w:p w14:paraId="26E4C3A1" w14:textId="77777777" w:rsidR="00305B5E" w:rsidRPr="002840B9" w:rsidRDefault="00305B5E" w:rsidP="001C25AD">
            <w:pPr>
              <w:pStyle w:val="BodytextAgency"/>
              <w:rPr>
                <w:rFonts w:ascii="Times New Roman" w:hAnsi="Times New Roman" w:cs="Times New Roman"/>
                <w:sz w:val="22"/>
                <w:szCs w:val="22"/>
              </w:rPr>
            </w:pPr>
          </w:p>
          <w:p w14:paraId="3131BDFF"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4</w:t>
            </w:r>
          </w:p>
        </w:tc>
      </w:tr>
      <w:tr w:rsidR="00305B5E" w:rsidRPr="002840B9" w14:paraId="760BE561" w14:textId="77777777" w:rsidTr="001C25AD">
        <w:tc>
          <w:tcPr>
            <w:tcW w:w="1027" w:type="dxa"/>
            <w:tcBorders>
              <w:bottom w:val="single" w:sz="4" w:space="0" w:color="auto"/>
            </w:tcBorders>
          </w:tcPr>
          <w:p w14:paraId="6C323409"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5D031DED"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5B9FF339"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2242C1A7" w14:textId="77777777" w:rsidR="00305B5E" w:rsidRPr="002840B9" w:rsidRDefault="00305B5E" w:rsidP="001C25AD">
            <w:pPr>
              <w:spacing w:line="240" w:lineRule="auto"/>
              <w:rPr>
                <w:rFonts w:eastAsia="Calibri"/>
                <w:bCs/>
              </w:rPr>
            </w:pPr>
          </w:p>
        </w:tc>
      </w:tr>
      <w:tr w:rsidR="00305B5E" w:rsidRPr="002840B9" w14:paraId="345CF67C" w14:textId="77777777" w:rsidTr="001C25AD">
        <w:tc>
          <w:tcPr>
            <w:tcW w:w="1027" w:type="dxa"/>
            <w:tcBorders>
              <w:top w:val="single" w:sz="4" w:space="0" w:color="auto"/>
              <w:left w:val="single" w:sz="4" w:space="0" w:color="auto"/>
              <w:bottom w:val="single" w:sz="4" w:space="0" w:color="auto"/>
              <w:right w:val="single" w:sz="4" w:space="0" w:color="auto"/>
            </w:tcBorders>
          </w:tcPr>
          <w:p w14:paraId="416B9F8B"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8D4612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69FDDD9"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E0EAF04" w14:textId="77777777" w:rsidR="00305B5E" w:rsidRPr="002840B9" w:rsidRDefault="00305B5E" w:rsidP="001C25AD">
            <w:pPr>
              <w:spacing w:line="240" w:lineRule="auto"/>
              <w:rPr>
                <w:rFonts w:eastAsia="Calibri"/>
                <w:bCs/>
              </w:rPr>
            </w:pPr>
          </w:p>
        </w:tc>
      </w:tr>
    </w:tbl>
    <w:p w14:paraId="6D68B834" w14:textId="77777777" w:rsidR="00305B5E" w:rsidRPr="002840B9" w:rsidRDefault="00305B5E" w:rsidP="00305B5E">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305B5E" w:rsidRPr="002840B9" w14:paraId="138CF30C" w14:textId="77777777" w:rsidTr="001C25AD">
        <w:tc>
          <w:tcPr>
            <w:tcW w:w="1027" w:type="dxa"/>
          </w:tcPr>
          <w:p w14:paraId="656F95D4" w14:textId="77777777" w:rsidR="00305B5E" w:rsidRPr="001662D3" w:rsidRDefault="00305B5E" w:rsidP="001C25AD">
            <w:pPr>
              <w:pStyle w:val="BodytextAgency"/>
              <w:rPr>
                <w:rFonts w:ascii="Times New Roman" w:hAnsi="Times New Roman" w:cs="Times New Roman"/>
                <w:sz w:val="22"/>
                <w:szCs w:val="22"/>
                <w:highlight w:val="lightGray"/>
              </w:rPr>
            </w:pPr>
          </w:p>
        </w:tc>
        <w:tc>
          <w:tcPr>
            <w:tcW w:w="1027" w:type="dxa"/>
          </w:tcPr>
          <w:p w14:paraId="04D3D86F" w14:textId="77777777" w:rsidR="00305B5E" w:rsidRPr="001662D3" w:rsidRDefault="00305B5E" w:rsidP="001C25AD">
            <w:pPr>
              <w:pStyle w:val="BodytextAgency"/>
              <w:rPr>
                <w:rFonts w:ascii="Times New Roman" w:hAnsi="Times New Roman" w:cs="Times New Roman"/>
                <w:sz w:val="22"/>
                <w:szCs w:val="22"/>
                <w:highlight w:val="lightGray"/>
              </w:rPr>
            </w:pPr>
          </w:p>
          <w:p w14:paraId="4E22DBD0"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1</w:t>
            </w:r>
          </w:p>
        </w:tc>
        <w:tc>
          <w:tcPr>
            <w:tcW w:w="1028" w:type="dxa"/>
          </w:tcPr>
          <w:p w14:paraId="2A578AF6" w14:textId="77777777" w:rsidR="00305B5E" w:rsidRPr="001662D3" w:rsidRDefault="00305B5E" w:rsidP="001C25AD">
            <w:pPr>
              <w:pStyle w:val="BodytextAgency"/>
              <w:rPr>
                <w:rFonts w:ascii="Times New Roman" w:hAnsi="Times New Roman" w:cs="Times New Roman"/>
                <w:sz w:val="22"/>
                <w:szCs w:val="22"/>
                <w:highlight w:val="lightGray"/>
              </w:rPr>
            </w:pPr>
          </w:p>
          <w:p w14:paraId="7B7AD562"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2</w:t>
            </w:r>
          </w:p>
        </w:tc>
        <w:tc>
          <w:tcPr>
            <w:tcW w:w="1028" w:type="dxa"/>
          </w:tcPr>
          <w:p w14:paraId="3258FE86" w14:textId="77777777" w:rsidR="00305B5E" w:rsidRPr="001662D3" w:rsidRDefault="00305B5E" w:rsidP="001C25AD">
            <w:pPr>
              <w:pStyle w:val="BodytextAgency"/>
              <w:rPr>
                <w:rFonts w:ascii="Times New Roman" w:hAnsi="Times New Roman" w:cs="Times New Roman"/>
                <w:sz w:val="22"/>
                <w:szCs w:val="22"/>
                <w:highlight w:val="lightGray"/>
              </w:rPr>
            </w:pPr>
          </w:p>
          <w:p w14:paraId="1B292024"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3</w:t>
            </w:r>
          </w:p>
        </w:tc>
        <w:tc>
          <w:tcPr>
            <w:tcW w:w="1028" w:type="dxa"/>
          </w:tcPr>
          <w:p w14:paraId="13C2C72B" w14:textId="77777777" w:rsidR="00305B5E" w:rsidRPr="001662D3" w:rsidRDefault="00305B5E" w:rsidP="001C25AD">
            <w:pPr>
              <w:pStyle w:val="BodytextAgency"/>
              <w:rPr>
                <w:rFonts w:ascii="Times New Roman" w:hAnsi="Times New Roman" w:cs="Times New Roman"/>
                <w:sz w:val="22"/>
                <w:szCs w:val="22"/>
                <w:highlight w:val="lightGray"/>
              </w:rPr>
            </w:pPr>
          </w:p>
          <w:p w14:paraId="325F780A"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4</w:t>
            </w:r>
          </w:p>
        </w:tc>
      </w:tr>
      <w:tr w:rsidR="00305B5E" w:rsidRPr="002840B9" w14:paraId="1159B04F" w14:textId="77777777" w:rsidTr="001C25AD">
        <w:tc>
          <w:tcPr>
            <w:tcW w:w="1027" w:type="dxa"/>
            <w:tcBorders>
              <w:bottom w:val="single" w:sz="4" w:space="0" w:color="auto"/>
            </w:tcBorders>
          </w:tcPr>
          <w:p w14:paraId="2154DDEA" w14:textId="77777777" w:rsidR="00305B5E" w:rsidRPr="002840B9" w:rsidRDefault="00305B5E" w:rsidP="001C25AD">
            <w:pPr>
              <w:spacing w:line="240" w:lineRule="auto"/>
              <w:rPr>
                <w:rFonts w:eastAsia="Calibri"/>
                <w:bCs/>
              </w:rPr>
            </w:pPr>
          </w:p>
        </w:tc>
        <w:tc>
          <w:tcPr>
            <w:tcW w:w="1027" w:type="dxa"/>
            <w:tcBorders>
              <w:bottom w:val="single" w:sz="4" w:space="0" w:color="auto"/>
            </w:tcBorders>
          </w:tcPr>
          <w:p w14:paraId="4FD22995"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4C920F39"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1A5ECC3C"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41CDDB0F" w14:textId="77777777" w:rsidR="00305B5E" w:rsidRPr="002840B9" w:rsidRDefault="00305B5E" w:rsidP="001C25AD">
            <w:pPr>
              <w:spacing w:line="240" w:lineRule="auto"/>
              <w:rPr>
                <w:rFonts w:eastAsia="Calibri"/>
                <w:bCs/>
              </w:rPr>
            </w:pPr>
          </w:p>
        </w:tc>
      </w:tr>
      <w:tr w:rsidR="00305B5E" w:rsidRPr="002840B9" w14:paraId="0E6EE801"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CD82B8" w14:textId="77777777" w:rsidR="00305B5E" w:rsidRPr="002840B9" w:rsidRDefault="00305B5E" w:rsidP="001C25AD">
            <w:pPr>
              <w:spacing w:line="240" w:lineRule="auto"/>
              <w:rPr>
                <w:rFonts w:eastAsia="Calibri"/>
                <w:bCs/>
              </w:rPr>
            </w:pPr>
            <w:r>
              <w:rPr>
                <w:rFonts w:eastAsia="Calibri"/>
                <w:bCs/>
              </w:rPr>
              <w:t>Kynä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1C9347"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4ADABE"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B67D98"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FD1081" w14:textId="77777777" w:rsidR="00305B5E" w:rsidRPr="002840B9" w:rsidRDefault="00305B5E" w:rsidP="001C25AD">
            <w:pPr>
              <w:spacing w:line="240" w:lineRule="auto"/>
              <w:rPr>
                <w:rFonts w:eastAsia="Calibri"/>
                <w:bCs/>
              </w:rPr>
            </w:pPr>
          </w:p>
        </w:tc>
      </w:tr>
      <w:tr w:rsidR="00305B5E" w:rsidRPr="002840B9" w14:paraId="5990B906"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C7183F" w14:textId="77777777" w:rsidR="00305B5E" w:rsidRPr="002840B9" w:rsidRDefault="00305B5E" w:rsidP="001C25AD">
            <w:pPr>
              <w:spacing w:line="240" w:lineRule="auto"/>
              <w:rPr>
                <w:rFonts w:eastAsia="Calibri"/>
                <w:bCs/>
              </w:rPr>
            </w:pPr>
            <w:r>
              <w:rPr>
                <w:rFonts w:eastAsia="Calibri"/>
                <w:bCs/>
              </w:rPr>
              <w:t>Kynä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FA1755"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5DE7AD"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8DC2D8"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78C0FE" w14:textId="77777777" w:rsidR="00305B5E" w:rsidRPr="002840B9" w:rsidRDefault="00305B5E" w:rsidP="001C25AD">
            <w:pPr>
              <w:spacing w:line="240" w:lineRule="auto"/>
              <w:rPr>
                <w:rFonts w:eastAsia="Calibri"/>
                <w:bCs/>
              </w:rPr>
            </w:pPr>
          </w:p>
        </w:tc>
      </w:tr>
      <w:tr w:rsidR="00305B5E" w:rsidRPr="002840B9" w14:paraId="1F5D93D1"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16F279" w14:textId="77777777" w:rsidR="00305B5E" w:rsidRPr="002840B9" w:rsidRDefault="00305B5E" w:rsidP="001C25AD">
            <w:pPr>
              <w:spacing w:line="240" w:lineRule="auto"/>
              <w:rPr>
                <w:rFonts w:eastAsia="Calibri"/>
                <w:bCs/>
              </w:rPr>
            </w:pPr>
            <w:r>
              <w:rPr>
                <w:rFonts w:eastAsia="Calibri"/>
                <w:bCs/>
              </w:rPr>
              <w:t>Kynä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60D6E3"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208E84"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0845CE"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6AC03C" w14:textId="77777777" w:rsidR="00305B5E" w:rsidRPr="002840B9" w:rsidRDefault="00305B5E" w:rsidP="001C25AD">
            <w:pPr>
              <w:spacing w:line="240" w:lineRule="auto"/>
              <w:rPr>
                <w:rFonts w:eastAsia="Calibri"/>
                <w:bCs/>
              </w:rPr>
            </w:pPr>
          </w:p>
        </w:tc>
      </w:tr>
    </w:tbl>
    <w:p w14:paraId="2F7F7397"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47822153"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66455334" w14:textId="0EFEE99F"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6.</w:t>
      </w:r>
      <w:r w:rsidRPr="005F1907">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VAULT_ND_258988c9-f2bc-44fa-b5e5-d44409784ca7 \* MERGEFORMAT </w:instrText>
      </w:r>
      <w:r w:rsidR="003A2335">
        <w:rPr>
          <w:b/>
          <w:szCs w:val="22"/>
        </w:rPr>
        <w:fldChar w:fldCharType="separate"/>
      </w:r>
      <w:r w:rsidR="003A2335">
        <w:rPr>
          <w:b/>
          <w:szCs w:val="22"/>
        </w:rPr>
        <w:t xml:space="preserve"> </w:t>
      </w:r>
      <w:r w:rsidR="003A2335">
        <w:rPr>
          <w:b/>
          <w:szCs w:val="22"/>
        </w:rPr>
        <w:fldChar w:fldCharType="end"/>
      </w:r>
    </w:p>
    <w:p w14:paraId="0C95DADE" w14:textId="77777777" w:rsidR="00343C82" w:rsidRPr="005F1907" w:rsidRDefault="00343C82" w:rsidP="00343C82">
      <w:pPr>
        <w:keepNext/>
        <w:tabs>
          <w:tab w:val="clear" w:pos="567"/>
        </w:tabs>
        <w:spacing w:line="240" w:lineRule="auto"/>
        <w:rPr>
          <w:szCs w:val="22"/>
        </w:rPr>
      </w:pPr>
    </w:p>
    <w:p w14:paraId="6BFA3C7B" w14:textId="63835894" w:rsidR="00343C82" w:rsidRPr="005F1907" w:rsidRDefault="00343C82" w:rsidP="00343C82">
      <w:pPr>
        <w:keepNext/>
        <w:tabs>
          <w:tab w:val="clear" w:pos="567"/>
        </w:tabs>
        <w:spacing w:line="240" w:lineRule="auto"/>
        <w:outlineLvl w:val="0"/>
        <w:rPr>
          <w:szCs w:val="22"/>
        </w:rPr>
      </w:pPr>
      <w:r w:rsidRPr="005F1907">
        <w:t>Ei lasten ulottuville eikä näkyville.</w:t>
      </w:r>
      <w:fldSimple w:instr=" DOCVARIABLE vault_nd_cfbab403-4f3f-4eb9-a2f1-bb0d8c2ecd84 \* MERGEFORMAT ">
        <w:r w:rsidR="003A2335">
          <w:t xml:space="preserve"> </w:t>
        </w:r>
      </w:fldSimple>
    </w:p>
    <w:p w14:paraId="79EF1F9C" w14:textId="77777777" w:rsidR="00343C82" w:rsidRPr="005F1907" w:rsidRDefault="00343C82" w:rsidP="00343C82">
      <w:pPr>
        <w:tabs>
          <w:tab w:val="clear" w:pos="567"/>
        </w:tabs>
        <w:spacing w:line="240" w:lineRule="auto"/>
        <w:rPr>
          <w:szCs w:val="22"/>
        </w:rPr>
      </w:pPr>
    </w:p>
    <w:p w14:paraId="659C9749" w14:textId="77777777" w:rsidR="00343C82" w:rsidRPr="005F1907" w:rsidRDefault="00343C82" w:rsidP="00343C82">
      <w:pPr>
        <w:tabs>
          <w:tab w:val="clear" w:pos="567"/>
        </w:tabs>
        <w:spacing w:line="240" w:lineRule="auto"/>
        <w:rPr>
          <w:szCs w:val="22"/>
        </w:rPr>
      </w:pPr>
    </w:p>
    <w:p w14:paraId="4364AFD9" w14:textId="241D9165"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3A2335">
        <w:rPr>
          <w:b/>
          <w:szCs w:val="22"/>
        </w:rPr>
        <w:fldChar w:fldCharType="begin"/>
      </w:r>
      <w:r w:rsidR="003A2335">
        <w:rPr>
          <w:b/>
          <w:szCs w:val="22"/>
        </w:rPr>
        <w:instrText xml:space="preserve"> DOCVARIABLE VAULT_ND_78c8d0f9-382b-4c90-bde7-ea898efa03ab \* MERGEFORMAT </w:instrText>
      </w:r>
      <w:r w:rsidR="003A2335">
        <w:rPr>
          <w:b/>
          <w:szCs w:val="22"/>
        </w:rPr>
        <w:fldChar w:fldCharType="separate"/>
      </w:r>
      <w:r w:rsidR="003A2335">
        <w:rPr>
          <w:b/>
          <w:szCs w:val="22"/>
        </w:rPr>
        <w:t xml:space="preserve"> </w:t>
      </w:r>
      <w:r w:rsidR="003A2335">
        <w:rPr>
          <w:b/>
          <w:szCs w:val="22"/>
        </w:rPr>
        <w:fldChar w:fldCharType="end"/>
      </w:r>
    </w:p>
    <w:p w14:paraId="08BAF9FE" w14:textId="77777777" w:rsidR="00343C82" w:rsidRPr="005F1907" w:rsidRDefault="00343C82" w:rsidP="00343C82">
      <w:pPr>
        <w:tabs>
          <w:tab w:val="clear" w:pos="567"/>
        </w:tabs>
        <w:spacing w:line="240" w:lineRule="auto"/>
        <w:rPr>
          <w:szCs w:val="22"/>
        </w:rPr>
      </w:pPr>
    </w:p>
    <w:p w14:paraId="081536CE" w14:textId="77777777" w:rsidR="00343C82" w:rsidRPr="005F1907" w:rsidRDefault="00343C82" w:rsidP="00343C82">
      <w:pPr>
        <w:tabs>
          <w:tab w:val="clear" w:pos="567"/>
        </w:tabs>
        <w:spacing w:line="240" w:lineRule="auto"/>
        <w:rPr>
          <w:szCs w:val="22"/>
        </w:rPr>
      </w:pPr>
    </w:p>
    <w:p w14:paraId="30E432C9" w14:textId="0A07EE04"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3A2335">
        <w:rPr>
          <w:b/>
          <w:szCs w:val="22"/>
        </w:rPr>
        <w:fldChar w:fldCharType="begin"/>
      </w:r>
      <w:r w:rsidR="003A2335">
        <w:rPr>
          <w:b/>
          <w:szCs w:val="22"/>
        </w:rPr>
        <w:instrText xml:space="preserve"> DOCVARIABLE VAULT_ND_8f4f1fd0-21ae-4e32-8914-06c48d04778b \* MERGEFORMAT </w:instrText>
      </w:r>
      <w:r w:rsidR="003A2335">
        <w:rPr>
          <w:b/>
          <w:szCs w:val="22"/>
        </w:rPr>
        <w:fldChar w:fldCharType="separate"/>
      </w:r>
      <w:r w:rsidR="003A2335">
        <w:rPr>
          <w:b/>
          <w:szCs w:val="22"/>
        </w:rPr>
        <w:t xml:space="preserve"> </w:t>
      </w:r>
      <w:r w:rsidR="003A2335">
        <w:rPr>
          <w:b/>
          <w:szCs w:val="22"/>
        </w:rPr>
        <w:fldChar w:fldCharType="end"/>
      </w:r>
    </w:p>
    <w:p w14:paraId="3D7D1A78" w14:textId="77777777" w:rsidR="00343C82" w:rsidRPr="005F1907" w:rsidRDefault="00343C82" w:rsidP="00343C82">
      <w:pPr>
        <w:tabs>
          <w:tab w:val="clear" w:pos="567"/>
        </w:tabs>
        <w:spacing w:line="240" w:lineRule="auto"/>
        <w:rPr>
          <w:i/>
          <w:szCs w:val="22"/>
        </w:rPr>
      </w:pPr>
    </w:p>
    <w:p w14:paraId="036D3215" w14:textId="77777777" w:rsidR="00343C82" w:rsidRPr="005F1907" w:rsidRDefault="00343C82" w:rsidP="00343C82">
      <w:pPr>
        <w:tabs>
          <w:tab w:val="clear" w:pos="567"/>
        </w:tabs>
        <w:spacing w:line="240" w:lineRule="auto"/>
        <w:rPr>
          <w:szCs w:val="22"/>
        </w:rPr>
      </w:pPr>
      <w:r w:rsidRPr="005F1907">
        <w:t>EXP</w:t>
      </w:r>
    </w:p>
    <w:p w14:paraId="0F2703DB" w14:textId="77777777" w:rsidR="00343C82" w:rsidRPr="005F1907" w:rsidRDefault="00343C82" w:rsidP="00343C82">
      <w:pPr>
        <w:tabs>
          <w:tab w:val="clear" w:pos="567"/>
        </w:tabs>
        <w:spacing w:line="240" w:lineRule="auto"/>
        <w:rPr>
          <w:szCs w:val="22"/>
        </w:rPr>
      </w:pPr>
    </w:p>
    <w:p w14:paraId="66CBB32F" w14:textId="77777777" w:rsidR="00343C82" w:rsidRPr="005F1907" w:rsidRDefault="00343C82" w:rsidP="00343C82">
      <w:pPr>
        <w:tabs>
          <w:tab w:val="clear" w:pos="567"/>
        </w:tabs>
        <w:spacing w:line="240" w:lineRule="auto"/>
        <w:rPr>
          <w:szCs w:val="22"/>
        </w:rPr>
      </w:pPr>
    </w:p>
    <w:p w14:paraId="2FA60EFB" w14:textId="08B2C6CD"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3A2335">
        <w:rPr>
          <w:b/>
          <w:szCs w:val="22"/>
        </w:rPr>
        <w:fldChar w:fldCharType="begin"/>
      </w:r>
      <w:r w:rsidR="003A2335">
        <w:rPr>
          <w:b/>
          <w:szCs w:val="22"/>
        </w:rPr>
        <w:instrText xml:space="preserve"> DOCVARIABLE VAULT_ND_73f47929-1f05-4f6f-bfc3-86bba9846f45 \* MERGEFORMAT </w:instrText>
      </w:r>
      <w:r w:rsidR="003A2335">
        <w:rPr>
          <w:b/>
          <w:szCs w:val="22"/>
        </w:rPr>
        <w:fldChar w:fldCharType="separate"/>
      </w:r>
      <w:r w:rsidR="003A2335">
        <w:rPr>
          <w:b/>
          <w:szCs w:val="22"/>
        </w:rPr>
        <w:t xml:space="preserve"> </w:t>
      </w:r>
      <w:r w:rsidR="003A2335">
        <w:rPr>
          <w:b/>
          <w:szCs w:val="22"/>
        </w:rPr>
        <w:fldChar w:fldCharType="end"/>
      </w:r>
    </w:p>
    <w:p w14:paraId="10998529" w14:textId="77777777" w:rsidR="00343C82" w:rsidRPr="005F1907" w:rsidRDefault="00343C82" w:rsidP="00343C82">
      <w:pPr>
        <w:tabs>
          <w:tab w:val="clear" w:pos="567"/>
        </w:tabs>
        <w:spacing w:line="240" w:lineRule="auto"/>
        <w:rPr>
          <w:i/>
          <w:szCs w:val="22"/>
        </w:rPr>
      </w:pPr>
    </w:p>
    <w:p w14:paraId="6C961E6E" w14:textId="77777777" w:rsidR="00343C82" w:rsidRPr="005F1907" w:rsidRDefault="00343C82" w:rsidP="00343C82">
      <w:pPr>
        <w:tabs>
          <w:tab w:val="clear" w:pos="567"/>
        </w:tabs>
        <w:spacing w:line="240" w:lineRule="auto"/>
        <w:rPr>
          <w:szCs w:val="22"/>
        </w:rPr>
      </w:pPr>
      <w:r w:rsidRPr="005F1907">
        <w:t>Säilytä jääkaapissa.</w:t>
      </w:r>
    </w:p>
    <w:p w14:paraId="561A4610" w14:textId="77777777" w:rsidR="00343C82" w:rsidRPr="005F1907" w:rsidRDefault="00343C82" w:rsidP="00343C82">
      <w:pPr>
        <w:tabs>
          <w:tab w:val="clear" w:pos="567"/>
        </w:tabs>
        <w:spacing w:line="240" w:lineRule="auto"/>
        <w:rPr>
          <w:szCs w:val="22"/>
        </w:rPr>
      </w:pPr>
      <w:r>
        <w:t xml:space="preserve">Ensimmäisen käyttökerran jälkeen </w:t>
      </w:r>
      <w:r w:rsidRPr="005F1907">
        <w:t>säilytä</w:t>
      </w:r>
      <w:r>
        <w:t xml:space="preserve"> </w:t>
      </w:r>
      <w:r w:rsidRPr="005F1907">
        <w:t xml:space="preserve">muualla kuin jääkaapissa </w:t>
      </w:r>
      <w:r>
        <w:t>(alle</w:t>
      </w:r>
      <w:r w:rsidRPr="005F1907">
        <w:t xml:space="preserve"> 30 ºC:ssa) enintään </w:t>
      </w:r>
      <w:r>
        <w:t>30</w:t>
      </w:r>
      <w:r w:rsidRPr="005F1907">
        <w:t> vuorokautta.</w:t>
      </w:r>
      <w:r>
        <w:t xml:space="preserve"> Hävitä kynä </w:t>
      </w:r>
      <w:r w:rsidRPr="00973449">
        <w:t xml:space="preserve">30 </w:t>
      </w:r>
      <w:r w:rsidR="00BB1408" w:rsidRPr="00973449">
        <w:t>vuorokauden</w:t>
      </w:r>
      <w:r>
        <w:t xml:space="preserve"> </w:t>
      </w:r>
      <w:r w:rsidR="00BB1408" w:rsidRPr="00BB1408">
        <w:t>kuluttua</w:t>
      </w:r>
      <w:r>
        <w:t xml:space="preserve"> ensimmäisestä käyttökerrasta. </w:t>
      </w:r>
    </w:p>
    <w:p w14:paraId="48FEC76D" w14:textId="77777777" w:rsidR="00343C82" w:rsidRPr="005F1907" w:rsidRDefault="00343C82" w:rsidP="00343C82">
      <w:pPr>
        <w:tabs>
          <w:tab w:val="clear" w:pos="567"/>
        </w:tabs>
        <w:spacing w:line="240" w:lineRule="auto"/>
        <w:rPr>
          <w:szCs w:val="22"/>
        </w:rPr>
      </w:pPr>
      <w:r w:rsidRPr="005F1907">
        <w:lastRenderedPageBreak/>
        <w:t>Ei saa jäätyä.</w:t>
      </w:r>
    </w:p>
    <w:p w14:paraId="713584D9" w14:textId="77777777" w:rsidR="00343C82" w:rsidRPr="005F1907" w:rsidRDefault="00343C82" w:rsidP="00343C82">
      <w:pPr>
        <w:tabs>
          <w:tab w:val="clear" w:pos="567"/>
        </w:tabs>
        <w:spacing w:line="240" w:lineRule="auto"/>
        <w:ind w:left="567" w:hanging="567"/>
        <w:rPr>
          <w:szCs w:val="22"/>
        </w:rPr>
      </w:pPr>
    </w:p>
    <w:p w14:paraId="2D367A62" w14:textId="77777777" w:rsidR="00343C82" w:rsidRPr="005F1907" w:rsidRDefault="00343C82" w:rsidP="00343C82">
      <w:pPr>
        <w:tabs>
          <w:tab w:val="clear" w:pos="567"/>
        </w:tabs>
        <w:spacing w:line="240" w:lineRule="auto"/>
        <w:ind w:left="567" w:hanging="567"/>
        <w:rPr>
          <w:szCs w:val="22"/>
        </w:rPr>
      </w:pPr>
    </w:p>
    <w:p w14:paraId="1E01DDB1" w14:textId="6AA5FDC5"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VAULT_ND_040064f8-c099-4767-866d-3d052008c8a5 \* MERGEFORMAT </w:instrText>
      </w:r>
      <w:r w:rsidR="003A2335">
        <w:rPr>
          <w:b/>
          <w:szCs w:val="22"/>
        </w:rPr>
        <w:fldChar w:fldCharType="separate"/>
      </w:r>
      <w:r w:rsidR="003A2335">
        <w:rPr>
          <w:b/>
          <w:szCs w:val="22"/>
        </w:rPr>
        <w:t xml:space="preserve"> </w:t>
      </w:r>
      <w:r w:rsidR="003A2335">
        <w:rPr>
          <w:b/>
          <w:szCs w:val="22"/>
        </w:rPr>
        <w:fldChar w:fldCharType="end"/>
      </w:r>
    </w:p>
    <w:p w14:paraId="48A28BD8" w14:textId="77777777" w:rsidR="00343C82" w:rsidRPr="005F1907" w:rsidRDefault="00343C82" w:rsidP="00343C82">
      <w:pPr>
        <w:tabs>
          <w:tab w:val="clear" w:pos="567"/>
        </w:tabs>
        <w:spacing w:line="240" w:lineRule="auto"/>
        <w:rPr>
          <w:i/>
          <w:szCs w:val="22"/>
        </w:rPr>
      </w:pPr>
    </w:p>
    <w:p w14:paraId="1EDBAE52" w14:textId="77777777" w:rsidR="00343C82" w:rsidRPr="005F1907" w:rsidRDefault="00343C82" w:rsidP="00343C82">
      <w:pPr>
        <w:tabs>
          <w:tab w:val="clear" w:pos="567"/>
        </w:tabs>
        <w:spacing w:line="240" w:lineRule="auto"/>
        <w:rPr>
          <w:szCs w:val="22"/>
        </w:rPr>
      </w:pPr>
    </w:p>
    <w:p w14:paraId="6CBB32E3" w14:textId="1BD5CD1B"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3A2335">
        <w:rPr>
          <w:b/>
          <w:szCs w:val="22"/>
        </w:rPr>
        <w:fldChar w:fldCharType="begin"/>
      </w:r>
      <w:r w:rsidR="003A2335">
        <w:rPr>
          <w:b/>
          <w:szCs w:val="22"/>
        </w:rPr>
        <w:instrText xml:space="preserve"> DOCVARIABLE VAULT_ND_4ef62e8e-7e34-4bdd-9c6b-d47ff4e8c86c \* MERGEFORMAT </w:instrText>
      </w:r>
      <w:r w:rsidR="003A2335">
        <w:rPr>
          <w:b/>
          <w:szCs w:val="22"/>
        </w:rPr>
        <w:fldChar w:fldCharType="separate"/>
      </w:r>
      <w:r w:rsidR="003A2335">
        <w:rPr>
          <w:b/>
          <w:szCs w:val="22"/>
        </w:rPr>
        <w:t xml:space="preserve"> </w:t>
      </w:r>
      <w:r w:rsidR="003A2335">
        <w:rPr>
          <w:b/>
          <w:szCs w:val="22"/>
        </w:rPr>
        <w:fldChar w:fldCharType="end"/>
      </w:r>
    </w:p>
    <w:p w14:paraId="649C2A05" w14:textId="77777777" w:rsidR="00343C82" w:rsidRPr="005F1907" w:rsidRDefault="00343C82" w:rsidP="00343C82">
      <w:pPr>
        <w:tabs>
          <w:tab w:val="clear" w:pos="567"/>
        </w:tabs>
        <w:spacing w:line="240" w:lineRule="auto"/>
        <w:rPr>
          <w:i/>
          <w:szCs w:val="22"/>
        </w:rPr>
      </w:pPr>
    </w:p>
    <w:p w14:paraId="5604EFE3" w14:textId="77777777" w:rsidR="00343C82" w:rsidRPr="005F1907" w:rsidRDefault="00343C82" w:rsidP="00343C82">
      <w:pPr>
        <w:pStyle w:val="Default"/>
        <w:jc w:val="both"/>
        <w:rPr>
          <w:color w:val="auto"/>
          <w:sz w:val="22"/>
          <w:szCs w:val="22"/>
        </w:rPr>
      </w:pPr>
      <w:r w:rsidRPr="005F1907">
        <w:rPr>
          <w:color w:val="auto"/>
          <w:sz w:val="22"/>
          <w:szCs w:val="22"/>
        </w:rPr>
        <w:t xml:space="preserve">Eli Lilly Nederland B.V. </w:t>
      </w:r>
    </w:p>
    <w:p w14:paraId="1673AACA" w14:textId="77777777" w:rsidR="00343C82" w:rsidRPr="005F1907" w:rsidRDefault="00343C82" w:rsidP="00343C82">
      <w:pPr>
        <w:tabs>
          <w:tab w:val="clear" w:pos="567"/>
        </w:tabs>
        <w:spacing w:line="240" w:lineRule="auto"/>
        <w:rPr>
          <w:szCs w:val="22"/>
        </w:rPr>
      </w:pPr>
      <w:r w:rsidRPr="005F1907">
        <w:t>Papendorpseweg 83, 3528 BJ Utrecht</w:t>
      </w:r>
    </w:p>
    <w:p w14:paraId="6E6BBA42" w14:textId="77777777" w:rsidR="00343C82" w:rsidRPr="005F1907" w:rsidRDefault="00343C82" w:rsidP="00343C82">
      <w:pPr>
        <w:tabs>
          <w:tab w:val="clear" w:pos="567"/>
        </w:tabs>
        <w:spacing w:line="240" w:lineRule="auto"/>
        <w:rPr>
          <w:szCs w:val="22"/>
        </w:rPr>
      </w:pPr>
      <w:r w:rsidRPr="005F1907">
        <w:t>Alankomaat</w:t>
      </w:r>
    </w:p>
    <w:p w14:paraId="35D55CA1" w14:textId="77777777" w:rsidR="00343C82" w:rsidRPr="005F1907" w:rsidRDefault="00343C82" w:rsidP="00343C82">
      <w:pPr>
        <w:tabs>
          <w:tab w:val="clear" w:pos="567"/>
        </w:tabs>
        <w:spacing w:line="240" w:lineRule="auto"/>
        <w:rPr>
          <w:szCs w:val="22"/>
        </w:rPr>
      </w:pPr>
    </w:p>
    <w:p w14:paraId="554F60A2" w14:textId="77777777" w:rsidR="00343C82" w:rsidRPr="005F1907" w:rsidRDefault="00343C82" w:rsidP="00343C82">
      <w:pPr>
        <w:tabs>
          <w:tab w:val="clear" w:pos="567"/>
        </w:tabs>
        <w:spacing w:line="240" w:lineRule="auto"/>
        <w:rPr>
          <w:szCs w:val="22"/>
        </w:rPr>
      </w:pPr>
    </w:p>
    <w:p w14:paraId="613B0004" w14:textId="32A8E4ED"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3A2335">
        <w:rPr>
          <w:b/>
          <w:szCs w:val="22"/>
        </w:rPr>
        <w:fldChar w:fldCharType="begin"/>
      </w:r>
      <w:r w:rsidR="003A2335">
        <w:rPr>
          <w:b/>
          <w:szCs w:val="22"/>
        </w:rPr>
        <w:instrText xml:space="preserve"> DOCVARIABLE VAULT_ND_2a1bc293-f751-4ba5-8844-bd5870c88e47 \* MERGEFORMAT </w:instrText>
      </w:r>
      <w:r w:rsidR="003A2335">
        <w:rPr>
          <w:b/>
          <w:szCs w:val="22"/>
        </w:rPr>
        <w:fldChar w:fldCharType="separate"/>
      </w:r>
      <w:r w:rsidR="003A2335">
        <w:rPr>
          <w:b/>
          <w:szCs w:val="22"/>
        </w:rPr>
        <w:t xml:space="preserve"> </w:t>
      </w:r>
      <w:r w:rsidR="003A2335">
        <w:rPr>
          <w:b/>
          <w:szCs w:val="22"/>
        </w:rPr>
        <w:fldChar w:fldCharType="end"/>
      </w:r>
    </w:p>
    <w:p w14:paraId="2F7C7923" w14:textId="77777777" w:rsidR="00343C82" w:rsidRPr="005F1907" w:rsidRDefault="00343C82" w:rsidP="00343C82">
      <w:pPr>
        <w:tabs>
          <w:tab w:val="clear" w:pos="567"/>
        </w:tabs>
        <w:spacing w:line="240" w:lineRule="auto"/>
        <w:rPr>
          <w:szCs w:val="22"/>
        </w:rPr>
      </w:pPr>
    </w:p>
    <w:p w14:paraId="55400BD4" w14:textId="7B6C3265" w:rsidR="00343C82" w:rsidRPr="002F7DDD" w:rsidRDefault="00343C82" w:rsidP="00343C82">
      <w:pPr>
        <w:tabs>
          <w:tab w:val="clear" w:pos="567"/>
        </w:tabs>
        <w:spacing w:line="240" w:lineRule="auto"/>
        <w:outlineLvl w:val="0"/>
        <w:rPr>
          <w:szCs w:val="22"/>
          <w:highlight w:val="lightGray"/>
        </w:rPr>
      </w:pPr>
      <w:r w:rsidRPr="002F7DDD">
        <w:rPr>
          <w:szCs w:val="22"/>
        </w:rPr>
        <w:t>EU/1/22/1685</w:t>
      </w:r>
      <w:r w:rsidRPr="002F7DDD">
        <w:t>/</w:t>
      </w:r>
      <w:r w:rsidR="00EC027A" w:rsidRPr="002F7DDD">
        <w:t>053</w:t>
      </w:r>
      <w:r w:rsidRPr="002F7DDD">
        <w:t xml:space="preserve"> </w:t>
      </w:r>
      <w:r w:rsidRPr="002F7DDD">
        <w:rPr>
          <w:szCs w:val="22"/>
          <w:highlight w:val="lightGray"/>
        </w:rPr>
        <w:t>– 1 kynä</w:t>
      </w:r>
      <w:r w:rsidR="003A2335">
        <w:rPr>
          <w:szCs w:val="22"/>
          <w:highlight w:val="lightGray"/>
        </w:rPr>
        <w:fldChar w:fldCharType="begin"/>
      </w:r>
      <w:r w:rsidR="003A2335">
        <w:rPr>
          <w:szCs w:val="22"/>
          <w:highlight w:val="lightGray"/>
        </w:rPr>
        <w:instrText xml:space="preserve"> DOCVARIABLE vault_nd_98f7bdce-7b3c-4da6-90ab-1ba83567eae3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1512B53C" w14:textId="0BE97920" w:rsidR="00343C82" w:rsidRPr="002F7DDD" w:rsidRDefault="00343C82" w:rsidP="00343C82">
      <w:pPr>
        <w:tabs>
          <w:tab w:val="clear" w:pos="567"/>
        </w:tabs>
        <w:spacing w:line="240" w:lineRule="auto"/>
        <w:outlineLvl w:val="0"/>
        <w:rPr>
          <w:szCs w:val="22"/>
        </w:rPr>
      </w:pPr>
      <w:r w:rsidRPr="002F7DDD">
        <w:rPr>
          <w:szCs w:val="22"/>
          <w:highlight w:val="lightGray"/>
        </w:rPr>
        <w:t>EU/1/22/1685/</w:t>
      </w:r>
      <w:r w:rsidR="00EC027A" w:rsidRPr="002F7DDD">
        <w:rPr>
          <w:szCs w:val="22"/>
          <w:highlight w:val="lightGray"/>
        </w:rPr>
        <w:t>054</w:t>
      </w:r>
      <w:r w:rsidRPr="002F7DDD">
        <w:rPr>
          <w:szCs w:val="22"/>
          <w:highlight w:val="lightGray"/>
        </w:rPr>
        <w:t xml:space="preserve"> - </w:t>
      </w:r>
      <w:r w:rsidR="0097032C" w:rsidRPr="002F7DDD">
        <w:rPr>
          <w:szCs w:val="22"/>
          <w:highlight w:val="lightGray"/>
        </w:rPr>
        <w:t>3</w:t>
      </w:r>
      <w:r w:rsidRPr="002F7DDD">
        <w:rPr>
          <w:szCs w:val="22"/>
          <w:highlight w:val="lightGray"/>
        </w:rPr>
        <w:t> kynää</w:t>
      </w:r>
      <w:r w:rsidR="003A2335">
        <w:rPr>
          <w:szCs w:val="22"/>
          <w:highlight w:val="lightGray"/>
        </w:rPr>
        <w:fldChar w:fldCharType="begin"/>
      </w:r>
      <w:r w:rsidR="003A2335">
        <w:rPr>
          <w:szCs w:val="22"/>
          <w:highlight w:val="lightGray"/>
        </w:rPr>
        <w:instrText xml:space="preserve"> DOCVARIABLE vault_nd_3910df4f-36cb-444c-886a-8f34b1b7a5ef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09BF83E2" w14:textId="77777777" w:rsidR="00343C82" w:rsidRPr="002F7DDD" w:rsidRDefault="00343C82" w:rsidP="00343C82">
      <w:pPr>
        <w:tabs>
          <w:tab w:val="clear" w:pos="567"/>
        </w:tabs>
        <w:spacing w:line="240" w:lineRule="auto"/>
        <w:outlineLvl w:val="0"/>
        <w:rPr>
          <w:szCs w:val="22"/>
        </w:rPr>
      </w:pPr>
    </w:p>
    <w:p w14:paraId="13333AB7" w14:textId="77777777" w:rsidR="00343C82" w:rsidRPr="002F7DDD" w:rsidRDefault="00343C82" w:rsidP="00343C82">
      <w:pPr>
        <w:tabs>
          <w:tab w:val="clear" w:pos="567"/>
        </w:tabs>
        <w:spacing w:line="240" w:lineRule="auto"/>
        <w:rPr>
          <w:szCs w:val="22"/>
        </w:rPr>
      </w:pPr>
    </w:p>
    <w:p w14:paraId="2F602824" w14:textId="289D1500"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3A2335">
        <w:rPr>
          <w:b/>
          <w:szCs w:val="22"/>
        </w:rPr>
        <w:fldChar w:fldCharType="begin"/>
      </w:r>
      <w:r w:rsidR="003A2335">
        <w:rPr>
          <w:b/>
          <w:szCs w:val="22"/>
        </w:rPr>
        <w:instrText xml:space="preserve"> DOCVARIABLE VAULT_ND_26ee91a0-3d96-4b6f-a6b2-6b6eb062a651 \* MERGEFORMAT </w:instrText>
      </w:r>
      <w:r w:rsidR="003A2335">
        <w:rPr>
          <w:b/>
          <w:szCs w:val="22"/>
        </w:rPr>
        <w:fldChar w:fldCharType="separate"/>
      </w:r>
      <w:r w:rsidR="003A2335">
        <w:rPr>
          <w:b/>
          <w:szCs w:val="22"/>
        </w:rPr>
        <w:t xml:space="preserve"> </w:t>
      </w:r>
      <w:r w:rsidR="003A2335">
        <w:rPr>
          <w:b/>
          <w:szCs w:val="22"/>
        </w:rPr>
        <w:fldChar w:fldCharType="end"/>
      </w:r>
    </w:p>
    <w:p w14:paraId="16F0C69F" w14:textId="77777777" w:rsidR="00343C82" w:rsidRPr="005F1907" w:rsidRDefault="00343C82" w:rsidP="00343C82">
      <w:pPr>
        <w:tabs>
          <w:tab w:val="clear" w:pos="567"/>
        </w:tabs>
        <w:spacing w:line="240" w:lineRule="auto"/>
        <w:rPr>
          <w:szCs w:val="22"/>
        </w:rPr>
      </w:pPr>
    </w:p>
    <w:p w14:paraId="2E007790" w14:textId="77777777" w:rsidR="00343C82" w:rsidRPr="005F1907" w:rsidRDefault="00343C82" w:rsidP="00343C82">
      <w:pPr>
        <w:tabs>
          <w:tab w:val="clear" w:pos="567"/>
        </w:tabs>
        <w:spacing w:line="240" w:lineRule="auto"/>
        <w:rPr>
          <w:szCs w:val="22"/>
        </w:rPr>
      </w:pPr>
      <w:r w:rsidRPr="005F1907">
        <w:t>Lot</w:t>
      </w:r>
    </w:p>
    <w:p w14:paraId="62F792D2" w14:textId="77777777" w:rsidR="00343C82" w:rsidRPr="005F1907" w:rsidRDefault="00343C82" w:rsidP="00343C82">
      <w:pPr>
        <w:tabs>
          <w:tab w:val="clear" w:pos="567"/>
        </w:tabs>
        <w:spacing w:line="240" w:lineRule="auto"/>
        <w:rPr>
          <w:szCs w:val="22"/>
        </w:rPr>
      </w:pPr>
    </w:p>
    <w:p w14:paraId="4EC87561" w14:textId="77777777" w:rsidR="00343C82" w:rsidRPr="005F1907" w:rsidRDefault="00343C82" w:rsidP="00343C82">
      <w:pPr>
        <w:tabs>
          <w:tab w:val="clear" w:pos="567"/>
        </w:tabs>
        <w:spacing w:line="240" w:lineRule="auto"/>
        <w:rPr>
          <w:szCs w:val="22"/>
        </w:rPr>
      </w:pPr>
    </w:p>
    <w:p w14:paraId="7B4BE413" w14:textId="35A9BA95"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3A2335">
        <w:rPr>
          <w:b/>
          <w:szCs w:val="22"/>
        </w:rPr>
        <w:fldChar w:fldCharType="begin"/>
      </w:r>
      <w:r w:rsidR="003A2335">
        <w:rPr>
          <w:b/>
          <w:szCs w:val="22"/>
        </w:rPr>
        <w:instrText xml:space="preserve"> DOCVARIABLE VAULT_ND_34be645c-4380-4434-a4ec-3f6cd42e82f4 \* MERGEFORMAT </w:instrText>
      </w:r>
      <w:r w:rsidR="003A2335">
        <w:rPr>
          <w:b/>
          <w:szCs w:val="22"/>
        </w:rPr>
        <w:fldChar w:fldCharType="separate"/>
      </w:r>
      <w:r w:rsidR="003A2335">
        <w:rPr>
          <w:b/>
          <w:szCs w:val="22"/>
        </w:rPr>
        <w:t xml:space="preserve"> </w:t>
      </w:r>
      <w:r w:rsidR="003A2335">
        <w:rPr>
          <w:b/>
          <w:szCs w:val="22"/>
        </w:rPr>
        <w:fldChar w:fldCharType="end"/>
      </w:r>
    </w:p>
    <w:p w14:paraId="2979A4F0" w14:textId="77777777" w:rsidR="00343C82" w:rsidRPr="005F1907" w:rsidRDefault="00343C82" w:rsidP="00343C82">
      <w:pPr>
        <w:suppressLineNumbers/>
        <w:tabs>
          <w:tab w:val="clear" w:pos="567"/>
        </w:tabs>
        <w:spacing w:line="240" w:lineRule="auto"/>
        <w:rPr>
          <w:szCs w:val="22"/>
        </w:rPr>
      </w:pPr>
    </w:p>
    <w:p w14:paraId="3AB964BA" w14:textId="77777777" w:rsidR="00343C82" w:rsidRPr="005F1907" w:rsidRDefault="00343C82" w:rsidP="00343C82">
      <w:pPr>
        <w:tabs>
          <w:tab w:val="clear" w:pos="567"/>
        </w:tabs>
        <w:spacing w:line="240" w:lineRule="auto"/>
        <w:rPr>
          <w:szCs w:val="22"/>
        </w:rPr>
      </w:pPr>
    </w:p>
    <w:p w14:paraId="755A0FBB" w14:textId="410CBE57" w:rsidR="00343C82" w:rsidRPr="005F1907" w:rsidRDefault="00343C82" w:rsidP="00343C8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3A2335">
        <w:rPr>
          <w:b/>
          <w:szCs w:val="22"/>
        </w:rPr>
        <w:fldChar w:fldCharType="begin"/>
      </w:r>
      <w:r w:rsidR="003A2335">
        <w:rPr>
          <w:b/>
          <w:szCs w:val="22"/>
        </w:rPr>
        <w:instrText xml:space="preserve"> DOCVARIABLE VAULT_ND_c9b43341-8f43-4b9a-8fcf-42ec063e73cf \* MERGEFORMAT </w:instrText>
      </w:r>
      <w:r w:rsidR="003A2335">
        <w:rPr>
          <w:b/>
          <w:szCs w:val="22"/>
        </w:rPr>
        <w:fldChar w:fldCharType="separate"/>
      </w:r>
      <w:r w:rsidR="003A2335">
        <w:rPr>
          <w:b/>
          <w:szCs w:val="22"/>
        </w:rPr>
        <w:t xml:space="preserve"> </w:t>
      </w:r>
      <w:r w:rsidR="003A2335">
        <w:rPr>
          <w:b/>
          <w:szCs w:val="22"/>
        </w:rPr>
        <w:fldChar w:fldCharType="end"/>
      </w:r>
    </w:p>
    <w:p w14:paraId="1B1A62CF" w14:textId="77777777" w:rsidR="00343C82" w:rsidRPr="002F7DDD" w:rsidRDefault="00343C82" w:rsidP="00343C82">
      <w:pPr>
        <w:tabs>
          <w:tab w:val="clear" w:pos="567"/>
        </w:tabs>
        <w:spacing w:line="240" w:lineRule="auto"/>
        <w:rPr>
          <w:i/>
          <w:szCs w:val="22"/>
        </w:rPr>
      </w:pPr>
    </w:p>
    <w:p w14:paraId="5E4D6C00" w14:textId="77777777" w:rsidR="00343C82" w:rsidRPr="002F7DDD" w:rsidRDefault="00343C82" w:rsidP="00343C82">
      <w:pPr>
        <w:tabs>
          <w:tab w:val="clear" w:pos="567"/>
        </w:tabs>
        <w:spacing w:line="240" w:lineRule="auto"/>
        <w:rPr>
          <w:i/>
          <w:szCs w:val="22"/>
        </w:rPr>
      </w:pPr>
    </w:p>
    <w:p w14:paraId="5B351CCE"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1F9EFEC1" w14:textId="77777777" w:rsidR="00343C82" w:rsidRPr="005F1907" w:rsidRDefault="00343C82" w:rsidP="00343C82">
      <w:pPr>
        <w:tabs>
          <w:tab w:val="clear" w:pos="567"/>
        </w:tabs>
        <w:spacing w:line="240" w:lineRule="auto"/>
        <w:rPr>
          <w:szCs w:val="22"/>
        </w:rPr>
      </w:pPr>
    </w:p>
    <w:p w14:paraId="319FE584" w14:textId="77777777" w:rsidR="00343C82" w:rsidRPr="002F7DDD" w:rsidRDefault="00343C82" w:rsidP="00343C82">
      <w:pPr>
        <w:spacing w:line="240" w:lineRule="auto"/>
        <w:rPr>
          <w:noProof/>
          <w:szCs w:val="22"/>
        </w:rPr>
      </w:pPr>
      <w:r w:rsidRPr="002F7DDD">
        <w:rPr>
          <w:noProof/>
          <w:szCs w:val="22"/>
        </w:rPr>
        <w:t xml:space="preserve">Mounjaro </w:t>
      </w:r>
      <w:r w:rsidR="0097032C">
        <w:rPr>
          <w:noProof/>
          <w:szCs w:val="22"/>
        </w:rPr>
        <w:t>7</w:t>
      </w:r>
      <w:r w:rsidRPr="002F7DDD">
        <w:rPr>
          <w:noProof/>
          <w:szCs w:val="22"/>
        </w:rPr>
        <w:t>,5 mg/annos KwikPen</w:t>
      </w:r>
    </w:p>
    <w:p w14:paraId="5E34C3A8" w14:textId="77777777" w:rsidR="00343C82" w:rsidRPr="005F1907" w:rsidRDefault="00343C82" w:rsidP="00343C82">
      <w:pPr>
        <w:pStyle w:val="CommentText"/>
        <w:tabs>
          <w:tab w:val="clear" w:pos="567"/>
        </w:tabs>
        <w:spacing w:line="240" w:lineRule="auto"/>
        <w:rPr>
          <w:sz w:val="22"/>
          <w:szCs w:val="22"/>
        </w:rPr>
      </w:pPr>
    </w:p>
    <w:p w14:paraId="2942E18B" w14:textId="77777777" w:rsidR="00343C82" w:rsidRPr="005F1907" w:rsidRDefault="00343C82" w:rsidP="00343C82">
      <w:pPr>
        <w:tabs>
          <w:tab w:val="clear" w:pos="567"/>
        </w:tabs>
        <w:spacing w:line="240" w:lineRule="auto"/>
        <w:rPr>
          <w:szCs w:val="22"/>
          <w:shd w:val="clear" w:color="auto" w:fill="CCCCCC"/>
        </w:rPr>
      </w:pPr>
    </w:p>
    <w:p w14:paraId="05D35F5A"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18FDA89C" w14:textId="77777777" w:rsidR="00343C82" w:rsidRPr="005F1907" w:rsidRDefault="00343C82" w:rsidP="00343C82">
      <w:pPr>
        <w:tabs>
          <w:tab w:val="clear" w:pos="567"/>
        </w:tabs>
        <w:spacing w:line="240" w:lineRule="auto"/>
        <w:rPr>
          <w:szCs w:val="22"/>
        </w:rPr>
      </w:pPr>
    </w:p>
    <w:p w14:paraId="563A22E4" w14:textId="77777777" w:rsidR="00343C82" w:rsidRPr="002F7DDD" w:rsidRDefault="00343C82" w:rsidP="00343C82">
      <w:pPr>
        <w:tabs>
          <w:tab w:val="clear" w:pos="567"/>
        </w:tabs>
        <w:spacing w:line="240" w:lineRule="auto"/>
        <w:rPr>
          <w:szCs w:val="22"/>
        </w:rPr>
      </w:pPr>
      <w:r w:rsidRPr="002F7DDD">
        <w:rPr>
          <w:szCs w:val="22"/>
        </w:rPr>
        <w:t>2D</w:t>
      </w:r>
      <w:r w:rsidRPr="002F7DDD">
        <w:rPr>
          <w:szCs w:val="22"/>
        </w:rPr>
        <w:noBreakHyphen/>
        <w:t>viivakoodi, joka sisältää yksilöllisen tunnisteen.</w:t>
      </w:r>
    </w:p>
    <w:p w14:paraId="0F5963D7" w14:textId="77777777" w:rsidR="00343C82" w:rsidRPr="005F1907" w:rsidRDefault="00343C82" w:rsidP="00343C82">
      <w:pPr>
        <w:tabs>
          <w:tab w:val="clear" w:pos="567"/>
        </w:tabs>
        <w:spacing w:line="240" w:lineRule="auto"/>
        <w:rPr>
          <w:szCs w:val="22"/>
        </w:rPr>
      </w:pPr>
    </w:p>
    <w:p w14:paraId="7357EEDE" w14:textId="77777777" w:rsidR="00343C82" w:rsidRPr="005F1907" w:rsidRDefault="00343C82" w:rsidP="00343C82">
      <w:pPr>
        <w:tabs>
          <w:tab w:val="clear" w:pos="567"/>
        </w:tabs>
        <w:spacing w:line="240" w:lineRule="auto"/>
        <w:rPr>
          <w:szCs w:val="22"/>
        </w:rPr>
      </w:pPr>
    </w:p>
    <w:p w14:paraId="0F73AA98"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63644B14" w14:textId="77777777" w:rsidR="00343C82" w:rsidRPr="005F1907" w:rsidRDefault="00343C82" w:rsidP="00343C82">
      <w:pPr>
        <w:tabs>
          <w:tab w:val="clear" w:pos="567"/>
        </w:tabs>
        <w:spacing w:line="240" w:lineRule="auto"/>
        <w:rPr>
          <w:szCs w:val="22"/>
        </w:rPr>
      </w:pPr>
    </w:p>
    <w:p w14:paraId="19A13182" w14:textId="77777777" w:rsidR="00343C82" w:rsidRPr="005F1907" w:rsidRDefault="00343C82" w:rsidP="00343C82">
      <w:pPr>
        <w:tabs>
          <w:tab w:val="clear" w:pos="567"/>
        </w:tabs>
        <w:spacing w:line="240" w:lineRule="auto"/>
        <w:rPr>
          <w:szCs w:val="22"/>
        </w:rPr>
      </w:pPr>
      <w:r w:rsidRPr="005F1907">
        <w:t>PC</w:t>
      </w:r>
    </w:p>
    <w:p w14:paraId="57F509A3" w14:textId="77777777" w:rsidR="00343C82" w:rsidRPr="005F1907" w:rsidRDefault="00343C82" w:rsidP="00343C82">
      <w:pPr>
        <w:tabs>
          <w:tab w:val="clear" w:pos="567"/>
        </w:tabs>
        <w:spacing w:line="240" w:lineRule="auto"/>
        <w:rPr>
          <w:szCs w:val="22"/>
        </w:rPr>
      </w:pPr>
      <w:r w:rsidRPr="005F1907">
        <w:t>SN</w:t>
      </w:r>
    </w:p>
    <w:p w14:paraId="6E7FA201" w14:textId="77777777" w:rsidR="00343C82" w:rsidRPr="005F1907" w:rsidRDefault="00343C82" w:rsidP="00343C82">
      <w:pPr>
        <w:pStyle w:val="CommentText"/>
        <w:tabs>
          <w:tab w:val="clear" w:pos="567"/>
        </w:tabs>
        <w:spacing w:line="240" w:lineRule="auto"/>
        <w:rPr>
          <w:sz w:val="22"/>
          <w:szCs w:val="22"/>
        </w:rPr>
      </w:pPr>
      <w:r w:rsidRPr="005F1907">
        <w:rPr>
          <w:sz w:val="22"/>
          <w:szCs w:val="22"/>
        </w:rPr>
        <w:t>NN</w:t>
      </w:r>
    </w:p>
    <w:p w14:paraId="317700DE" w14:textId="77777777" w:rsidR="00343C82" w:rsidRPr="005F1907" w:rsidRDefault="00343C82" w:rsidP="00343C82">
      <w:pPr>
        <w:tabs>
          <w:tab w:val="clear" w:pos="567"/>
        </w:tabs>
        <w:spacing w:line="240" w:lineRule="auto"/>
        <w:rPr>
          <w:szCs w:val="22"/>
        </w:rPr>
      </w:pPr>
      <w:r w:rsidRPr="005F1907">
        <w:br w:type="page"/>
      </w:r>
    </w:p>
    <w:p w14:paraId="3D690BE8"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PIENISSÄ SISÄPAKKAUKSISSA ON OLTAVA VÄHINTÄÄN SEURAAVAT MERKINNÄT</w:t>
      </w:r>
    </w:p>
    <w:p w14:paraId="01FA9329"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4EC3123"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w:t>
      </w:r>
      <w:r>
        <w:rPr>
          <w:b/>
          <w:szCs w:val="22"/>
        </w:rPr>
        <w:t xml:space="preserve"> MONIANNOS</w:t>
      </w:r>
      <w:r w:rsidRPr="005F1907">
        <w:rPr>
          <w:b/>
          <w:szCs w:val="22"/>
        </w:rPr>
        <w:t xml:space="preserve">KYNÄN </w:t>
      </w:r>
      <w:r>
        <w:rPr>
          <w:b/>
          <w:szCs w:val="22"/>
        </w:rPr>
        <w:t xml:space="preserve">(KWIKPEN) </w:t>
      </w:r>
      <w:r w:rsidRPr="005F1907">
        <w:rPr>
          <w:b/>
          <w:szCs w:val="22"/>
        </w:rPr>
        <w:t>ETIKETTI</w:t>
      </w:r>
    </w:p>
    <w:p w14:paraId="7425C9C1" w14:textId="77777777" w:rsidR="00343C82" w:rsidRPr="005F1907" w:rsidRDefault="00343C82" w:rsidP="00343C82">
      <w:pPr>
        <w:tabs>
          <w:tab w:val="clear" w:pos="567"/>
        </w:tabs>
        <w:spacing w:line="240" w:lineRule="auto"/>
        <w:rPr>
          <w:szCs w:val="22"/>
        </w:rPr>
      </w:pPr>
    </w:p>
    <w:p w14:paraId="68B9F13B" w14:textId="77777777" w:rsidR="00343C82" w:rsidRPr="005F1907" w:rsidRDefault="00343C82" w:rsidP="00343C82">
      <w:pPr>
        <w:tabs>
          <w:tab w:val="clear" w:pos="567"/>
        </w:tabs>
        <w:spacing w:line="240" w:lineRule="auto"/>
        <w:rPr>
          <w:szCs w:val="22"/>
        </w:rPr>
      </w:pPr>
    </w:p>
    <w:p w14:paraId="4068465D" w14:textId="74A271D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3A2335">
        <w:rPr>
          <w:b/>
          <w:szCs w:val="22"/>
        </w:rPr>
        <w:fldChar w:fldCharType="begin"/>
      </w:r>
      <w:r w:rsidR="003A2335">
        <w:rPr>
          <w:b/>
          <w:szCs w:val="22"/>
        </w:rPr>
        <w:instrText xml:space="preserve"> DOCVARIABLE VAULT_ND_60a0f709-2532-4418-95e1-94964a52812f \* MERGEFORMAT </w:instrText>
      </w:r>
      <w:r w:rsidR="003A2335">
        <w:rPr>
          <w:b/>
          <w:szCs w:val="22"/>
        </w:rPr>
        <w:fldChar w:fldCharType="separate"/>
      </w:r>
      <w:r w:rsidR="003A2335">
        <w:rPr>
          <w:b/>
          <w:szCs w:val="22"/>
        </w:rPr>
        <w:t xml:space="preserve"> </w:t>
      </w:r>
      <w:r w:rsidR="003A2335">
        <w:rPr>
          <w:b/>
          <w:szCs w:val="22"/>
        </w:rPr>
        <w:fldChar w:fldCharType="end"/>
      </w:r>
    </w:p>
    <w:p w14:paraId="7B604722" w14:textId="77777777" w:rsidR="00343C82" w:rsidRPr="005F1907" w:rsidRDefault="00343C82" w:rsidP="00343C82">
      <w:pPr>
        <w:tabs>
          <w:tab w:val="clear" w:pos="567"/>
        </w:tabs>
        <w:spacing w:line="240" w:lineRule="auto"/>
        <w:rPr>
          <w:szCs w:val="22"/>
        </w:rPr>
      </w:pPr>
    </w:p>
    <w:p w14:paraId="3795CC07" w14:textId="77777777" w:rsidR="00343C82" w:rsidRPr="002F7DDD" w:rsidRDefault="00343C82" w:rsidP="00343C82">
      <w:pPr>
        <w:tabs>
          <w:tab w:val="clear" w:pos="567"/>
        </w:tabs>
        <w:spacing w:line="240" w:lineRule="auto"/>
        <w:rPr>
          <w:szCs w:val="22"/>
          <w:lang w:val="sv-SE"/>
        </w:rPr>
      </w:pPr>
      <w:r w:rsidRPr="002F7DDD">
        <w:rPr>
          <w:lang w:val="sv-SE"/>
        </w:rPr>
        <w:t xml:space="preserve">Mounjaro </w:t>
      </w:r>
      <w:r w:rsidR="0097032C">
        <w:rPr>
          <w:lang w:val="sv-SE"/>
        </w:rPr>
        <w:t>7</w:t>
      </w:r>
      <w:r w:rsidRPr="002F7DDD">
        <w:rPr>
          <w:lang w:val="sv-SE"/>
        </w:rPr>
        <w:t xml:space="preserve">,5 mg/annos </w:t>
      </w:r>
      <w:r w:rsidRPr="002F7DDD">
        <w:rPr>
          <w:szCs w:val="22"/>
          <w:lang w:val="sv-SE"/>
        </w:rPr>
        <w:t>KwikPen</w:t>
      </w:r>
      <w:r w:rsidRPr="002F7DDD">
        <w:rPr>
          <w:lang w:val="sv-SE"/>
        </w:rPr>
        <w:t xml:space="preserve"> injektioneste</w:t>
      </w:r>
    </w:p>
    <w:p w14:paraId="08C0F8F2" w14:textId="77777777" w:rsidR="00343C82" w:rsidRPr="00266B9E" w:rsidRDefault="00343C82" w:rsidP="00343C82">
      <w:pPr>
        <w:tabs>
          <w:tab w:val="clear" w:pos="567"/>
        </w:tabs>
        <w:spacing w:line="240" w:lineRule="auto"/>
        <w:rPr>
          <w:szCs w:val="22"/>
          <w:lang w:val="sv-SE"/>
        </w:rPr>
      </w:pPr>
    </w:p>
    <w:p w14:paraId="6E1B0B91" w14:textId="77777777" w:rsidR="00343C82" w:rsidRPr="00AA57BD" w:rsidRDefault="00343C82" w:rsidP="00343C82">
      <w:pPr>
        <w:tabs>
          <w:tab w:val="clear" w:pos="567"/>
        </w:tabs>
        <w:spacing w:line="240" w:lineRule="auto"/>
        <w:rPr>
          <w:szCs w:val="22"/>
          <w:lang w:val="sv-SE"/>
        </w:rPr>
      </w:pPr>
      <w:r w:rsidRPr="00AA57BD">
        <w:rPr>
          <w:lang w:val="sv-SE"/>
        </w:rPr>
        <w:t>tirtsepatidi</w:t>
      </w:r>
    </w:p>
    <w:p w14:paraId="1E97A799" w14:textId="77777777" w:rsidR="00343C82" w:rsidRPr="002F7DDD" w:rsidRDefault="00343C82" w:rsidP="00343C82">
      <w:pPr>
        <w:tabs>
          <w:tab w:val="clear" w:pos="567"/>
        </w:tabs>
        <w:spacing w:line="240" w:lineRule="auto"/>
        <w:rPr>
          <w:szCs w:val="22"/>
        </w:rPr>
      </w:pPr>
      <w:r w:rsidRPr="002F7DDD">
        <w:t>Ihon alle</w:t>
      </w:r>
    </w:p>
    <w:p w14:paraId="3B055E0B" w14:textId="77777777" w:rsidR="00343C82" w:rsidRPr="002F7DDD" w:rsidRDefault="00343C82" w:rsidP="00343C82">
      <w:pPr>
        <w:tabs>
          <w:tab w:val="clear" w:pos="567"/>
        </w:tabs>
        <w:spacing w:line="240" w:lineRule="auto"/>
        <w:rPr>
          <w:szCs w:val="22"/>
        </w:rPr>
      </w:pPr>
    </w:p>
    <w:p w14:paraId="57F58E15" w14:textId="77777777" w:rsidR="00343C82" w:rsidRPr="002F7DDD" w:rsidRDefault="00343C82" w:rsidP="00343C82">
      <w:pPr>
        <w:tabs>
          <w:tab w:val="clear" w:pos="567"/>
        </w:tabs>
        <w:spacing w:line="240" w:lineRule="auto"/>
        <w:rPr>
          <w:szCs w:val="22"/>
        </w:rPr>
      </w:pPr>
    </w:p>
    <w:p w14:paraId="02589D6A" w14:textId="0EEC872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3A2335">
        <w:rPr>
          <w:b/>
          <w:szCs w:val="22"/>
        </w:rPr>
        <w:fldChar w:fldCharType="begin"/>
      </w:r>
      <w:r w:rsidR="003A2335">
        <w:rPr>
          <w:b/>
          <w:szCs w:val="22"/>
        </w:rPr>
        <w:instrText xml:space="preserve"> DOCVARIABLE VAULT_ND_aa937e49-0f4e-4255-a1ef-877a96102fc8 \* MERGEFORMAT </w:instrText>
      </w:r>
      <w:r w:rsidR="003A2335">
        <w:rPr>
          <w:b/>
          <w:szCs w:val="22"/>
        </w:rPr>
        <w:fldChar w:fldCharType="separate"/>
      </w:r>
      <w:r w:rsidR="003A2335">
        <w:rPr>
          <w:b/>
          <w:szCs w:val="22"/>
        </w:rPr>
        <w:t xml:space="preserve"> </w:t>
      </w:r>
      <w:r w:rsidR="003A2335">
        <w:rPr>
          <w:b/>
          <w:szCs w:val="22"/>
        </w:rPr>
        <w:fldChar w:fldCharType="end"/>
      </w:r>
    </w:p>
    <w:p w14:paraId="1C9BA08F" w14:textId="77777777" w:rsidR="00343C82" w:rsidRPr="005F1907" w:rsidRDefault="00343C82" w:rsidP="00343C82">
      <w:pPr>
        <w:tabs>
          <w:tab w:val="clear" w:pos="567"/>
        </w:tabs>
        <w:spacing w:line="240" w:lineRule="auto"/>
        <w:rPr>
          <w:i/>
          <w:szCs w:val="22"/>
        </w:rPr>
      </w:pPr>
    </w:p>
    <w:p w14:paraId="196B5882" w14:textId="77777777" w:rsidR="00343C82" w:rsidRPr="005F1907" w:rsidRDefault="00343C82" w:rsidP="00343C82">
      <w:pPr>
        <w:tabs>
          <w:tab w:val="clear" w:pos="567"/>
        </w:tabs>
        <w:spacing w:line="240" w:lineRule="auto"/>
        <w:rPr>
          <w:szCs w:val="22"/>
        </w:rPr>
      </w:pPr>
      <w:r w:rsidRPr="005F1907">
        <w:t>Kerran viikossa</w:t>
      </w:r>
    </w:p>
    <w:p w14:paraId="462F3371" w14:textId="77777777" w:rsidR="00343C82" w:rsidRPr="005F1907" w:rsidRDefault="00343C82" w:rsidP="00343C82">
      <w:pPr>
        <w:tabs>
          <w:tab w:val="clear" w:pos="567"/>
        </w:tabs>
        <w:spacing w:line="240" w:lineRule="auto"/>
        <w:rPr>
          <w:szCs w:val="22"/>
        </w:rPr>
      </w:pPr>
    </w:p>
    <w:p w14:paraId="1BD54314" w14:textId="77777777" w:rsidR="00343C82" w:rsidRPr="005F1907" w:rsidRDefault="00343C82" w:rsidP="00343C82">
      <w:pPr>
        <w:tabs>
          <w:tab w:val="clear" w:pos="567"/>
        </w:tabs>
        <w:spacing w:line="240" w:lineRule="auto"/>
        <w:rPr>
          <w:szCs w:val="22"/>
        </w:rPr>
      </w:pPr>
    </w:p>
    <w:p w14:paraId="5F7B259D" w14:textId="0399D64C"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3A2335">
        <w:rPr>
          <w:b/>
          <w:szCs w:val="22"/>
        </w:rPr>
        <w:fldChar w:fldCharType="begin"/>
      </w:r>
      <w:r w:rsidR="003A2335">
        <w:rPr>
          <w:b/>
          <w:szCs w:val="22"/>
        </w:rPr>
        <w:instrText xml:space="preserve"> DOCVARIABLE VAULT_ND_63882c4f-5cd9-497c-aab9-3c509a735438 \* MERGEFORMAT </w:instrText>
      </w:r>
      <w:r w:rsidR="003A2335">
        <w:rPr>
          <w:b/>
          <w:szCs w:val="22"/>
        </w:rPr>
        <w:fldChar w:fldCharType="separate"/>
      </w:r>
      <w:r w:rsidR="003A2335">
        <w:rPr>
          <w:b/>
          <w:szCs w:val="22"/>
        </w:rPr>
        <w:t xml:space="preserve"> </w:t>
      </w:r>
      <w:r w:rsidR="003A2335">
        <w:rPr>
          <w:b/>
          <w:szCs w:val="22"/>
        </w:rPr>
        <w:fldChar w:fldCharType="end"/>
      </w:r>
    </w:p>
    <w:p w14:paraId="125EDF97" w14:textId="77777777" w:rsidR="00343C82" w:rsidRPr="005F1907" w:rsidRDefault="00343C82" w:rsidP="00343C82">
      <w:pPr>
        <w:tabs>
          <w:tab w:val="clear" w:pos="567"/>
        </w:tabs>
        <w:spacing w:line="240" w:lineRule="auto"/>
        <w:rPr>
          <w:szCs w:val="22"/>
        </w:rPr>
      </w:pPr>
    </w:p>
    <w:p w14:paraId="5CB45861" w14:textId="77777777" w:rsidR="00343C82" w:rsidRPr="005F1907" w:rsidRDefault="00343C82" w:rsidP="00343C82">
      <w:pPr>
        <w:tabs>
          <w:tab w:val="clear" w:pos="567"/>
        </w:tabs>
        <w:spacing w:line="240" w:lineRule="auto"/>
        <w:rPr>
          <w:szCs w:val="22"/>
        </w:rPr>
      </w:pPr>
      <w:r w:rsidRPr="005F1907">
        <w:t>EXP</w:t>
      </w:r>
    </w:p>
    <w:p w14:paraId="0DAF67BE" w14:textId="77777777" w:rsidR="00343C82" w:rsidRPr="005F1907" w:rsidRDefault="00343C82" w:rsidP="00343C82">
      <w:pPr>
        <w:tabs>
          <w:tab w:val="clear" w:pos="567"/>
        </w:tabs>
        <w:spacing w:line="240" w:lineRule="auto"/>
        <w:rPr>
          <w:szCs w:val="22"/>
        </w:rPr>
      </w:pPr>
    </w:p>
    <w:p w14:paraId="1D2BAA15" w14:textId="77777777" w:rsidR="00343C82" w:rsidRPr="005F1907" w:rsidRDefault="00343C82" w:rsidP="00343C82">
      <w:pPr>
        <w:tabs>
          <w:tab w:val="clear" w:pos="567"/>
        </w:tabs>
        <w:spacing w:line="240" w:lineRule="auto"/>
        <w:rPr>
          <w:szCs w:val="22"/>
        </w:rPr>
      </w:pPr>
    </w:p>
    <w:p w14:paraId="2F28BB1A" w14:textId="6638341F"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3A2335">
        <w:rPr>
          <w:b/>
          <w:szCs w:val="22"/>
        </w:rPr>
        <w:fldChar w:fldCharType="begin"/>
      </w:r>
      <w:r w:rsidR="003A2335">
        <w:rPr>
          <w:b/>
          <w:szCs w:val="22"/>
        </w:rPr>
        <w:instrText xml:space="preserve"> DOCVARIABLE VAULT_ND_6074af85-a541-4b85-a7ea-dda1217af312 \* MERGEFORMAT </w:instrText>
      </w:r>
      <w:r w:rsidR="003A2335">
        <w:rPr>
          <w:b/>
          <w:szCs w:val="22"/>
        </w:rPr>
        <w:fldChar w:fldCharType="separate"/>
      </w:r>
      <w:r w:rsidR="003A2335">
        <w:rPr>
          <w:b/>
          <w:szCs w:val="22"/>
        </w:rPr>
        <w:t xml:space="preserve"> </w:t>
      </w:r>
      <w:r w:rsidR="003A2335">
        <w:rPr>
          <w:b/>
          <w:szCs w:val="22"/>
        </w:rPr>
        <w:fldChar w:fldCharType="end"/>
      </w:r>
    </w:p>
    <w:p w14:paraId="489E9542" w14:textId="77777777" w:rsidR="00343C82" w:rsidRPr="005F1907" w:rsidRDefault="00343C82" w:rsidP="00343C82">
      <w:pPr>
        <w:tabs>
          <w:tab w:val="clear" w:pos="567"/>
        </w:tabs>
        <w:spacing w:line="240" w:lineRule="auto"/>
        <w:ind w:right="113"/>
        <w:rPr>
          <w:i/>
          <w:szCs w:val="22"/>
        </w:rPr>
      </w:pPr>
    </w:p>
    <w:p w14:paraId="06D0E364" w14:textId="77777777" w:rsidR="00343C82" w:rsidRPr="005F1907" w:rsidRDefault="00343C82" w:rsidP="00343C82">
      <w:pPr>
        <w:tabs>
          <w:tab w:val="clear" w:pos="567"/>
        </w:tabs>
        <w:spacing w:line="240" w:lineRule="auto"/>
        <w:ind w:right="113"/>
        <w:rPr>
          <w:szCs w:val="22"/>
        </w:rPr>
      </w:pPr>
      <w:r w:rsidRPr="005F1907">
        <w:t>Lot</w:t>
      </w:r>
    </w:p>
    <w:p w14:paraId="16B021B6" w14:textId="77777777" w:rsidR="00343C82" w:rsidRPr="005F1907" w:rsidRDefault="00343C82" w:rsidP="00343C82">
      <w:pPr>
        <w:tabs>
          <w:tab w:val="clear" w:pos="567"/>
        </w:tabs>
        <w:spacing w:line="240" w:lineRule="auto"/>
        <w:ind w:right="113"/>
        <w:rPr>
          <w:szCs w:val="22"/>
        </w:rPr>
      </w:pPr>
    </w:p>
    <w:p w14:paraId="7E0A074C" w14:textId="77777777" w:rsidR="00343C82" w:rsidRPr="005F1907" w:rsidRDefault="00343C82" w:rsidP="00343C82">
      <w:pPr>
        <w:tabs>
          <w:tab w:val="clear" w:pos="567"/>
        </w:tabs>
        <w:spacing w:line="240" w:lineRule="auto"/>
        <w:ind w:right="113"/>
        <w:rPr>
          <w:szCs w:val="22"/>
        </w:rPr>
      </w:pPr>
    </w:p>
    <w:p w14:paraId="61C6FA0D" w14:textId="50912D3C"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3A2335">
        <w:rPr>
          <w:b/>
          <w:szCs w:val="22"/>
        </w:rPr>
        <w:fldChar w:fldCharType="begin"/>
      </w:r>
      <w:r w:rsidR="003A2335">
        <w:rPr>
          <w:b/>
          <w:szCs w:val="22"/>
        </w:rPr>
        <w:instrText xml:space="preserve"> DOCVARIABLE VAULT_ND_940a1a93-612b-49b0-b873-b36b516e478b \* MERGEFORMAT </w:instrText>
      </w:r>
      <w:r w:rsidR="003A2335">
        <w:rPr>
          <w:b/>
          <w:szCs w:val="22"/>
        </w:rPr>
        <w:fldChar w:fldCharType="separate"/>
      </w:r>
      <w:r w:rsidR="003A2335">
        <w:rPr>
          <w:b/>
          <w:szCs w:val="22"/>
        </w:rPr>
        <w:t xml:space="preserve"> </w:t>
      </w:r>
      <w:r w:rsidR="003A2335">
        <w:rPr>
          <w:b/>
          <w:szCs w:val="22"/>
        </w:rPr>
        <w:fldChar w:fldCharType="end"/>
      </w:r>
    </w:p>
    <w:p w14:paraId="29739FE9" w14:textId="77777777" w:rsidR="00343C82" w:rsidRPr="005F1907" w:rsidRDefault="00343C82" w:rsidP="00343C82">
      <w:pPr>
        <w:tabs>
          <w:tab w:val="clear" w:pos="567"/>
        </w:tabs>
        <w:spacing w:line="240" w:lineRule="auto"/>
        <w:ind w:right="113"/>
        <w:rPr>
          <w:szCs w:val="22"/>
        </w:rPr>
      </w:pPr>
    </w:p>
    <w:p w14:paraId="53CA89A8" w14:textId="77777777" w:rsidR="00343C82" w:rsidRDefault="00343C82" w:rsidP="00343C82">
      <w:pPr>
        <w:tabs>
          <w:tab w:val="clear" w:pos="567"/>
        </w:tabs>
        <w:spacing w:line="240" w:lineRule="auto"/>
        <w:ind w:right="113"/>
      </w:pPr>
      <w:r>
        <w:t>2</w:t>
      </w:r>
      <w:r w:rsidRPr="005F1907">
        <w:t>,</w:t>
      </w:r>
      <w:r>
        <w:t>4</w:t>
      </w:r>
      <w:r w:rsidRPr="005F1907">
        <w:t> ml</w:t>
      </w:r>
    </w:p>
    <w:p w14:paraId="1C0FCDF9" w14:textId="77777777" w:rsidR="00343C82" w:rsidRPr="005F1907" w:rsidRDefault="00343C82" w:rsidP="00343C82">
      <w:pPr>
        <w:tabs>
          <w:tab w:val="clear" w:pos="567"/>
        </w:tabs>
        <w:spacing w:line="240" w:lineRule="auto"/>
        <w:ind w:right="113"/>
        <w:rPr>
          <w:szCs w:val="22"/>
        </w:rPr>
      </w:pPr>
      <w:r>
        <w:t>4 annosta</w:t>
      </w:r>
    </w:p>
    <w:p w14:paraId="255D7810" w14:textId="77777777" w:rsidR="00343C82" w:rsidRPr="005F1907" w:rsidRDefault="00343C82" w:rsidP="00343C82">
      <w:pPr>
        <w:tabs>
          <w:tab w:val="clear" w:pos="567"/>
        </w:tabs>
        <w:spacing w:line="240" w:lineRule="auto"/>
        <w:ind w:right="113"/>
        <w:rPr>
          <w:szCs w:val="22"/>
        </w:rPr>
      </w:pPr>
    </w:p>
    <w:p w14:paraId="0DD3D6E8" w14:textId="77777777" w:rsidR="00343C82" w:rsidRPr="005F1907" w:rsidRDefault="00343C82" w:rsidP="00343C82">
      <w:pPr>
        <w:tabs>
          <w:tab w:val="clear" w:pos="567"/>
        </w:tabs>
        <w:spacing w:line="240" w:lineRule="auto"/>
        <w:ind w:right="113"/>
        <w:rPr>
          <w:szCs w:val="22"/>
        </w:rPr>
      </w:pPr>
    </w:p>
    <w:p w14:paraId="12E834A3" w14:textId="746A5B6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3A2335">
        <w:rPr>
          <w:b/>
          <w:bCs/>
          <w:szCs w:val="22"/>
        </w:rPr>
        <w:fldChar w:fldCharType="begin"/>
      </w:r>
      <w:r w:rsidR="003A2335">
        <w:rPr>
          <w:b/>
          <w:bCs/>
          <w:szCs w:val="22"/>
        </w:rPr>
        <w:instrText xml:space="preserve"> DOCVARIABLE VAULT_ND_746ea62c-503b-4eac-b414-66d756796286 \* MERGEFORMAT </w:instrText>
      </w:r>
      <w:r w:rsidR="003A2335">
        <w:rPr>
          <w:b/>
          <w:bCs/>
          <w:szCs w:val="22"/>
        </w:rPr>
        <w:fldChar w:fldCharType="separate"/>
      </w:r>
      <w:r w:rsidR="003A2335">
        <w:rPr>
          <w:b/>
          <w:bCs/>
          <w:szCs w:val="22"/>
        </w:rPr>
        <w:t xml:space="preserve"> </w:t>
      </w:r>
      <w:r w:rsidR="003A2335">
        <w:rPr>
          <w:b/>
          <w:bCs/>
          <w:szCs w:val="22"/>
        </w:rPr>
        <w:fldChar w:fldCharType="end"/>
      </w:r>
    </w:p>
    <w:p w14:paraId="71380716" w14:textId="77777777" w:rsidR="00343C82" w:rsidRPr="005F1907" w:rsidRDefault="00343C82" w:rsidP="00343C82">
      <w:pPr>
        <w:tabs>
          <w:tab w:val="clear" w:pos="567"/>
        </w:tabs>
        <w:spacing w:line="240" w:lineRule="auto"/>
        <w:rPr>
          <w:szCs w:val="22"/>
        </w:rPr>
      </w:pPr>
    </w:p>
    <w:p w14:paraId="0D74C7D6" w14:textId="77777777" w:rsidR="00343C82" w:rsidRPr="005F1907" w:rsidRDefault="00343C82" w:rsidP="00343C82">
      <w:pPr>
        <w:tabs>
          <w:tab w:val="clear" w:pos="567"/>
        </w:tabs>
        <w:spacing w:line="240" w:lineRule="auto"/>
        <w:rPr>
          <w:szCs w:val="22"/>
        </w:rPr>
      </w:pPr>
    </w:p>
    <w:p w14:paraId="5423257F" w14:textId="77777777" w:rsidR="00305B02" w:rsidRPr="005F1907" w:rsidRDefault="00305B02">
      <w:pPr>
        <w:tabs>
          <w:tab w:val="clear" w:pos="567"/>
        </w:tabs>
        <w:spacing w:line="240" w:lineRule="auto"/>
        <w:rPr>
          <w:szCs w:val="22"/>
        </w:rPr>
      </w:pPr>
    </w:p>
    <w:p w14:paraId="63626149" w14:textId="77777777" w:rsidR="00305B02" w:rsidRPr="005F1907" w:rsidRDefault="00305B02">
      <w:pPr>
        <w:tabs>
          <w:tab w:val="clear" w:pos="567"/>
        </w:tabs>
        <w:spacing w:line="240" w:lineRule="auto"/>
      </w:pPr>
    </w:p>
    <w:p w14:paraId="503B19CA" w14:textId="77777777" w:rsidR="00305B02" w:rsidRPr="005F1907" w:rsidRDefault="00305B02">
      <w:pPr>
        <w:tabs>
          <w:tab w:val="clear" w:pos="567"/>
        </w:tabs>
        <w:spacing w:line="240" w:lineRule="auto"/>
        <w:jc w:val="center"/>
        <w:outlineLvl w:val="0"/>
        <w:rPr>
          <w:b/>
        </w:rPr>
      </w:pPr>
    </w:p>
    <w:p w14:paraId="06594649" w14:textId="77777777" w:rsidR="00305B02" w:rsidRPr="005F1907" w:rsidRDefault="00305B02">
      <w:pPr>
        <w:tabs>
          <w:tab w:val="clear" w:pos="567"/>
        </w:tabs>
        <w:spacing w:line="240" w:lineRule="auto"/>
        <w:jc w:val="center"/>
        <w:outlineLvl w:val="0"/>
        <w:rPr>
          <w:b/>
        </w:rPr>
      </w:pPr>
    </w:p>
    <w:p w14:paraId="29EA0137" w14:textId="77777777" w:rsidR="00305B02" w:rsidRPr="005F1907" w:rsidRDefault="00305B02">
      <w:pPr>
        <w:tabs>
          <w:tab w:val="clear" w:pos="567"/>
        </w:tabs>
        <w:spacing w:line="240" w:lineRule="auto"/>
        <w:jc w:val="center"/>
        <w:outlineLvl w:val="0"/>
        <w:rPr>
          <w:b/>
        </w:rPr>
      </w:pPr>
    </w:p>
    <w:p w14:paraId="113D5248" w14:textId="77777777" w:rsidR="00305B02" w:rsidRPr="005F1907" w:rsidRDefault="00305B02">
      <w:pPr>
        <w:tabs>
          <w:tab w:val="clear" w:pos="567"/>
        </w:tabs>
        <w:spacing w:line="240" w:lineRule="auto"/>
        <w:jc w:val="center"/>
        <w:outlineLvl w:val="0"/>
        <w:rPr>
          <w:b/>
        </w:rPr>
      </w:pPr>
    </w:p>
    <w:p w14:paraId="788A4994" w14:textId="77777777" w:rsidR="00305B02" w:rsidRPr="005F1907" w:rsidRDefault="00305B02">
      <w:pPr>
        <w:tabs>
          <w:tab w:val="clear" w:pos="567"/>
        </w:tabs>
        <w:spacing w:line="240" w:lineRule="auto"/>
        <w:jc w:val="center"/>
        <w:outlineLvl w:val="0"/>
        <w:rPr>
          <w:b/>
        </w:rPr>
      </w:pPr>
    </w:p>
    <w:p w14:paraId="6C35A029" w14:textId="77777777" w:rsidR="00305B02" w:rsidRPr="005F1907" w:rsidRDefault="00305B02">
      <w:pPr>
        <w:tabs>
          <w:tab w:val="clear" w:pos="567"/>
        </w:tabs>
        <w:spacing w:line="240" w:lineRule="auto"/>
        <w:jc w:val="center"/>
        <w:outlineLvl w:val="0"/>
        <w:rPr>
          <w:b/>
        </w:rPr>
      </w:pPr>
    </w:p>
    <w:p w14:paraId="604E263A" w14:textId="77777777" w:rsidR="00305B02" w:rsidRPr="005F1907" w:rsidRDefault="00305B02">
      <w:pPr>
        <w:tabs>
          <w:tab w:val="clear" w:pos="567"/>
        </w:tabs>
        <w:spacing w:line="240" w:lineRule="auto"/>
        <w:jc w:val="center"/>
        <w:outlineLvl w:val="0"/>
        <w:rPr>
          <w:b/>
        </w:rPr>
      </w:pPr>
    </w:p>
    <w:p w14:paraId="311D571D" w14:textId="77777777" w:rsidR="00305B02" w:rsidRPr="005F1907" w:rsidRDefault="00305B02">
      <w:pPr>
        <w:tabs>
          <w:tab w:val="clear" w:pos="567"/>
        </w:tabs>
        <w:spacing w:line="240" w:lineRule="auto"/>
        <w:jc w:val="center"/>
        <w:outlineLvl w:val="0"/>
        <w:rPr>
          <w:b/>
        </w:rPr>
      </w:pPr>
    </w:p>
    <w:p w14:paraId="4DA3B76B" w14:textId="77777777" w:rsidR="00305B02" w:rsidRPr="005F1907" w:rsidRDefault="00305B02">
      <w:pPr>
        <w:tabs>
          <w:tab w:val="clear" w:pos="567"/>
        </w:tabs>
        <w:spacing w:line="240" w:lineRule="auto"/>
        <w:jc w:val="center"/>
        <w:outlineLvl w:val="0"/>
        <w:rPr>
          <w:b/>
        </w:rPr>
      </w:pPr>
    </w:p>
    <w:p w14:paraId="1CC07371" w14:textId="77777777" w:rsidR="00305B02" w:rsidRPr="005F1907" w:rsidRDefault="00305B02">
      <w:pPr>
        <w:tabs>
          <w:tab w:val="clear" w:pos="567"/>
        </w:tabs>
        <w:spacing w:line="240" w:lineRule="auto"/>
        <w:jc w:val="center"/>
        <w:outlineLvl w:val="0"/>
        <w:rPr>
          <w:b/>
        </w:rPr>
      </w:pPr>
    </w:p>
    <w:p w14:paraId="1E197B49" w14:textId="77777777" w:rsidR="00305B02" w:rsidRPr="005F1907" w:rsidRDefault="00305B02">
      <w:pPr>
        <w:tabs>
          <w:tab w:val="clear" w:pos="567"/>
        </w:tabs>
        <w:spacing w:line="240" w:lineRule="auto"/>
        <w:jc w:val="center"/>
        <w:outlineLvl w:val="0"/>
        <w:rPr>
          <w:b/>
        </w:rPr>
      </w:pPr>
    </w:p>
    <w:p w14:paraId="529B7310" w14:textId="77777777" w:rsidR="00305B02" w:rsidRPr="005F1907" w:rsidRDefault="00305B02">
      <w:pPr>
        <w:tabs>
          <w:tab w:val="clear" w:pos="567"/>
        </w:tabs>
        <w:spacing w:line="240" w:lineRule="auto"/>
        <w:jc w:val="center"/>
        <w:outlineLvl w:val="0"/>
        <w:rPr>
          <w:b/>
        </w:rPr>
      </w:pPr>
    </w:p>
    <w:p w14:paraId="309A1AF5" w14:textId="77777777" w:rsidR="00305B02" w:rsidRPr="005F1907" w:rsidRDefault="00305B02">
      <w:pPr>
        <w:tabs>
          <w:tab w:val="clear" w:pos="567"/>
        </w:tabs>
        <w:spacing w:line="240" w:lineRule="auto"/>
        <w:jc w:val="center"/>
        <w:outlineLvl w:val="0"/>
        <w:rPr>
          <w:b/>
        </w:rPr>
      </w:pPr>
    </w:p>
    <w:p w14:paraId="2309034B" w14:textId="77777777" w:rsidR="00305B02" w:rsidRPr="005F1907" w:rsidRDefault="00305B02">
      <w:pPr>
        <w:tabs>
          <w:tab w:val="clear" w:pos="567"/>
        </w:tabs>
        <w:spacing w:line="240" w:lineRule="auto"/>
        <w:jc w:val="center"/>
        <w:outlineLvl w:val="0"/>
        <w:rPr>
          <w:b/>
        </w:rPr>
      </w:pPr>
    </w:p>
    <w:p w14:paraId="2BD0295E" w14:textId="77777777" w:rsidR="00305B02" w:rsidRPr="005F1907" w:rsidRDefault="00305B02">
      <w:pPr>
        <w:tabs>
          <w:tab w:val="clear" w:pos="567"/>
        </w:tabs>
        <w:spacing w:line="240" w:lineRule="auto"/>
        <w:jc w:val="center"/>
        <w:outlineLvl w:val="0"/>
        <w:rPr>
          <w:b/>
        </w:rPr>
      </w:pPr>
    </w:p>
    <w:p w14:paraId="6BCFBBCF" w14:textId="77777777" w:rsidR="00305B02" w:rsidRPr="005F1907" w:rsidRDefault="00305B02">
      <w:pPr>
        <w:tabs>
          <w:tab w:val="clear" w:pos="567"/>
        </w:tabs>
        <w:spacing w:line="240" w:lineRule="auto"/>
        <w:jc w:val="center"/>
        <w:outlineLvl w:val="0"/>
        <w:rPr>
          <w:b/>
        </w:rPr>
      </w:pPr>
    </w:p>
    <w:p w14:paraId="1B64EB0A" w14:textId="77777777" w:rsidR="00305B02" w:rsidRPr="005F1907" w:rsidRDefault="00305B02">
      <w:pPr>
        <w:tabs>
          <w:tab w:val="clear" w:pos="567"/>
        </w:tabs>
        <w:spacing w:line="240" w:lineRule="auto"/>
        <w:jc w:val="center"/>
        <w:outlineLvl w:val="0"/>
        <w:rPr>
          <w:b/>
        </w:rPr>
      </w:pPr>
    </w:p>
    <w:p w14:paraId="09999569"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ULKOPAKKAUKSESSA ON OLTAVA SEURAAVAT MERKINNÄT</w:t>
      </w:r>
    </w:p>
    <w:p w14:paraId="64058827"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345240C"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Pr="00593D51">
        <w:rPr>
          <w:b/>
          <w:szCs w:val="22"/>
        </w:rPr>
        <w:t xml:space="preserve"> </w:t>
      </w:r>
      <w:r>
        <w:rPr>
          <w:b/>
          <w:szCs w:val="22"/>
        </w:rPr>
        <w:t>(KWIKPEN), MONIANNOS</w:t>
      </w:r>
    </w:p>
    <w:p w14:paraId="4E84BF11" w14:textId="77777777" w:rsidR="00343C82" w:rsidRPr="005F1907" w:rsidRDefault="00343C82" w:rsidP="00343C82">
      <w:pPr>
        <w:tabs>
          <w:tab w:val="clear" w:pos="567"/>
        </w:tabs>
        <w:spacing w:line="240" w:lineRule="auto"/>
        <w:rPr>
          <w:szCs w:val="22"/>
        </w:rPr>
      </w:pPr>
    </w:p>
    <w:p w14:paraId="55A2DFCB" w14:textId="2E1F04AC"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3A2335">
        <w:rPr>
          <w:b/>
          <w:szCs w:val="22"/>
        </w:rPr>
        <w:fldChar w:fldCharType="begin"/>
      </w:r>
      <w:r w:rsidR="003A2335">
        <w:rPr>
          <w:b/>
          <w:szCs w:val="22"/>
        </w:rPr>
        <w:instrText xml:space="preserve"> DOCVARIABLE VAULT_ND_fd083108-9d2a-48d3-a1a4-318e95dfed20 \* MERGEFORMAT </w:instrText>
      </w:r>
      <w:r w:rsidR="003A2335">
        <w:rPr>
          <w:b/>
          <w:szCs w:val="22"/>
        </w:rPr>
        <w:fldChar w:fldCharType="separate"/>
      </w:r>
      <w:r w:rsidR="003A2335">
        <w:rPr>
          <w:b/>
          <w:szCs w:val="22"/>
        </w:rPr>
        <w:t xml:space="preserve"> </w:t>
      </w:r>
      <w:r w:rsidR="003A2335">
        <w:rPr>
          <w:b/>
          <w:szCs w:val="22"/>
        </w:rPr>
        <w:fldChar w:fldCharType="end"/>
      </w:r>
    </w:p>
    <w:p w14:paraId="647048CF" w14:textId="77777777" w:rsidR="00343C82" w:rsidRPr="005F1907" w:rsidRDefault="00343C82" w:rsidP="00343C82">
      <w:pPr>
        <w:tabs>
          <w:tab w:val="clear" w:pos="567"/>
        </w:tabs>
        <w:spacing w:line="240" w:lineRule="auto"/>
        <w:rPr>
          <w:szCs w:val="22"/>
        </w:rPr>
      </w:pPr>
    </w:p>
    <w:p w14:paraId="42A613C7" w14:textId="77777777" w:rsidR="00343C82" w:rsidRPr="005F1907" w:rsidRDefault="00343C82" w:rsidP="00343C82">
      <w:pPr>
        <w:tabs>
          <w:tab w:val="clear" w:pos="567"/>
        </w:tabs>
        <w:spacing w:line="240" w:lineRule="auto"/>
        <w:rPr>
          <w:szCs w:val="22"/>
        </w:rPr>
      </w:pPr>
      <w:r w:rsidRPr="005F1907">
        <w:t xml:space="preserve">Mounjaro </w:t>
      </w:r>
      <w:r w:rsidR="0097032C">
        <w:t>10</w:t>
      </w:r>
      <w:r w:rsidRPr="005F1907">
        <w:t> mg</w:t>
      </w:r>
      <w:r>
        <w:t>/annos</w:t>
      </w:r>
      <w:r w:rsidRPr="005F1907">
        <w:t xml:space="preserve"> </w:t>
      </w:r>
      <w:r w:rsidRPr="00B56D9D">
        <w:rPr>
          <w:szCs w:val="22"/>
        </w:rPr>
        <w:t>KwikPen</w:t>
      </w:r>
      <w:r w:rsidRPr="005F1907">
        <w:t xml:space="preserve"> injektioneste, liuos, esitäytetty kynä</w:t>
      </w:r>
    </w:p>
    <w:p w14:paraId="78518651" w14:textId="77777777" w:rsidR="00343C82" w:rsidRPr="005F1907" w:rsidRDefault="00343C82" w:rsidP="00343C82">
      <w:pPr>
        <w:tabs>
          <w:tab w:val="clear" w:pos="567"/>
        </w:tabs>
        <w:spacing w:line="240" w:lineRule="auto"/>
        <w:rPr>
          <w:szCs w:val="22"/>
        </w:rPr>
      </w:pPr>
      <w:r w:rsidRPr="005F1907">
        <w:t>tirtsepatidi</w:t>
      </w:r>
    </w:p>
    <w:p w14:paraId="6A9AC723" w14:textId="77777777" w:rsidR="00343C82" w:rsidRPr="005F1907" w:rsidRDefault="00343C82" w:rsidP="00343C82">
      <w:pPr>
        <w:tabs>
          <w:tab w:val="clear" w:pos="567"/>
        </w:tabs>
        <w:spacing w:line="240" w:lineRule="auto"/>
        <w:rPr>
          <w:szCs w:val="22"/>
        </w:rPr>
      </w:pPr>
    </w:p>
    <w:p w14:paraId="4ED67157" w14:textId="77777777" w:rsidR="00343C82" w:rsidRPr="005F1907" w:rsidRDefault="00343C82" w:rsidP="00343C82">
      <w:pPr>
        <w:tabs>
          <w:tab w:val="clear" w:pos="567"/>
        </w:tabs>
        <w:spacing w:line="240" w:lineRule="auto"/>
        <w:rPr>
          <w:szCs w:val="22"/>
        </w:rPr>
      </w:pPr>
    </w:p>
    <w:p w14:paraId="13C6F877" w14:textId="567AE43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3A2335">
        <w:rPr>
          <w:b/>
          <w:szCs w:val="22"/>
        </w:rPr>
        <w:fldChar w:fldCharType="begin"/>
      </w:r>
      <w:r w:rsidR="003A2335">
        <w:rPr>
          <w:b/>
          <w:szCs w:val="22"/>
        </w:rPr>
        <w:instrText xml:space="preserve"> DOCVARIABLE VAULT_ND_5fade385-476e-4e9a-9cc3-8147c7354cd4 \* MERGEFORMAT </w:instrText>
      </w:r>
      <w:r w:rsidR="003A2335">
        <w:rPr>
          <w:b/>
          <w:szCs w:val="22"/>
        </w:rPr>
        <w:fldChar w:fldCharType="separate"/>
      </w:r>
      <w:r w:rsidR="003A2335">
        <w:rPr>
          <w:b/>
          <w:szCs w:val="22"/>
        </w:rPr>
        <w:t xml:space="preserve"> </w:t>
      </w:r>
      <w:r w:rsidR="003A2335">
        <w:rPr>
          <w:b/>
          <w:szCs w:val="22"/>
        </w:rPr>
        <w:fldChar w:fldCharType="end"/>
      </w:r>
    </w:p>
    <w:p w14:paraId="5336A93F" w14:textId="77777777" w:rsidR="00343C82" w:rsidRPr="005F1907" w:rsidRDefault="00343C82" w:rsidP="00343C82">
      <w:pPr>
        <w:tabs>
          <w:tab w:val="clear" w:pos="567"/>
        </w:tabs>
        <w:spacing w:line="240" w:lineRule="auto"/>
        <w:rPr>
          <w:szCs w:val="22"/>
        </w:rPr>
      </w:pPr>
    </w:p>
    <w:p w14:paraId="7307C2AE" w14:textId="77777777" w:rsidR="00343C82" w:rsidRPr="005F1907" w:rsidRDefault="00EC027A" w:rsidP="00343C82">
      <w:pPr>
        <w:tabs>
          <w:tab w:val="clear" w:pos="567"/>
        </w:tabs>
        <w:spacing w:line="240" w:lineRule="auto"/>
        <w:rPr>
          <w:szCs w:val="22"/>
        </w:rPr>
      </w:pPr>
      <w:r w:rsidRPr="00EC027A">
        <w:t xml:space="preserve">Yksi annos sisältää 10 mg tirtsepatidia 0,6 millilitrassa liuosta. Yksi esitäytetty moniannoskynä sisältää 40 mg tirtsepatidia 2,4 millilitrassa liuosta (16,7 mg/ml). </w:t>
      </w:r>
    </w:p>
    <w:p w14:paraId="0BC48387" w14:textId="77777777" w:rsidR="00343C82" w:rsidRPr="005F1907" w:rsidRDefault="00343C82" w:rsidP="00343C82">
      <w:pPr>
        <w:tabs>
          <w:tab w:val="clear" w:pos="567"/>
        </w:tabs>
        <w:spacing w:line="240" w:lineRule="auto"/>
        <w:rPr>
          <w:szCs w:val="22"/>
        </w:rPr>
      </w:pPr>
    </w:p>
    <w:p w14:paraId="0CF67E54" w14:textId="56EC6B3B"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3A2335">
        <w:rPr>
          <w:b/>
          <w:szCs w:val="22"/>
        </w:rPr>
        <w:fldChar w:fldCharType="begin"/>
      </w:r>
      <w:r w:rsidR="003A2335">
        <w:rPr>
          <w:b/>
          <w:szCs w:val="22"/>
        </w:rPr>
        <w:instrText xml:space="preserve"> DOCVARIABLE VAULT_ND_86e5ca83-0e07-4d4d-a4a6-1a871bf11b08 \* MERGEFORMAT </w:instrText>
      </w:r>
      <w:r w:rsidR="003A2335">
        <w:rPr>
          <w:b/>
          <w:szCs w:val="22"/>
        </w:rPr>
        <w:fldChar w:fldCharType="separate"/>
      </w:r>
      <w:r w:rsidR="003A2335">
        <w:rPr>
          <w:b/>
          <w:szCs w:val="22"/>
        </w:rPr>
        <w:t xml:space="preserve"> </w:t>
      </w:r>
      <w:r w:rsidR="003A2335">
        <w:rPr>
          <w:b/>
          <w:szCs w:val="22"/>
        </w:rPr>
        <w:fldChar w:fldCharType="end"/>
      </w:r>
    </w:p>
    <w:p w14:paraId="67591D67" w14:textId="77777777" w:rsidR="00343C82" w:rsidRPr="005F1907" w:rsidRDefault="00343C82" w:rsidP="00343C82">
      <w:pPr>
        <w:tabs>
          <w:tab w:val="clear" w:pos="567"/>
        </w:tabs>
        <w:spacing w:line="240" w:lineRule="auto"/>
        <w:rPr>
          <w:i/>
          <w:szCs w:val="22"/>
        </w:rPr>
      </w:pPr>
    </w:p>
    <w:p w14:paraId="60C9DDCB" w14:textId="77777777" w:rsidR="00343C82" w:rsidRPr="005F1907" w:rsidRDefault="00343C82" w:rsidP="00343C82">
      <w:pPr>
        <w:tabs>
          <w:tab w:val="clear" w:pos="567"/>
        </w:tabs>
        <w:spacing w:line="240" w:lineRule="auto"/>
        <w:rPr>
          <w:szCs w:val="22"/>
        </w:rPr>
      </w:pPr>
      <w:r w:rsidRPr="005F1907">
        <w:t xml:space="preserve">Apuaineet: </w:t>
      </w:r>
      <w:r>
        <w:t>E339</w:t>
      </w:r>
      <w:r w:rsidRPr="00EE5E0C">
        <w:rPr>
          <w:szCs w:val="22"/>
        </w:rPr>
        <w:t xml:space="preserve">, </w:t>
      </w:r>
      <w:r>
        <w:t>E1519</w:t>
      </w:r>
      <w:r w:rsidRPr="005F1907">
        <w:t xml:space="preserve">, </w:t>
      </w:r>
      <w:r>
        <w:t xml:space="preserve">glyseroli, fenoli, </w:t>
      </w:r>
      <w:r w:rsidRPr="005F1907">
        <w:t xml:space="preserve">natriumkloridi, natriumhydroksidi, </w:t>
      </w:r>
      <w:r>
        <w:t xml:space="preserve">väkevä </w:t>
      </w:r>
      <w:r w:rsidRPr="005F1907">
        <w:t xml:space="preserve">kloorivetyhappo, injektionesteisiin käytettävä vesi. </w:t>
      </w:r>
      <w:r w:rsidRPr="00276C47">
        <w:rPr>
          <w:szCs w:val="22"/>
          <w:highlight w:val="lightGray"/>
        </w:rPr>
        <w:t>Ks. lisätiedot pakkausselosteesta.</w:t>
      </w:r>
    </w:p>
    <w:p w14:paraId="3B4EABBC" w14:textId="77777777" w:rsidR="00343C82" w:rsidRPr="005F1907" w:rsidRDefault="00343C82" w:rsidP="00343C82">
      <w:pPr>
        <w:tabs>
          <w:tab w:val="clear" w:pos="567"/>
        </w:tabs>
        <w:spacing w:line="240" w:lineRule="auto"/>
        <w:rPr>
          <w:szCs w:val="22"/>
        </w:rPr>
      </w:pPr>
    </w:p>
    <w:p w14:paraId="541F0FDB" w14:textId="77777777" w:rsidR="00343C82" w:rsidRPr="005F1907" w:rsidRDefault="00343C82" w:rsidP="00343C82">
      <w:pPr>
        <w:tabs>
          <w:tab w:val="clear" w:pos="567"/>
        </w:tabs>
        <w:spacing w:line="240" w:lineRule="auto"/>
        <w:rPr>
          <w:szCs w:val="22"/>
        </w:rPr>
      </w:pPr>
    </w:p>
    <w:p w14:paraId="46B0261D" w14:textId="1C5D4B2B"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3A2335">
        <w:rPr>
          <w:b/>
          <w:szCs w:val="22"/>
        </w:rPr>
        <w:fldChar w:fldCharType="begin"/>
      </w:r>
      <w:r w:rsidR="003A2335">
        <w:rPr>
          <w:b/>
          <w:szCs w:val="22"/>
        </w:rPr>
        <w:instrText xml:space="preserve"> DOCVARIABLE VAULT_ND_f515dc4b-d6e6-4362-8713-3454e7ec233c \* MERGEFORMAT </w:instrText>
      </w:r>
      <w:r w:rsidR="003A2335">
        <w:rPr>
          <w:b/>
          <w:szCs w:val="22"/>
        </w:rPr>
        <w:fldChar w:fldCharType="separate"/>
      </w:r>
      <w:r w:rsidR="003A2335">
        <w:rPr>
          <w:b/>
          <w:szCs w:val="22"/>
        </w:rPr>
        <w:t xml:space="preserve"> </w:t>
      </w:r>
      <w:r w:rsidR="003A2335">
        <w:rPr>
          <w:b/>
          <w:szCs w:val="22"/>
        </w:rPr>
        <w:fldChar w:fldCharType="end"/>
      </w:r>
    </w:p>
    <w:p w14:paraId="6EB31367" w14:textId="77777777" w:rsidR="00343C82" w:rsidRPr="005F1907" w:rsidRDefault="00343C82" w:rsidP="00343C82">
      <w:pPr>
        <w:tabs>
          <w:tab w:val="clear" w:pos="567"/>
        </w:tabs>
        <w:spacing w:line="240" w:lineRule="auto"/>
        <w:rPr>
          <w:i/>
          <w:szCs w:val="22"/>
        </w:rPr>
      </w:pPr>
    </w:p>
    <w:p w14:paraId="66FC53B2" w14:textId="77777777" w:rsidR="00343C82" w:rsidRPr="002F7DDD" w:rsidRDefault="00343C82" w:rsidP="00343C82">
      <w:pPr>
        <w:tabs>
          <w:tab w:val="clear" w:pos="567"/>
        </w:tabs>
        <w:spacing w:line="240" w:lineRule="auto"/>
        <w:rPr>
          <w:szCs w:val="22"/>
          <w:highlight w:val="lightGray"/>
        </w:rPr>
      </w:pPr>
      <w:r w:rsidRPr="002F7DDD">
        <w:rPr>
          <w:szCs w:val="22"/>
          <w:highlight w:val="lightGray"/>
        </w:rPr>
        <w:t>Injektioneste, liuos</w:t>
      </w:r>
    </w:p>
    <w:p w14:paraId="7923C879" w14:textId="77777777" w:rsidR="00343C82" w:rsidRPr="005F1907" w:rsidRDefault="00343C82" w:rsidP="00343C82">
      <w:pPr>
        <w:tabs>
          <w:tab w:val="clear" w:pos="567"/>
        </w:tabs>
        <w:spacing w:line="240" w:lineRule="auto"/>
        <w:rPr>
          <w:szCs w:val="22"/>
          <w:highlight w:val="lightGray"/>
        </w:rPr>
      </w:pPr>
    </w:p>
    <w:p w14:paraId="6CCED0FA" w14:textId="4A139809" w:rsidR="00343C82" w:rsidRPr="005F1907" w:rsidRDefault="00343C82" w:rsidP="00343C82">
      <w:pPr>
        <w:tabs>
          <w:tab w:val="clear" w:pos="567"/>
        </w:tabs>
        <w:spacing w:line="240" w:lineRule="auto"/>
        <w:rPr>
          <w:szCs w:val="22"/>
        </w:rPr>
      </w:pPr>
      <w:r>
        <w:t>1</w:t>
      </w:r>
      <w:r w:rsidRPr="005F1907">
        <w:t> kynä</w:t>
      </w:r>
      <w:r>
        <w:t xml:space="preserve"> (4 annosta)</w:t>
      </w:r>
      <w:r w:rsidRPr="005F1907">
        <w:t xml:space="preserve"> </w:t>
      </w:r>
    </w:p>
    <w:p w14:paraId="5533ECF2" w14:textId="6E857D2F" w:rsidR="00343C82" w:rsidRPr="005F1907" w:rsidRDefault="00343C82" w:rsidP="00343C82">
      <w:pPr>
        <w:tabs>
          <w:tab w:val="clear" w:pos="567"/>
        </w:tabs>
        <w:spacing w:line="240" w:lineRule="auto"/>
        <w:rPr>
          <w:szCs w:val="22"/>
        </w:rPr>
      </w:pPr>
      <w:r>
        <w:rPr>
          <w:szCs w:val="22"/>
          <w:highlight w:val="lightGray"/>
        </w:rPr>
        <w:t>3</w:t>
      </w:r>
      <w:r w:rsidRPr="005F1907">
        <w:rPr>
          <w:szCs w:val="22"/>
          <w:highlight w:val="lightGray"/>
        </w:rPr>
        <w:t xml:space="preserve"> kynää </w:t>
      </w:r>
      <w:r w:rsidRPr="00AD3789">
        <w:rPr>
          <w:szCs w:val="22"/>
          <w:highlight w:val="lightGray"/>
        </w:rPr>
        <w:t>(</w:t>
      </w:r>
      <w:r w:rsidR="00EA684E">
        <w:rPr>
          <w:szCs w:val="22"/>
          <w:highlight w:val="lightGray"/>
        </w:rPr>
        <w:t xml:space="preserve">yhdessä </w:t>
      </w:r>
      <w:r w:rsidRPr="00AD3789">
        <w:rPr>
          <w:szCs w:val="22"/>
          <w:highlight w:val="lightGray"/>
        </w:rPr>
        <w:t xml:space="preserve">kynässä </w:t>
      </w:r>
      <w:r>
        <w:rPr>
          <w:szCs w:val="22"/>
          <w:highlight w:val="lightGray"/>
        </w:rPr>
        <w:t xml:space="preserve">on </w:t>
      </w:r>
      <w:r w:rsidRPr="00AD3789">
        <w:rPr>
          <w:szCs w:val="22"/>
          <w:highlight w:val="lightGray"/>
        </w:rPr>
        <w:t>4 annosta)</w:t>
      </w:r>
      <w:r w:rsidR="00305B5E" w:rsidRPr="00E324A6">
        <w:rPr>
          <w:szCs w:val="22"/>
          <w:highlight w:val="lightGray"/>
        </w:rPr>
        <w:t xml:space="preserve"> </w:t>
      </w:r>
    </w:p>
    <w:p w14:paraId="09973350" w14:textId="77777777" w:rsidR="00F828BF" w:rsidRDefault="00F828BF" w:rsidP="00F828BF">
      <w:pPr>
        <w:tabs>
          <w:tab w:val="clear" w:pos="567"/>
          <w:tab w:val="left" w:pos="720"/>
        </w:tabs>
        <w:spacing w:line="240" w:lineRule="auto"/>
        <w:rPr>
          <w:szCs w:val="22"/>
        </w:rPr>
      </w:pPr>
    </w:p>
    <w:p w14:paraId="4415EFEF" w14:textId="5AD751CF" w:rsidR="00343C82" w:rsidRPr="005F1907" w:rsidRDefault="00F828BF" w:rsidP="00E324A6">
      <w:pPr>
        <w:tabs>
          <w:tab w:val="clear" w:pos="567"/>
          <w:tab w:val="left" w:pos="720"/>
        </w:tabs>
        <w:spacing w:line="240" w:lineRule="auto"/>
        <w:rPr>
          <w:szCs w:val="22"/>
        </w:rPr>
      </w:pPr>
      <w:r w:rsidRPr="008239B5">
        <w:rPr>
          <w:szCs w:val="22"/>
        </w:rPr>
        <w:t xml:space="preserve">Ei sisällä </w:t>
      </w:r>
      <w:r>
        <w:rPr>
          <w:szCs w:val="22"/>
        </w:rPr>
        <w:t>neuloja</w:t>
      </w:r>
    </w:p>
    <w:p w14:paraId="18A26C82" w14:textId="77777777" w:rsidR="00343C82" w:rsidRPr="005F1907" w:rsidRDefault="00343C82" w:rsidP="00343C82">
      <w:pPr>
        <w:tabs>
          <w:tab w:val="clear" w:pos="567"/>
        </w:tabs>
        <w:spacing w:line="240" w:lineRule="auto"/>
        <w:rPr>
          <w:szCs w:val="22"/>
        </w:rPr>
      </w:pPr>
    </w:p>
    <w:p w14:paraId="2A29720C" w14:textId="0E5C180B"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3A2335">
        <w:rPr>
          <w:b/>
          <w:szCs w:val="22"/>
        </w:rPr>
        <w:fldChar w:fldCharType="begin"/>
      </w:r>
      <w:r w:rsidR="003A2335">
        <w:rPr>
          <w:b/>
          <w:szCs w:val="22"/>
        </w:rPr>
        <w:instrText xml:space="preserve"> DOCVARIABLE VAULT_ND_46636d57-e6f4-4c02-b9e0-723e36312637 \* MERGEFORMAT </w:instrText>
      </w:r>
      <w:r w:rsidR="003A2335">
        <w:rPr>
          <w:b/>
          <w:szCs w:val="22"/>
        </w:rPr>
        <w:fldChar w:fldCharType="separate"/>
      </w:r>
      <w:r w:rsidR="003A2335">
        <w:rPr>
          <w:b/>
          <w:szCs w:val="22"/>
        </w:rPr>
        <w:t xml:space="preserve"> </w:t>
      </w:r>
      <w:r w:rsidR="003A2335">
        <w:rPr>
          <w:b/>
          <w:szCs w:val="22"/>
        </w:rPr>
        <w:fldChar w:fldCharType="end"/>
      </w:r>
    </w:p>
    <w:p w14:paraId="13090064" w14:textId="77777777" w:rsidR="00343C82" w:rsidRPr="005F1907" w:rsidRDefault="00343C82" w:rsidP="00343C82">
      <w:pPr>
        <w:tabs>
          <w:tab w:val="clear" w:pos="567"/>
        </w:tabs>
        <w:spacing w:line="240" w:lineRule="auto"/>
        <w:rPr>
          <w:i/>
          <w:szCs w:val="22"/>
        </w:rPr>
      </w:pPr>
    </w:p>
    <w:p w14:paraId="5B60C17C" w14:textId="77777777" w:rsidR="00343C82" w:rsidRPr="005F1907" w:rsidRDefault="00343C82" w:rsidP="00343C82">
      <w:pPr>
        <w:tabs>
          <w:tab w:val="clear" w:pos="567"/>
        </w:tabs>
        <w:spacing w:line="240" w:lineRule="auto"/>
        <w:rPr>
          <w:szCs w:val="22"/>
        </w:rPr>
      </w:pPr>
      <w:r w:rsidRPr="005F1907">
        <w:t xml:space="preserve">Kerran viikossa </w:t>
      </w:r>
    </w:p>
    <w:p w14:paraId="29EBA4FD" w14:textId="77777777" w:rsidR="00343C82" w:rsidRPr="005F1907" w:rsidRDefault="00343C82" w:rsidP="00343C82">
      <w:pPr>
        <w:tabs>
          <w:tab w:val="clear" w:pos="567"/>
        </w:tabs>
        <w:spacing w:line="240" w:lineRule="auto"/>
        <w:rPr>
          <w:szCs w:val="22"/>
        </w:rPr>
      </w:pPr>
      <w:r w:rsidRPr="00D11ACB">
        <w:t>Lue pakkausseloste ennen käyttöä.</w:t>
      </w:r>
    </w:p>
    <w:p w14:paraId="502549D0" w14:textId="77777777" w:rsidR="00343C82" w:rsidRDefault="00343C82" w:rsidP="00343C82">
      <w:pPr>
        <w:tabs>
          <w:tab w:val="clear" w:pos="567"/>
        </w:tabs>
        <w:autoSpaceDE w:val="0"/>
        <w:autoSpaceDN w:val="0"/>
        <w:adjustRightInd w:val="0"/>
        <w:spacing w:line="240" w:lineRule="auto"/>
        <w:ind w:left="432" w:hanging="432"/>
      </w:pPr>
      <w:r w:rsidRPr="005F1907">
        <w:t xml:space="preserve">Ihon alle </w:t>
      </w:r>
    </w:p>
    <w:p w14:paraId="71BAE09D" w14:textId="77777777" w:rsidR="00305B5E" w:rsidRDefault="00305B5E" w:rsidP="00343C82">
      <w:pPr>
        <w:tabs>
          <w:tab w:val="clear" w:pos="567"/>
        </w:tabs>
        <w:autoSpaceDE w:val="0"/>
        <w:autoSpaceDN w:val="0"/>
        <w:adjustRightInd w:val="0"/>
        <w:spacing w:line="240" w:lineRule="auto"/>
        <w:ind w:left="432" w:hanging="432"/>
      </w:pPr>
    </w:p>
    <w:p w14:paraId="63171E22" w14:textId="77777777" w:rsidR="00305B5E" w:rsidRDefault="00305B5E" w:rsidP="00305B5E">
      <w:pPr>
        <w:tabs>
          <w:tab w:val="clear" w:pos="567"/>
        </w:tabs>
        <w:autoSpaceDE w:val="0"/>
        <w:autoSpaceDN w:val="0"/>
        <w:adjustRightInd w:val="0"/>
        <w:spacing w:line="240" w:lineRule="auto"/>
        <w:ind w:left="432" w:hanging="432"/>
        <w:rPr>
          <w:szCs w:val="22"/>
        </w:rPr>
      </w:pPr>
      <w:r w:rsidRPr="00535017">
        <w:rPr>
          <w:szCs w:val="22"/>
        </w:rPr>
        <w:t>Merkitse jokainen otettu annos alla olevaan taulukkoon.</w:t>
      </w:r>
    </w:p>
    <w:tbl>
      <w:tblPr>
        <w:tblW w:w="4111" w:type="dxa"/>
        <w:tblLook w:val="04A0" w:firstRow="1" w:lastRow="0" w:firstColumn="1" w:lastColumn="0" w:noHBand="0" w:noVBand="1"/>
      </w:tblPr>
      <w:tblGrid>
        <w:gridCol w:w="1027"/>
        <w:gridCol w:w="1028"/>
        <w:gridCol w:w="1028"/>
        <w:gridCol w:w="1028"/>
      </w:tblGrid>
      <w:tr w:rsidR="00305B5E" w:rsidRPr="002840B9" w14:paraId="5695EF1C" w14:textId="77777777" w:rsidTr="001C25AD">
        <w:tc>
          <w:tcPr>
            <w:tcW w:w="1027" w:type="dxa"/>
          </w:tcPr>
          <w:p w14:paraId="08EBDCB1" w14:textId="77777777" w:rsidR="00305B5E" w:rsidRPr="002840B9" w:rsidRDefault="00305B5E" w:rsidP="001C25AD">
            <w:pPr>
              <w:pStyle w:val="BodytextAgency"/>
              <w:rPr>
                <w:rFonts w:ascii="Times New Roman" w:hAnsi="Times New Roman" w:cs="Times New Roman"/>
                <w:sz w:val="22"/>
                <w:szCs w:val="22"/>
              </w:rPr>
            </w:pPr>
          </w:p>
          <w:p w14:paraId="5B7E19B6"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1</w:t>
            </w:r>
          </w:p>
        </w:tc>
        <w:tc>
          <w:tcPr>
            <w:tcW w:w="1028" w:type="dxa"/>
          </w:tcPr>
          <w:p w14:paraId="0FAD49CA" w14:textId="77777777" w:rsidR="00305B5E" w:rsidRDefault="00305B5E" w:rsidP="001C25AD">
            <w:pPr>
              <w:pStyle w:val="BodytextAgency"/>
              <w:rPr>
                <w:rFonts w:ascii="Times New Roman" w:hAnsi="Times New Roman" w:cs="Times New Roman"/>
                <w:sz w:val="22"/>
                <w:szCs w:val="22"/>
              </w:rPr>
            </w:pPr>
          </w:p>
          <w:p w14:paraId="05F488BA"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2</w:t>
            </w:r>
          </w:p>
        </w:tc>
        <w:tc>
          <w:tcPr>
            <w:tcW w:w="1028" w:type="dxa"/>
          </w:tcPr>
          <w:p w14:paraId="112DFFD8" w14:textId="77777777" w:rsidR="00305B5E" w:rsidRPr="002840B9" w:rsidRDefault="00305B5E" w:rsidP="001C25AD">
            <w:pPr>
              <w:pStyle w:val="BodytextAgency"/>
              <w:rPr>
                <w:rFonts w:ascii="Times New Roman" w:hAnsi="Times New Roman" w:cs="Times New Roman"/>
                <w:sz w:val="22"/>
                <w:szCs w:val="22"/>
              </w:rPr>
            </w:pPr>
          </w:p>
          <w:p w14:paraId="2CBCC4C2"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3</w:t>
            </w:r>
          </w:p>
        </w:tc>
        <w:tc>
          <w:tcPr>
            <w:tcW w:w="1028" w:type="dxa"/>
          </w:tcPr>
          <w:p w14:paraId="60D4FE4C" w14:textId="77777777" w:rsidR="00305B5E" w:rsidRPr="002840B9" w:rsidRDefault="00305B5E" w:rsidP="001C25AD">
            <w:pPr>
              <w:pStyle w:val="BodytextAgency"/>
              <w:rPr>
                <w:rFonts w:ascii="Times New Roman" w:hAnsi="Times New Roman" w:cs="Times New Roman"/>
                <w:sz w:val="22"/>
                <w:szCs w:val="22"/>
              </w:rPr>
            </w:pPr>
          </w:p>
          <w:p w14:paraId="662C8FCF"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4</w:t>
            </w:r>
          </w:p>
        </w:tc>
      </w:tr>
      <w:tr w:rsidR="00305B5E" w:rsidRPr="002840B9" w14:paraId="141827F7" w14:textId="77777777" w:rsidTr="001C25AD">
        <w:tc>
          <w:tcPr>
            <w:tcW w:w="1027" w:type="dxa"/>
            <w:tcBorders>
              <w:bottom w:val="single" w:sz="4" w:space="0" w:color="auto"/>
            </w:tcBorders>
          </w:tcPr>
          <w:p w14:paraId="5102E920"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77B6564D"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2919B478"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5A2D3A08" w14:textId="77777777" w:rsidR="00305B5E" w:rsidRPr="002840B9" w:rsidRDefault="00305B5E" w:rsidP="001C25AD">
            <w:pPr>
              <w:spacing w:line="240" w:lineRule="auto"/>
              <w:rPr>
                <w:rFonts w:eastAsia="Calibri"/>
                <w:bCs/>
              </w:rPr>
            </w:pPr>
          </w:p>
        </w:tc>
      </w:tr>
      <w:tr w:rsidR="00305B5E" w:rsidRPr="002840B9" w14:paraId="5C38D578" w14:textId="77777777" w:rsidTr="001C25AD">
        <w:tc>
          <w:tcPr>
            <w:tcW w:w="1027" w:type="dxa"/>
            <w:tcBorders>
              <w:top w:val="single" w:sz="4" w:space="0" w:color="auto"/>
              <w:left w:val="single" w:sz="4" w:space="0" w:color="auto"/>
              <w:bottom w:val="single" w:sz="4" w:space="0" w:color="auto"/>
              <w:right w:val="single" w:sz="4" w:space="0" w:color="auto"/>
            </w:tcBorders>
          </w:tcPr>
          <w:p w14:paraId="7DC1E72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2CD9465"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3C29645"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B0BBC05" w14:textId="77777777" w:rsidR="00305B5E" w:rsidRPr="002840B9" w:rsidRDefault="00305B5E" w:rsidP="001C25AD">
            <w:pPr>
              <w:spacing w:line="240" w:lineRule="auto"/>
              <w:rPr>
                <w:rFonts w:eastAsia="Calibri"/>
                <w:bCs/>
              </w:rPr>
            </w:pPr>
          </w:p>
        </w:tc>
      </w:tr>
    </w:tbl>
    <w:p w14:paraId="0B624BA4" w14:textId="77777777" w:rsidR="00305B5E" w:rsidRPr="002840B9" w:rsidRDefault="00305B5E" w:rsidP="00305B5E">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305B5E" w:rsidRPr="002840B9" w14:paraId="786E6B7F" w14:textId="77777777" w:rsidTr="001C25AD">
        <w:tc>
          <w:tcPr>
            <w:tcW w:w="1027" w:type="dxa"/>
          </w:tcPr>
          <w:p w14:paraId="54FC8D65" w14:textId="77777777" w:rsidR="00305B5E" w:rsidRPr="001662D3" w:rsidRDefault="00305B5E" w:rsidP="001C25AD">
            <w:pPr>
              <w:pStyle w:val="BodytextAgency"/>
              <w:rPr>
                <w:rFonts w:ascii="Times New Roman" w:hAnsi="Times New Roman" w:cs="Times New Roman"/>
                <w:sz w:val="22"/>
                <w:szCs w:val="22"/>
                <w:highlight w:val="lightGray"/>
              </w:rPr>
            </w:pPr>
          </w:p>
        </w:tc>
        <w:tc>
          <w:tcPr>
            <w:tcW w:w="1027" w:type="dxa"/>
          </w:tcPr>
          <w:p w14:paraId="77C94C15" w14:textId="77777777" w:rsidR="00305B5E" w:rsidRPr="001662D3" w:rsidRDefault="00305B5E" w:rsidP="001C25AD">
            <w:pPr>
              <w:pStyle w:val="BodytextAgency"/>
              <w:rPr>
                <w:rFonts w:ascii="Times New Roman" w:hAnsi="Times New Roman" w:cs="Times New Roman"/>
                <w:sz w:val="22"/>
                <w:szCs w:val="22"/>
                <w:highlight w:val="lightGray"/>
              </w:rPr>
            </w:pPr>
          </w:p>
          <w:p w14:paraId="0078AD28"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1</w:t>
            </w:r>
          </w:p>
        </w:tc>
        <w:tc>
          <w:tcPr>
            <w:tcW w:w="1028" w:type="dxa"/>
          </w:tcPr>
          <w:p w14:paraId="30977DD2" w14:textId="77777777" w:rsidR="00305B5E" w:rsidRPr="001662D3" w:rsidRDefault="00305B5E" w:rsidP="001C25AD">
            <w:pPr>
              <w:pStyle w:val="BodytextAgency"/>
              <w:rPr>
                <w:rFonts w:ascii="Times New Roman" w:hAnsi="Times New Roman" w:cs="Times New Roman"/>
                <w:sz w:val="22"/>
                <w:szCs w:val="22"/>
                <w:highlight w:val="lightGray"/>
              </w:rPr>
            </w:pPr>
          </w:p>
          <w:p w14:paraId="3EC2B429"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2</w:t>
            </w:r>
          </w:p>
        </w:tc>
        <w:tc>
          <w:tcPr>
            <w:tcW w:w="1028" w:type="dxa"/>
          </w:tcPr>
          <w:p w14:paraId="4E866A30" w14:textId="77777777" w:rsidR="00305B5E" w:rsidRPr="001662D3" w:rsidRDefault="00305B5E" w:rsidP="001C25AD">
            <w:pPr>
              <w:pStyle w:val="BodytextAgency"/>
              <w:rPr>
                <w:rFonts w:ascii="Times New Roman" w:hAnsi="Times New Roman" w:cs="Times New Roman"/>
                <w:sz w:val="22"/>
                <w:szCs w:val="22"/>
                <w:highlight w:val="lightGray"/>
              </w:rPr>
            </w:pPr>
          </w:p>
          <w:p w14:paraId="15A49B24"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3</w:t>
            </w:r>
          </w:p>
        </w:tc>
        <w:tc>
          <w:tcPr>
            <w:tcW w:w="1028" w:type="dxa"/>
          </w:tcPr>
          <w:p w14:paraId="66E0768A" w14:textId="77777777" w:rsidR="00305B5E" w:rsidRPr="001662D3" w:rsidRDefault="00305B5E" w:rsidP="001C25AD">
            <w:pPr>
              <w:pStyle w:val="BodytextAgency"/>
              <w:rPr>
                <w:rFonts w:ascii="Times New Roman" w:hAnsi="Times New Roman" w:cs="Times New Roman"/>
                <w:sz w:val="22"/>
                <w:szCs w:val="22"/>
                <w:highlight w:val="lightGray"/>
              </w:rPr>
            </w:pPr>
          </w:p>
          <w:p w14:paraId="4C306A64"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4</w:t>
            </w:r>
          </w:p>
        </w:tc>
      </w:tr>
      <w:tr w:rsidR="00305B5E" w:rsidRPr="002840B9" w14:paraId="337D3C4C" w14:textId="77777777" w:rsidTr="001C25AD">
        <w:tc>
          <w:tcPr>
            <w:tcW w:w="1027" w:type="dxa"/>
            <w:tcBorders>
              <w:bottom w:val="single" w:sz="4" w:space="0" w:color="auto"/>
            </w:tcBorders>
          </w:tcPr>
          <w:p w14:paraId="3F1ED9ED" w14:textId="77777777" w:rsidR="00305B5E" w:rsidRPr="002840B9" w:rsidRDefault="00305B5E" w:rsidP="001C25AD">
            <w:pPr>
              <w:spacing w:line="240" w:lineRule="auto"/>
              <w:rPr>
                <w:rFonts w:eastAsia="Calibri"/>
                <w:bCs/>
              </w:rPr>
            </w:pPr>
          </w:p>
        </w:tc>
        <w:tc>
          <w:tcPr>
            <w:tcW w:w="1027" w:type="dxa"/>
            <w:tcBorders>
              <w:bottom w:val="single" w:sz="4" w:space="0" w:color="auto"/>
            </w:tcBorders>
          </w:tcPr>
          <w:p w14:paraId="1D9B3D6E"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679060C0"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28DCA402"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338C96AD" w14:textId="77777777" w:rsidR="00305B5E" w:rsidRPr="002840B9" w:rsidRDefault="00305B5E" w:rsidP="001C25AD">
            <w:pPr>
              <w:spacing w:line="240" w:lineRule="auto"/>
              <w:rPr>
                <w:rFonts w:eastAsia="Calibri"/>
                <w:bCs/>
              </w:rPr>
            </w:pPr>
          </w:p>
        </w:tc>
      </w:tr>
      <w:tr w:rsidR="00305B5E" w:rsidRPr="002840B9" w14:paraId="1139AC23"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7EF418" w14:textId="77777777" w:rsidR="00305B5E" w:rsidRPr="002840B9" w:rsidRDefault="00305B5E" w:rsidP="001C25AD">
            <w:pPr>
              <w:spacing w:line="240" w:lineRule="auto"/>
              <w:rPr>
                <w:rFonts w:eastAsia="Calibri"/>
                <w:bCs/>
              </w:rPr>
            </w:pPr>
            <w:r>
              <w:rPr>
                <w:rFonts w:eastAsia="Calibri"/>
                <w:bCs/>
              </w:rPr>
              <w:t>Kynä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67174F"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F5FC54"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DDF910"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A8866C" w14:textId="77777777" w:rsidR="00305B5E" w:rsidRPr="002840B9" w:rsidRDefault="00305B5E" w:rsidP="001C25AD">
            <w:pPr>
              <w:spacing w:line="240" w:lineRule="auto"/>
              <w:rPr>
                <w:rFonts w:eastAsia="Calibri"/>
                <w:bCs/>
              </w:rPr>
            </w:pPr>
          </w:p>
        </w:tc>
      </w:tr>
      <w:tr w:rsidR="00305B5E" w:rsidRPr="002840B9" w14:paraId="518B12C1"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8D7874" w14:textId="77777777" w:rsidR="00305B5E" w:rsidRPr="002840B9" w:rsidRDefault="00305B5E" w:rsidP="001C25AD">
            <w:pPr>
              <w:spacing w:line="240" w:lineRule="auto"/>
              <w:rPr>
                <w:rFonts w:eastAsia="Calibri"/>
                <w:bCs/>
              </w:rPr>
            </w:pPr>
            <w:r>
              <w:rPr>
                <w:rFonts w:eastAsia="Calibri"/>
                <w:bCs/>
              </w:rPr>
              <w:t>Kynä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52EDC2"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77E972"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437635"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1AA726" w14:textId="77777777" w:rsidR="00305B5E" w:rsidRPr="002840B9" w:rsidRDefault="00305B5E" w:rsidP="001C25AD">
            <w:pPr>
              <w:spacing w:line="240" w:lineRule="auto"/>
              <w:rPr>
                <w:rFonts w:eastAsia="Calibri"/>
                <w:bCs/>
              </w:rPr>
            </w:pPr>
          </w:p>
        </w:tc>
      </w:tr>
      <w:tr w:rsidR="00305B5E" w:rsidRPr="002840B9" w14:paraId="52B6E473"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5B478F" w14:textId="77777777" w:rsidR="00305B5E" w:rsidRPr="002840B9" w:rsidRDefault="00305B5E" w:rsidP="001C25AD">
            <w:pPr>
              <w:spacing w:line="240" w:lineRule="auto"/>
              <w:rPr>
                <w:rFonts w:eastAsia="Calibri"/>
                <w:bCs/>
              </w:rPr>
            </w:pPr>
            <w:r>
              <w:rPr>
                <w:rFonts w:eastAsia="Calibri"/>
                <w:bCs/>
              </w:rPr>
              <w:t>Kynä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D523CC"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CB23B3"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2554A7"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2D8793" w14:textId="77777777" w:rsidR="00305B5E" w:rsidRPr="002840B9" w:rsidRDefault="00305B5E" w:rsidP="001C25AD">
            <w:pPr>
              <w:spacing w:line="240" w:lineRule="auto"/>
              <w:rPr>
                <w:rFonts w:eastAsia="Calibri"/>
                <w:bCs/>
              </w:rPr>
            </w:pPr>
          </w:p>
        </w:tc>
      </w:tr>
    </w:tbl>
    <w:p w14:paraId="01554070" w14:textId="77777777" w:rsidR="00305B5E" w:rsidRPr="005F1907" w:rsidRDefault="00305B5E" w:rsidP="00343C82">
      <w:pPr>
        <w:tabs>
          <w:tab w:val="clear" w:pos="567"/>
        </w:tabs>
        <w:autoSpaceDE w:val="0"/>
        <w:autoSpaceDN w:val="0"/>
        <w:adjustRightInd w:val="0"/>
        <w:spacing w:line="240" w:lineRule="auto"/>
        <w:ind w:left="432" w:hanging="432"/>
        <w:rPr>
          <w:szCs w:val="22"/>
        </w:rPr>
      </w:pPr>
    </w:p>
    <w:p w14:paraId="418D8A7A"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6E0642F5"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0143ACA4" w14:textId="621037BF"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lastRenderedPageBreak/>
        <w:t>6.</w:t>
      </w:r>
      <w:r w:rsidRPr="005F1907">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VAULT_ND_5709bef0-2c31-4d5b-b5b6-35edc4b0ba28 \* MERGEFORMAT </w:instrText>
      </w:r>
      <w:r w:rsidR="003A2335">
        <w:rPr>
          <w:b/>
          <w:szCs w:val="22"/>
        </w:rPr>
        <w:fldChar w:fldCharType="separate"/>
      </w:r>
      <w:r w:rsidR="003A2335">
        <w:rPr>
          <w:b/>
          <w:szCs w:val="22"/>
        </w:rPr>
        <w:t xml:space="preserve"> </w:t>
      </w:r>
      <w:r w:rsidR="003A2335">
        <w:rPr>
          <w:b/>
          <w:szCs w:val="22"/>
        </w:rPr>
        <w:fldChar w:fldCharType="end"/>
      </w:r>
    </w:p>
    <w:p w14:paraId="1C42B7F8" w14:textId="77777777" w:rsidR="00343C82" w:rsidRPr="005F1907" w:rsidRDefault="00343C82" w:rsidP="00343C82">
      <w:pPr>
        <w:keepNext/>
        <w:tabs>
          <w:tab w:val="clear" w:pos="567"/>
        </w:tabs>
        <w:spacing w:line="240" w:lineRule="auto"/>
        <w:rPr>
          <w:szCs w:val="22"/>
        </w:rPr>
      </w:pPr>
    </w:p>
    <w:p w14:paraId="469854E6" w14:textId="7038214D" w:rsidR="00343C82" w:rsidRPr="005F1907" w:rsidRDefault="00343C82" w:rsidP="00343C82">
      <w:pPr>
        <w:keepNext/>
        <w:tabs>
          <w:tab w:val="clear" w:pos="567"/>
        </w:tabs>
        <w:spacing w:line="240" w:lineRule="auto"/>
        <w:outlineLvl w:val="0"/>
        <w:rPr>
          <w:szCs w:val="22"/>
        </w:rPr>
      </w:pPr>
      <w:r w:rsidRPr="005F1907">
        <w:t>Ei lasten ulottuville eikä näkyville.</w:t>
      </w:r>
      <w:fldSimple w:instr=" DOCVARIABLE vault_nd_1a1d75ac-497c-4445-9114-b3dcd8df6554 \* MERGEFORMAT ">
        <w:r w:rsidR="003A2335">
          <w:t xml:space="preserve"> </w:t>
        </w:r>
      </w:fldSimple>
    </w:p>
    <w:p w14:paraId="5CFDDC8C" w14:textId="77777777" w:rsidR="00343C82" w:rsidRPr="005F1907" w:rsidRDefault="00343C82" w:rsidP="00343C82">
      <w:pPr>
        <w:tabs>
          <w:tab w:val="clear" w:pos="567"/>
        </w:tabs>
        <w:spacing w:line="240" w:lineRule="auto"/>
        <w:rPr>
          <w:szCs w:val="22"/>
        </w:rPr>
      </w:pPr>
    </w:p>
    <w:p w14:paraId="1202D90E" w14:textId="77777777" w:rsidR="00343C82" w:rsidRPr="005F1907" w:rsidRDefault="00343C82" w:rsidP="00343C82">
      <w:pPr>
        <w:tabs>
          <w:tab w:val="clear" w:pos="567"/>
        </w:tabs>
        <w:spacing w:line="240" w:lineRule="auto"/>
        <w:rPr>
          <w:szCs w:val="22"/>
        </w:rPr>
      </w:pPr>
    </w:p>
    <w:p w14:paraId="124D9AAC" w14:textId="32D1E33C"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3A2335">
        <w:rPr>
          <w:b/>
          <w:szCs w:val="22"/>
        </w:rPr>
        <w:fldChar w:fldCharType="begin"/>
      </w:r>
      <w:r w:rsidR="003A2335">
        <w:rPr>
          <w:b/>
          <w:szCs w:val="22"/>
        </w:rPr>
        <w:instrText xml:space="preserve"> DOCVARIABLE VAULT_ND_f6fe0e34-502b-41f4-8de3-51fec2b0bb63 \* MERGEFORMAT </w:instrText>
      </w:r>
      <w:r w:rsidR="003A2335">
        <w:rPr>
          <w:b/>
          <w:szCs w:val="22"/>
        </w:rPr>
        <w:fldChar w:fldCharType="separate"/>
      </w:r>
      <w:r w:rsidR="003A2335">
        <w:rPr>
          <w:b/>
          <w:szCs w:val="22"/>
        </w:rPr>
        <w:t xml:space="preserve"> </w:t>
      </w:r>
      <w:r w:rsidR="003A2335">
        <w:rPr>
          <w:b/>
          <w:szCs w:val="22"/>
        </w:rPr>
        <w:fldChar w:fldCharType="end"/>
      </w:r>
    </w:p>
    <w:p w14:paraId="46336EE2" w14:textId="77777777" w:rsidR="00343C82" w:rsidRPr="005F1907" w:rsidRDefault="00343C82" w:rsidP="00343C82">
      <w:pPr>
        <w:tabs>
          <w:tab w:val="clear" w:pos="567"/>
        </w:tabs>
        <w:spacing w:line="240" w:lineRule="auto"/>
        <w:rPr>
          <w:szCs w:val="22"/>
        </w:rPr>
      </w:pPr>
    </w:p>
    <w:p w14:paraId="3E31A8FF" w14:textId="77777777" w:rsidR="00343C82" w:rsidRPr="005F1907" w:rsidRDefault="00343C82" w:rsidP="00343C82">
      <w:pPr>
        <w:tabs>
          <w:tab w:val="clear" w:pos="567"/>
        </w:tabs>
        <w:spacing w:line="240" w:lineRule="auto"/>
        <w:rPr>
          <w:szCs w:val="22"/>
        </w:rPr>
      </w:pPr>
    </w:p>
    <w:p w14:paraId="122D10C3" w14:textId="340AA103"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3A2335">
        <w:rPr>
          <w:b/>
          <w:szCs w:val="22"/>
        </w:rPr>
        <w:fldChar w:fldCharType="begin"/>
      </w:r>
      <w:r w:rsidR="003A2335">
        <w:rPr>
          <w:b/>
          <w:szCs w:val="22"/>
        </w:rPr>
        <w:instrText xml:space="preserve"> DOCVARIABLE VAULT_ND_25c9f18a-6e18-4997-b716-001db4cc33fe \* MERGEFORMAT </w:instrText>
      </w:r>
      <w:r w:rsidR="003A2335">
        <w:rPr>
          <w:b/>
          <w:szCs w:val="22"/>
        </w:rPr>
        <w:fldChar w:fldCharType="separate"/>
      </w:r>
      <w:r w:rsidR="003A2335">
        <w:rPr>
          <w:b/>
          <w:szCs w:val="22"/>
        </w:rPr>
        <w:t xml:space="preserve"> </w:t>
      </w:r>
      <w:r w:rsidR="003A2335">
        <w:rPr>
          <w:b/>
          <w:szCs w:val="22"/>
        </w:rPr>
        <w:fldChar w:fldCharType="end"/>
      </w:r>
    </w:p>
    <w:p w14:paraId="65E8BF50" w14:textId="77777777" w:rsidR="00343C82" w:rsidRPr="005F1907" w:rsidRDefault="00343C82" w:rsidP="00343C82">
      <w:pPr>
        <w:tabs>
          <w:tab w:val="clear" w:pos="567"/>
        </w:tabs>
        <w:spacing w:line="240" w:lineRule="auto"/>
        <w:rPr>
          <w:i/>
          <w:szCs w:val="22"/>
        </w:rPr>
      </w:pPr>
    </w:p>
    <w:p w14:paraId="2D003BED" w14:textId="77777777" w:rsidR="00343C82" w:rsidRPr="005F1907" w:rsidRDefault="00343C82" w:rsidP="00343C82">
      <w:pPr>
        <w:tabs>
          <w:tab w:val="clear" w:pos="567"/>
        </w:tabs>
        <w:spacing w:line="240" w:lineRule="auto"/>
        <w:rPr>
          <w:szCs w:val="22"/>
        </w:rPr>
      </w:pPr>
      <w:r w:rsidRPr="005F1907">
        <w:t>EXP</w:t>
      </w:r>
    </w:p>
    <w:p w14:paraId="7D07C118" w14:textId="77777777" w:rsidR="00343C82" w:rsidRPr="005F1907" w:rsidRDefault="00343C82" w:rsidP="00343C82">
      <w:pPr>
        <w:tabs>
          <w:tab w:val="clear" w:pos="567"/>
        </w:tabs>
        <w:spacing w:line="240" w:lineRule="auto"/>
        <w:rPr>
          <w:szCs w:val="22"/>
        </w:rPr>
      </w:pPr>
    </w:p>
    <w:p w14:paraId="2D87B94B" w14:textId="77777777" w:rsidR="00343C82" w:rsidRPr="005F1907" w:rsidRDefault="00343C82" w:rsidP="00343C82">
      <w:pPr>
        <w:tabs>
          <w:tab w:val="clear" w:pos="567"/>
        </w:tabs>
        <w:spacing w:line="240" w:lineRule="auto"/>
        <w:rPr>
          <w:szCs w:val="22"/>
        </w:rPr>
      </w:pPr>
    </w:p>
    <w:p w14:paraId="4ADC4A96" w14:textId="1A0AEA39"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3A2335">
        <w:rPr>
          <w:b/>
          <w:szCs w:val="22"/>
        </w:rPr>
        <w:fldChar w:fldCharType="begin"/>
      </w:r>
      <w:r w:rsidR="003A2335">
        <w:rPr>
          <w:b/>
          <w:szCs w:val="22"/>
        </w:rPr>
        <w:instrText xml:space="preserve"> DOCVARIABLE VAULT_ND_bf896cfe-e3dc-4518-9b2f-c535fd2b4572 \* MERGEFORMAT </w:instrText>
      </w:r>
      <w:r w:rsidR="003A2335">
        <w:rPr>
          <w:b/>
          <w:szCs w:val="22"/>
        </w:rPr>
        <w:fldChar w:fldCharType="separate"/>
      </w:r>
      <w:r w:rsidR="003A2335">
        <w:rPr>
          <w:b/>
          <w:szCs w:val="22"/>
        </w:rPr>
        <w:t xml:space="preserve"> </w:t>
      </w:r>
      <w:r w:rsidR="003A2335">
        <w:rPr>
          <w:b/>
          <w:szCs w:val="22"/>
        </w:rPr>
        <w:fldChar w:fldCharType="end"/>
      </w:r>
    </w:p>
    <w:p w14:paraId="00263C41" w14:textId="77777777" w:rsidR="00343C82" w:rsidRPr="005F1907" w:rsidRDefault="00343C82" w:rsidP="00343C82">
      <w:pPr>
        <w:tabs>
          <w:tab w:val="clear" w:pos="567"/>
        </w:tabs>
        <w:spacing w:line="240" w:lineRule="auto"/>
        <w:rPr>
          <w:i/>
          <w:szCs w:val="22"/>
        </w:rPr>
      </w:pPr>
    </w:p>
    <w:p w14:paraId="55E24255" w14:textId="77777777" w:rsidR="00343C82" w:rsidRPr="005F1907" w:rsidRDefault="00343C82" w:rsidP="00343C82">
      <w:pPr>
        <w:tabs>
          <w:tab w:val="clear" w:pos="567"/>
        </w:tabs>
        <w:spacing w:line="240" w:lineRule="auto"/>
        <w:rPr>
          <w:szCs w:val="22"/>
        </w:rPr>
      </w:pPr>
      <w:r w:rsidRPr="005F1907">
        <w:t>Säilytä jääkaapissa.</w:t>
      </w:r>
    </w:p>
    <w:p w14:paraId="6417A3F9" w14:textId="77777777" w:rsidR="00343C82" w:rsidRPr="005F1907" w:rsidRDefault="00343C82" w:rsidP="00343C82">
      <w:pPr>
        <w:tabs>
          <w:tab w:val="clear" w:pos="567"/>
        </w:tabs>
        <w:spacing w:line="240" w:lineRule="auto"/>
        <w:rPr>
          <w:szCs w:val="22"/>
        </w:rPr>
      </w:pPr>
      <w:r>
        <w:t xml:space="preserve">Ensimmäisen käyttökerran jälkeen </w:t>
      </w:r>
      <w:r w:rsidRPr="005F1907">
        <w:t>säilytä</w:t>
      </w:r>
      <w:r>
        <w:t xml:space="preserve"> </w:t>
      </w:r>
      <w:r w:rsidRPr="005F1907">
        <w:t xml:space="preserve">muualla kuin jääkaapissa </w:t>
      </w:r>
      <w:r>
        <w:t>(alle</w:t>
      </w:r>
      <w:r w:rsidRPr="005F1907">
        <w:t xml:space="preserve"> 30 ºC:ssa) enintään </w:t>
      </w:r>
      <w:r>
        <w:t>30</w:t>
      </w:r>
      <w:r w:rsidRPr="005F1907">
        <w:t> vuorokautta.</w:t>
      </w:r>
      <w:r>
        <w:t xml:space="preserve"> Hävitä kynä 30 </w:t>
      </w:r>
      <w:r w:rsidR="00BB1408" w:rsidRPr="00973449">
        <w:t>vuorokauden</w:t>
      </w:r>
      <w:r w:rsidRPr="00973449">
        <w:t xml:space="preserve"> </w:t>
      </w:r>
      <w:r w:rsidR="00BB1408" w:rsidRPr="00973449">
        <w:t>kuluttua</w:t>
      </w:r>
      <w:r>
        <w:t xml:space="preserve"> ensimmäisestä käyttökerrasta. </w:t>
      </w:r>
    </w:p>
    <w:p w14:paraId="79FA81A9" w14:textId="77777777" w:rsidR="00343C82" w:rsidRPr="005F1907" w:rsidRDefault="00343C82" w:rsidP="00343C82">
      <w:pPr>
        <w:tabs>
          <w:tab w:val="clear" w:pos="567"/>
        </w:tabs>
        <w:spacing w:line="240" w:lineRule="auto"/>
        <w:rPr>
          <w:szCs w:val="22"/>
        </w:rPr>
      </w:pPr>
      <w:r w:rsidRPr="005F1907">
        <w:t>Ei saa jäätyä.</w:t>
      </w:r>
    </w:p>
    <w:p w14:paraId="1A4D3A6A" w14:textId="77777777" w:rsidR="00343C82" w:rsidRPr="005F1907" w:rsidRDefault="00343C82" w:rsidP="00343C82">
      <w:pPr>
        <w:tabs>
          <w:tab w:val="clear" w:pos="567"/>
        </w:tabs>
        <w:spacing w:line="240" w:lineRule="auto"/>
        <w:ind w:left="567" w:hanging="567"/>
        <w:rPr>
          <w:szCs w:val="22"/>
        </w:rPr>
      </w:pPr>
    </w:p>
    <w:p w14:paraId="1FC6BE77" w14:textId="77777777" w:rsidR="00343C82" w:rsidRPr="005F1907" w:rsidRDefault="00343C82" w:rsidP="00343C82">
      <w:pPr>
        <w:tabs>
          <w:tab w:val="clear" w:pos="567"/>
        </w:tabs>
        <w:spacing w:line="240" w:lineRule="auto"/>
        <w:ind w:left="567" w:hanging="567"/>
        <w:rPr>
          <w:szCs w:val="22"/>
        </w:rPr>
      </w:pPr>
    </w:p>
    <w:p w14:paraId="2685996C" w14:textId="2BFD9658"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VAULT_ND_7a83c5d7-4423-43b0-8211-02c58b0bfc27 \* MERGEFORMAT </w:instrText>
      </w:r>
      <w:r w:rsidR="003A2335">
        <w:rPr>
          <w:b/>
          <w:szCs w:val="22"/>
        </w:rPr>
        <w:fldChar w:fldCharType="separate"/>
      </w:r>
      <w:r w:rsidR="003A2335">
        <w:rPr>
          <w:b/>
          <w:szCs w:val="22"/>
        </w:rPr>
        <w:t xml:space="preserve"> </w:t>
      </w:r>
      <w:r w:rsidR="003A2335">
        <w:rPr>
          <w:b/>
          <w:szCs w:val="22"/>
        </w:rPr>
        <w:fldChar w:fldCharType="end"/>
      </w:r>
    </w:p>
    <w:p w14:paraId="6E5B94EE" w14:textId="77777777" w:rsidR="00343C82" w:rsidRPr="005F1907" w:rsidRDefault="00343C82" w:rsidP="00343C82">
      <w:pPr>
        <w:tabs>
          <w:tab w:val="clear" w:pos="567"/>
        </w:tabs>
        <w:spacing w:line="240" w:lineRule="auto"/>
        <w:rPr>
          <w:i/>
          <w:szCs w:val="22"/>
        </w:rPr>
      </w:pPr>
    </w:p>
    <w:p w14:paraId="4A6D605A" w14:textId="77777777" w:rsidR="00343C82" w:rsidRPr="005F1907" w:rsidRDefault="00343C82" w:rsidP="00343C82">
      <w:pPr>
        <w:tabs>
          <w:tab w:val="clear" w:pos="567"/>
        </w:tabs>
        <w:spacing w:line="240" w:lineRule="auto"/>
        <w:rPr>
          <w:szCs w:val="22"/>
        </w:rPr>
      </w:pPr>
    </w:p>
    <w:p w14:paraId="61163A21" w14:textId="1DBB59E4"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3A2335">
        <w:rPr>
          <w:b/>
          <w:szCs w:val="22"/>
        </w:rPr>
        <w:fldChar w:fldCharType="begin"/>
      </w:r>
      <w:r w:rsidR="003A2335">
        <w:rPr>
          <w:b/>
          <w:szCs w:val="22"/>
        </w:rPr>
        <w:instrText xml:space="preserve"> DOCVARIABLE VAULT_ND_afcc130e-f5e6-4575-b86a-6fa3740e20f5 \* MERGEFORMAT </w:instrText>
      </w:r>
      <w:r w:rsidR="003A2335">
        <w:rPr>
          <w:b/>
          <w:szCs w:val="22"/>
        </w:rPr>
        <w:fldChar w:fldCharType="separate"/>
      </w:r>
      <w:r w:rsidR="003A2335">
        <w:rPr>
          <w:b/>
          <w:szCs w:val="22"/>
        </w:rPr>
        <w:t xml:space="preserve"> </w:t>
      </w:r>
      <w:r w:rsidR="003A2335">
        <w:rPr>
          <w:b/>
          <w:szCs w:val="22"/>
        </w:rPr>
        <w:fldChar w:fldCharType="end"/>
      </w:r>
    </w:p>
    <w:p w14:paraId="2CC0F13C" w14:textId="77777777" w:rsidR="00343C82" w:rsidRPr="005F1907" w:rsidRDefault="00343C82" w:rsidP="00343C82">
      <w:pPr>
        <w:tabs>
          <w:tab w:val="clear" w:pos="567"/>
        </w:tabs>
        <w:spacing w:line="240" w:lineRule="auto"/>
        <w:rPr>
          <w:i/>
          <w:szCs w:val="22"/>
        </w:rPr>
      </w:pPr>
    </w:p>
    <w:p w14:paraId="00F35E32" w14:textId="77777777" w:rsidR="00343C82" w:rsidRPr="005F1907" w:rsidRDefault="00343C82" w:rsidP="00343C82">
      <w:pPr>
        <w:pStyle w:val="Default"/>
        <w:jc w:val="both"/>
        <w:rPr>
          <w:color w:val="auto"/>
          <w:sz w:val="22"/>
          <w:szCs w:val="22"/>
        </w:rPr>
      </w:pPr>
      <w:r w:rsidRPr="005F1907">
        <w:rPr>
          <w:color w:val="auto"/>
          <w:sz w:val="22"/>
          <w:szCs w:val="22"/>
        </w:rPr>
        <w:t xml:space="preserve">Eli Lilly Nederland B.V. </w:t>
      </w:r>
    </w:p>
    <w:p w14:paraId="13715E03" w14:textId="77777777" w:rsidR="00343C82" w:rsidRPr="005F1907" w:rsidRDefault="00343C82" w:rsidP="00343C82">
      <w:pPr>
        <w:tabs>
          <w:tab w:val="clear" w:pos="567"/>
        </w:tabs>
        <w:spacing w:line="240" w:lineRule="auto"/>
        <w:rPr>
          <w:szCs w:val="22"/>
        </w:rPr>
      </w:pPr>
      <w:r w:rsidRPr="005F1907">
        <w:t>Papendorpseweg 83, 3528 BJ Utrecht</w:t>
      </w:r>
    </w:p>
    <w:p w14:paraId="7F305541" w14:textId="77777777" w:rsidR="00343C82" w:rsidRPr="005F1907" w:rsidRDefault="00343C82" w:rsidP="00343C82">
      <w:pPr>
        <w:tabs>
          <w:tab w:val="clear" w:pos="567"/>
        </w:tabs>
        <w:spacing w:line="240" w:lineRule="auto"/>
        <w:rPr>
          <w:szCs w:val="22"/>
        </w:rPr>
      </w:pPr>
      <w:r w:rsidRPr="005F1907">
        <w:t>Alankomaat</w:t>
      </w:r>
    </w:p>
    <w:p w14:paraId="7C43A4D8" w14:textId="77777777" w:rsidR="00343C82" w:rsidRPr="005F1907" w:rsidRDefault="00343C82" w:rsidP="00343C82">
      <w:pPr>
        <w:tabs>
          <w:tab w:val="clear" w:pos="567"/>
        </w:tabs>
        <w:spacing w:line="240" w:lineRule="auto"/>
        <w:rPr>
          <w:szCs w:val="22"/>
        </w:rPr>
      </w:pPr>
    </w:p>
    <w:p w14:paraId="4A17EF39" w14:textId="77777777" w:rsidR="00343C82" w:rsidRPr="005F1907" w:rsidRDefault="00343C82" w:rsidP="00343C82">
      <w:pPr>
        <w:tabs>
          <w:tab w:val="clear" w:pos="567"/>
        </w:tabs>
        <w:spacing w:line="240" w:lineRule="auto"/>
        <w:rPr>
          <w:szCs w:val="22"/>
        </w:rPr>
      </w:pPr>
    </w:p>
    <w:p w14:paraId="1341482F" w14:textId="65C8E583"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3A2335">
        <w:rPr>
          <w:b/>
          <w:szCs w:val="22"/>
        </w:rPr>
        <w:fldChar w:fldCharType="begin"/>
      </w:r>
      <w:r w:rsidR="003A2335">
        <w:rPr>
          <w:b/>
          <w:szCs w:val="22"/>
        </w:rPr>
        <w:instrText xml:space="preserve"> DOCVARIABLE VAULT_ND_2a4b4a88-e80e-4e6e-8cbb-c97d5dce0dc8 \* MERGEFORMAT </w:instrText>
      </w:r>
      <w:r w:rsidR="003A2335">
        <w:rPr>
          <w:b/>
          <w:szCs w:val="22"/>
        </w:rPr>
        <w:fldChar w:fldCharType="separate"/>
      </w:r>
      <w:r w:rsidR="003A2335">
        <w:rPr>
          <w:b/>
          <w:szCs w:val="22"/>
        </w:rPr>
        <w:t xml:space="preserve"> </w:t>
      </w:r>
      <w:r w:rsidR="003A2335">
        <w:rPr>
          <w:b/>
          <w:szCs w:val="22"/>
        </w:rPr>
        <w:fldChar w:fldCharType="end"/>
      </w:r>
    </w:p>
    <w:p w14:paraId="4A7AEAD2" w14:textId="77777777" w:rsidR="00343C82" w:rsidRPr="005F1907" w:rsidRDefault="00343C82" w:rsidP="00343C82">
      <w:pPr>
        <w:tabs>
          <w:tab w:val="clear" w:pos="567"/>
        </w:tabs>
        <w:spacing w:line="240" w:lineRule="auto"/>
        <w:rPr>
          <w:szCs w:val="22"/>
        </w:rPr>
      </w:pPr>
    </w:p>
    <w:p w14:paraId="688F5985" w14:textId="25F81D3F" w:rsidR="00343C82" w:rsidRPr="002F7DDD" w:rsidRDefault="00343C82" w:rsidP="00343C82">
      <w:pPr>
        <w:tabs>
          <w:tab w:val="clear" w:pos="567"/>
        </w:tabs>
        <w:spacing w:line="240" w:lineRule="auto"/>
        <w:outlineLvl w:val="0"/>
        <w:rPr>
          <w:szCs w:val="22"/>
          <w:highlight w:val="lightGray"/>
        </w:rPr>
      </w:pPr>
      <w:r w:rsidRPr="002F7DDD">
        <w:rPr>
          <w:szCs w:val="22"/>
        </w:rPr>
        <w:t>EU/1/22/1685</w:t>
      </w:r>
      <w:r w:rsidRPr="002F7DDD">
        <w:t>/</w:t>
      </w:r>
      <w:r w:rsidR="00EC027A" w:rsidRPr="002F7DDD">
        <w:t>055</w:t>
      </w:r>
      <w:r w:rsidRPr="002F7DDD">
        <w:t xml:space="preserve"> </w:t>
      </w:r>
      <w:r w:rsidRPr="002F7DDD">
        <w:rPr>
          <w:szCs w:val="22"/>
          <w:highlight w:val="lightGray"/>
        </w:rPr>
        <w:t>– 1 kynä</w:t>
      </w:r>
      <w:r w:rsidR="003A2335">
        <w:rPr>
          <w:szCs w:val="22"/>
          <w:highlight w:val="lightGray"/>
        </w:rPr>
        <w:fldChar w:fldCharType="begin"/>
      </w:r>
      <w:r w:rsidR="003A2335">
        <w:rPr>
          <w:szCs w:val="22"/>
          <w:highlight w:val="lightGray"/>
        </w:rPr>
        <w:instrText xml:space="preserve"> DOCVARIABLE vault_nd_32e565e4-7460-4f6a-b1cd-cd35462b901b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5E6A3E59" w14:textId="5F3BB7DD" w:rsidR="00343C82" w:rsidRPr="002F7DDD" w:rsidRDefault="00343C82" w:rsidP="00343C82">
      <w:pPr>
        <w:tabs>
          <w:tab w:val="clear" w:pos="567"/>
        </w:tabs>
        <w:spacing w:line="240" w:lineRule="auto"/>
        <w:outlineLvl w:val="0"/>
        <w:rPr>
          <w:szCs w:val="22"/>
        </w:rPr>
      </w:pPr>
      <w:r w:rsidRPr="002F7DDD">
        <w:rPr>
          <w:szCs w:val="22"/>
          <w:highlight w:val="lightGray"/>
        </w:rPr>
        <w:t>EU/1/22/1685/</w:t>
      </w:r>
      <w:r w:rsidR="00EC027A" w:rsidRPr="002F7DDD">
        <w:rPr>
          <w:szCs w:val="22"/>
          <w:highlight w:val="lightGray"/>
        </w:rPr>
        <w:t>056</w:t>
      </w:r>
      <w:r w:rsidRPr="002F7DDD">
        <w:rPr>
          <w:szCs w:val="22"/>
          <w:highlight w:val="lightGray"/>
        </w:rPr>
        <w:t xml:space="preserve"> - </w:t>
      </w:r>
      <w:r w:rsidR="0097032C" w:rsidRPr="002F7DDD">
        <w:rPr>
          <w:szCs w:val="22"/>
          <w:highlight w:val="lightGray"/>
        </w:rPr>
        <w:t>3</w:t>
      </w:r>
      <w:r w:rsidRPr="002F7DDD">
        <w:rPr>
          <w:szCs w:val="22"/>
          <w:highlight w:val="lightGray"/>
        </w:rPr>
        <w:t> kynää</w:t>
      </w:r>
      <w:r w:rsidR="003A2335">
        <w:rPr>
          <w:szCs w:val="22"/>
          <w:highlight w:val="lightGray"/>
        </w:rPr>
        <w:fldChar w:fldCharType="begin"/>
      </w:r>
      <w:r w:rsidR="003A2335">
        <w:rPr>
          <w:szCs w:val="22"/>
          <w:highlight w:val="lightGray"/>
        </w:rPr>
        <w:instrText xml:space="preserve"> DOCVARIABLE vault_nd_fd75e0ff-5799-4d2f-86fe-07a99a5b3043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2CE6BFEA" w14:textId="77777777" w:rsidR="00343C82" w:rsidRPr="002F7DDD" w:rsidRDefault="00343C82" w:rsidP="00343C82">
      <w:pPr>
        <w:tabs>
          <w:tab w:val="clear" w:pos="567"/>
        </w:tabs>
        <w:spacing w:line="240" w:lineRule="auto"/>
        <w:outlineLvl w:val="0"/>
        <w:rPr>
          <w:szCs w:val="22"/>
        </w:rPr>
      </w:pPr>
    </w:p>
    <w:p w14:paraId="2B5D36D8" w14:textId="77777777" w:rsidR="00343C82" w:rsidRPr="002F7DDD" w:rsidRDefault="00343C82" w:rsidP="00343C82">
      <w:pPr>
        <w:tabs>
          <w:tab w:val="clear" w:pos="567"/>
        </w:tabs>
        <w:spacing w:line="240" w:lineRule="auto"/>
        <w:rPr>
          <w:szCs w:val="22"/>
        </w:rPr>
      </w:pPr>
    </w:p>
    <w:p w14:paraId="320DD735" w14:textId="6F50EE7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3A2335">
        <w:rPr>
          <w:b/>
          <w:szCs w:val="22"/>
        </w:rPr>
        <w:fldChar w:fldCharType="begin"/>
      </w:r>
      <w:r w:rsidR="003A2335">
        <w:rPr>
          <w:b/>
          <w:szCs w:val="22"/>
        </w:rPr>
        <w:instrText xml:space="preserve"> DOCVARIABLE VAULT_ND_02805246-3dd7-4942-9393-9010f05cb7b9 \* MERGEFORMAT </w:instrText>
      </w:r>
      <w:r w:rsidR="003A2335">
        <w:rPr>
          <w:b/>
          <w:szCs w:val="22"/>
        </w:rPr>
        <w:fldChar w:fldCharType="separate"/>
      </w:r>
      <w:r w:rsidR="003A2335">
        <w:rPr>
          <w:b/>
          <w:szCs w:val="22"/>
        </w:rPr>
        <w:t xml:space="preserve"> </w:t>
      </w:r>
      <w:r w:rsidR="003A2335">
        <w:rPr>
          <w:b/>
          <w:szCs w:val="22"/>
        </w:rPr>
        <w:fldChar w:fldCharType="end"/>
      </w:r>
    </w:p>
    <w:p w14:paraId="5805E4D1" w14:textId="77777777" w:rsidR="00343C82" w:rsidRPr="005F1907" w:rsidRDefault="00343C82" w:rsidP="00343C82">
      <w:pPr>
        <w:tabs>
          <w:tab w:val="clear" w:pos="567"/>
        </w:tabs>
        <w:spacing w:line="240" w:lineRule="auto"/>
        <w:rPr>
          <w:szCs w:val="22"/>
        </w:rPr>
      </w:pPr>
    </w:p>
    <w:p w14:paraId="75281A96" w14:textId="77777777" w:rsidR="00343C82" w:rsidRPr="005F1907" w:rsidRDefault="00343C82" w:rsidP="00343C82">
      <w:pPr>
        <w:tabs>
          <w:tab w:val="clear" w:pos="567"/>
        </w:tabs>
        <w:spacing w:line="240" w:lineRule="auto"/>
        <w:rPr>
          <w:szCs w:val="22"/>
        </w:rPr>
      </w:pPr>
      <w:r w:rsidRPr="005F1907">
        <w:t>Lot</w:t>
      </w:r>
    </w:p>
    <w:p w14:paraId="1E90E594" w14:textId="77777777" w:rsidR="00343C82" w:rsidRPr="005F1907" w:rsidRDefault="00343C82" w:rsidP="00343C82">
      <w:pPr>
        <w:tabs>
          <w:tab w:val="clear" w:pos="567"/>
        </w:tabs>
        <w:spacing w:line="240" w:lineRule="auto"/>
        <w:rPr>
          <w:szCs w:val="22"/>
        </w:rPr>
      </w:pPr>
    </w:p>
    <w:p w14:paraId="37C4269F" w14:textId="77777777" w:rsidR="00343C82" w:rsidRPr="005F1907" w:rsidRDefault="00343C82" w:rsidP="00343C82">
      <w:pPr>
        <w:tabs>
          <w:tab w:val="clear" w:pos="567"/>
        </w:tabs>
        <w:spacing w:line="240" w:lineRule="auto"/>
        <w:rPr>
          <w:szCs w:val="22"/>
        </w:rPr>
      </w:pPr>
    </w:p>
    <w:p w14:paraId="7B0A8304" w14:textId="62127563"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3A2335">
        <w:rPr>
          <w:b/>
          <w:szCs w:val="22"/>
        </w:rPr>
        <w:fldChar w:fldCharType="begin"/>
      </w:r>
      <w:r w:rsidR="003A2335">
        <w:rPr>
          <w:b/>
          <w:szCs w:val="22"/>
        </w:rPr>
        <w:instrText xml:space="preserve"> DOCVARIABLE VAULT_ND_7eb4ae61-ee93-4f1f-aea1-c23392bcdb84 \* MERGEFORMAT </w:instrText>
      </w:r>
      <w:r w:rsidR="003A2335">
        <w:rPr>
          <w:b/>
          <w:szCs w:val="22"/>
        </w:rPr>
        <w:fldChar w:fldCharType="separate"/>
      </w:r>
      <w:r w:rsidR="003A2335">
        <w:rPr>
          <w:b/>
          <w:szCs w:val="22"/>
        </w:rPr>
        <w:t xml:space="preserve"> </w:t>
      </w:r>
      <w:r w:rsidR="003A2335">
        <w:rPr>
          <w:b/>
          <w:szCs w:val="22"/>
        </w:rPr>
        <w:fldChar w:fldCharType="end"/>
      </w:r>
    </w:p>
    <w:p w14:paraId="5D5127D0" w14:textId="77777777" w:rsidR="00343C82" w:rsidRPr="005F1907" w:rsidRDefault="00343C82" w:rsidP="00343C82">
      <w:pPr>
        <w:suppressLineNumbers/>
        <w:tabs>
          <w:tab w:val="clear" w:pos="567"/>
        </w:tabs>
        <w:spacing w:line="240" w:lineRule="auto"/>
        <w:rPr>
          <w:szCs w:val="22"/>
        </w:rPr>
      </w:pPr>
    </w:p>
    <w:p w14:paraId="0D713E0B" w14:textId="77777777" w:rsidR="00343C82" w:rsidRPr="005F1907" w:rsidRDefault="00343C82" w:rsidP="00343C82">
      <w:pPr>
        <w:tabs>
          <w:tab w:val="clear" w:pos="567"/>
        </w:tabs>
        <w:spacing w:line="240" w:lineRule="auto"/>
        <w:rPr>
          <w:szCs w:val="22"/>
        </w:rPr>
      </w:pPr>
    </w:p>
    <w:p w14:paraId="4C65D98D" w14:textId="488A4422" w:rsidR="00343C82" w:rsidRPr="005F1907" w:rsidRDefault="00343C82" w:rsidP="00343C8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3A2335">
        <w:rPr>
          <w:b/>
          <w:szCs w:val="22"/>
        </w:rPr>
        <w:fldChar w:fldCharType="begin"/>
      </w:r>
      <w:r w:rsidR="003A2335">
        <w:rPr>
          <w:b/>
          <w:szCs w:val="22"/>
        </w:rPr>
        <w:instrText xml:space="preserve"> DOCVARIABLE VAULT_ND_7edbd1e1-9852-410a-b187-14df8164c8d3 \* MERGEFORMAT </w:instrText>
      </w:r>
      <w:r w:rsidR="003A2335">
        <w:rPr>
          <w:b/>
          <w:szCs w:val="22"/>
        </w:rPr>
        <w:fldChar w:fldCharType="separate"/>
      </w:r>
      <w:r w:rsidR="003A2335">
        <w:rPr>
          <w:b/>
          <w:szCs w:val="22"/>
        </w:rPr>
        <w:t xml:space="preserve"> </w:t>
      </w:r>
      <w:r w:rsidR="003A2335">
        <w:rPr>
          <w:b/>
          <w:szCs w:val="22"/>
        </w:rPr>
        <w:fldChar w:fldCharType="end"/>
      </w:r>
    </w:p>
    <w:p w14:paraId="7A57E0D8" w14:textId="77777777" w:rsidR="00343C82" w:rsidRPr="002F7DDD" w:rsidRDefault="00343C82" w:rsidP="00343C82">
      <w:pPr>
        <w:tabs>
          <w:tab w:val="clear" w:pos="567"/>
        </w:tabs>
        <w:spacing w:line="240" w:lineRule="auto"/>
        <w:rPr>
          <w:i/>
          <w:szCs w:val="22"/>
        </w:rPr>
      </w:pPr>
    </w:p>
    <w:p w14:paraId="1859AA85" w14:textId="77777777" w:rsidR="00343C82" w:rsidRPr="002F7DDD" w:rsidRDefault="00343C82" w:rsidP="00343C82">
      <w:pPr>
        <w:tabs>
          <w:tab w:val="clear" w:pos="567"/>
        </w:tabs>
        <w:spacing w:line="240" w:lineRule="auto"/>
        <w:rPr>
          <w:i/>
          <w:szCs w:val="22"/>
        </w:rPr>
      </w:pPr>
    </w:p>
    <w:p w14:paraId="42EF6118"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746CB912" w14:textId="77777777" w:rsidR="00343C82" w:rsidRPr="005F1907" w:rsidRDefault="00343C82" w:rsidP="00343C82">
      <w:pPr>
        <w:tabs>
          <w:tab w:val="clear" w:pos="567"/>
        </w:tabs>
        <w:spacing w:line="240" w:lineRule="auto"/>
        <w:rPr>
          <w:szCs w:val="22"/>
        </w:rPr>
      </w:pPr>
    </w:p>
    <w:p w14:paraId="0A04E233" w14:textId="77777777" w:rsidR="00343C82" w:rsidRPr="002F7DDD" w:rsidRDefault="00343C82" w:rsidP="00343C82">
      <w:pPr>
        <w:spacing w:line="240" w:lineRule="auto"/>
        <w:rPr>
          <w:noProof/>
          <w:szCs w:val="22"/>
        </w:rPr>
      </w:pPr>
      <w:r w:rsidRPr="002F7DDD">
        <w:rPr>
          <w:noProof/>
          <w:szCs w:val="22"/>
        </w:rPr>
        <w:t xml:space="preserve">Mounjaro </w:t>
      </w:r>
      <w:r w:rsidR="0097032C">
        <w:rPr>
          <w:noProof/>
          <w:szCs w:val="22"/>
        </w:rPr>
        <w:t>10</w:t>
      </w:r>
      <w:r w:rsidRPr="002F7DDD">
        <w:rPr>
          <w:noProof/>
          <w:szCs w:val="22"/>
        </w:rPr>
        <w:t xml:space="preserve"> mg/annos KwikPen</w:t>
      </w:r>
    </w:p>
    <w:p w14:paraId="78667F56" w14:textId="77777777" w:rsidR="00343C82" w:rsidRPr="005F1907" w:rsidRDefault="00343C82" w:rsidP="00343C82">
      <w:pPr>
        <w:pStyle w:val="CommentText"/>
        <w:tabs>
          <w:tab w:val="clear" w:pos="567"/>
        </w:tabs>
        <w:spacing w:line="240" w:lineRule="auto"/>
        <w:rPr>
          <w:sz w:val="22"/>
          <w:szCs w:val="22"/>
        </w:rPr>
      </w:pPr>
    </w:p>
    <w:p w14:paraId="0F300B05" w14:textId="77777777" w:rsidR="00343C82" w:rsidRPr="005F1907" w:rsidRDefault="00343C82" w:rsidP="00343C82">
      <w:pPr>
        <w:tabs>
          <w:tab w:val="clear" w:pos="567"/>
        </w:tabs>
        <w:spacing w:line="240" w:lineRule="auto"/>
        <w:rPr>
          <w:szCs w:val="22"/>
          <w:shd w:val="clear" w:color="auto" w:fill="CCCCCC"/>
        </w:rPr>
      </w:pPr>
    </w:p>
    <w:p w14:paraId="41236D33"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072101B7" w14:textId="77777777" w:rsidR="00343C82" w:rsidRPr="005F1907" w:rsidRDefault="00343C82" w:rsidP="00343C82">
      <w:pPr>
        <w:tabs>
          <w:tab w:val="clear" w:pos="567"/>
        </w:tabs>
        <w:spacing w:line="240" w:lineRule="auto"/>
        <w:rPr>
          <w:szCs w:val="22"/>
        </w:rPr>
      </w:pPr>
    </w:p>
    <w:p w14:paraId="184B8833" w14:textId="77777777" w:rsidR="00343C82" w:rsidRPr="002F7DDD" w:rsidRDefault="00343C82" w:rsidP="00343C82">
      <w:pPr>
        <w:tabs>
          <w:tab w:val="clear" w:pos="567"/>
        </w:tabs>
        <w:spacing w:line="240" w:lineRule="auto"/>
        <w:rPr>
          <w:szCs w:val="22"/>
        </w:rPr>
      </w:pPr>
      <w:r w:rsidRPr="002F7DDD">
        <w:rPr>
          <w:szCs w:val="22"/>
        </w:rPr>
        <w:t>2D</w:t>
      </w:r>
      <w:r w:rsidRPr="002F7DDD">
        <w:rPr>
          <w:szCs w:val="22"/>
        </w:rPr>
        <w:noBreakHyphen/>
        <w:t>viivakoodi, joka sisältää yksilöllisen tunnisteen.</w:t>
      </w:r>
    </w:p>
    <w:p w14:paraId="24B4C147" w14:textId="77777777" w:rsidR="00343C82" w:rsidRPr="005F1907" w:rsidRDefault="00343C82" w:rsidP="00343C82">
      <w:pPr>
        <w:tabs>
          <w:tab w:val="clear" w:pos="567"/>
        </w:tabs>
        <w:spacing w:line="240" w:lineRule="auto"/>
        <w:rPr>
          <w:szCs w:val="22"/>
        </w:rPr>
      </w:pPr>
    </w:p>
    <w:p w14:paraId="456795D6" w14:textId="77777777" w:rsidR="00343C82" w:rsidRPr="005F1907" w:rsidRDefault="00343C82" w:rsidP="00343C82">
      <w:pPr>
        <w:tabs>
          <w:tab w:val="clear" w:pos="567"/>
        </w:tabs>
        <w:spacing w:line="240" w:lineRule="auto"/>
        <w:rPr>
          <w:szCs w:val="22"/>
        </w:rPr>
      </w:pPr>
    </w:p>
    <w:p w14:paraId="31EC12CD"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489A1711" w14:textId="77777777" w:rsidR="00343C82" w:rsidRPr="005F1907" w:rsidRDefault="00343C82" w:rsidP="00343C82">
      <w:pPr>
        <w:tabs>
          <w:tab w:val="clear" w:pos="567"/>
        </w:tabs>
        <w:spacing w:line="240" w:lineRule="auto"/>
        <w:rPr>
          <w:szCs w:val="22"/>
        </w:rPr>
      </w:pPr>
    </w:p>
    <w:p w14:paraId="5A73C3C9" w14:textId="77777777" w:rsidR="00343C82" w:rsidRPr="005F1907" w:rsidRDefault="00343C82" w:rsidP="00343C82">
      <w:pPr>
        <w:tabs>
          <w:tab w:val="clear" w:pos="567"/>
        </w:tabs>
        <w:spacing w:line="240" w:lineRule="auto"/>
        <w:rPr>
          <w:szCs w:val="22"/>
        </w:rPr>
      </w:pPr>
      <w:r w:rsidRPr="005F1907">
        <w:t>PC</w:t>
      </w:r>
    </w:p>
    <w:p w14:paraId="262AE358" w14:textId="77777777" w:rsidR="00343C82" w:rsidRPr="005F1907" w:rsidRDefault="00343C82" w:rsidP="00343C82">
      <w:pPr>
        <w:tabs>
          <w:tab w:val="clear" w:pos="567"/>
        </w:tabs>
        <w:spacing w:line="240" w:lineRule="auto"/>
        <w:rPr>
          <w:szCs w:val="22"/>
        </w:rPr>
      </w:pPr>
      <w:r w:rsidRPr="005F1907">
        <w:t>SN</w:t>
      </w:r>
    </w:p>
    <w:p w14:paraId="56605AF8" w14:textId="77777777" w:rsidR="00343C82" w:rsidRPr="005F1907" w:rsidRDefault="00343C82" w:rsidP="00343C82">
      <w:pPr>
        <w:pStyle w:val="CommentText"/>
        <w:tabs>
          <w:tab w:val="clear" w:pos="567"/>
        </w:tabs>
        <w:spacing w:line="240" w:lineRule="auto"/>
        <w:rPr>
          <w:sz w:val="22"/>
          <w:szCs w:val="22"/>
        </w:rPr>
      </w:pPr>
      <w:r w:rsidRPr="005F1907">
        <w:rPr>
          <w:sz w:val="22"/>
          <w:szCs w:val="22"/>
        </w:rPr>
        <w:t>NN</w:t>
      </w:r>
    </w:p>
    <w:p w14:paraId="498EB82E" w14:textId="77777777" w:rsidR="00343C82" w:rsidRPr="005F1907" w:rsidRDefault="00343C82" w:rsidP="00343C82">
      <w:pPr>
        <w:tabs>
          <w:tab w:val="clear" w:pos="567"/>
        </w:tabs>
        <w:spacing w:line="240" w:lineRule="auto"/>
        <w:rPr>
          <w:szCs w:val="22"/>
        </w:rPr>
      </w:pPr>
      <w:r w:rsidRPr="005F1907">
        <w:br w:type="page"/>
      </w:r>
    </w:p>
    <w:p w14:paraId="033C9F9F"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PIENISSÄ SISÄPAKKAUKSISSA ON OLTAVA VÄHINTÄÄN SEURAAVAT MERKINNÄT</w:t>
      </w:r>
    </w:p>
    <w:p w14:paraId="47C4413F"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F07E75A"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w:t>
      </w:r>
      <w:r>
        <w:rPr>
          <w:b/>
          <w:szCs w:val="22"/>
        </w:rPr>
        <w:t xml:space="preserve"> MONIANNOS</w:t>
      </w:r>
      <w:r w:rsidRPr="005F1907">
        <w:rPr>
          <w:b/>
          <w:szCs w:val="22"/>
        </w:rPr>
        <w:t xml:space="preserve">KYNÄN </w:t>
      </w:r>
      <w:r>
        <w:rPr>
          <w:b/>
          <w:szCs w:val="22"/>
        </w:rPr>
        <w:t xml:space="preserve">(KWIKPEN) </w:t>
      </w:r>
      <w:r w:rsidRPr="005F1907">
        <w:rPr>
          <w:b/>
          <w:szCs w:val="22"/>
        </w:rPr>
        <w:t>ETIKETTI</w:t>
      </w:r>
    </w:p>
    <w:p w14:paraId="7D4353E3" w14:textId="77777777" w:rsidR="00343C82" w:rsidRPr="005F1907" w:rsidRDefault="00343C82" w:rsidP="00343C82">
      <w:pPr>
        <w:tabs>
          <w:tab w:val="clear" w:pos="567"/>
        </w:tabs>
        <w:spacing w:line="240" w:lineRule="auto"/>
        <w:rPr>
          <w:szCs w:val="22"/>
        </w:rPr>
      </w:pPr>
    </w:p>
    <w:p w14:paraId="1AF636C2" w14:textId="77777777" w:rsidR="00343C82" w:rsidRPr="005F1907" w:rsidRDefault="00343C82" w:rsidP="00343C82">
      <w:pPr>
        <w:tabs>
          <w:tab w:val="clear" w:pos="567"/>
        </w:tabs>
        <w:spacing w:line="240" w:lineRule="auto"/>
        <w:rPr>
          <w:szCs w:val="22"/>
        </w:rPr>
      </w:pPr>
    </w:p>
    <w:p w14:paraId="729F7DBA" w14:textId="34FB0293"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3A2335">
        <w:rPr>
          <w:b/>
          <w:szCs w:val="22"/>
        </w:rPr>
        <w:fldChar w:fldCharType="begin"/>
      </w:r>
      <w:r w:rsidR="003A2335">
        <w:rPr>
          <w:b/>
          <w:szCs w:val="22"/>
        </w:rPr>
        <w:instrText xml:space="preserve"> DOCVARIABLE VAULT_ND_9cc99ac5-c259-473b-85fe-822b97fa478d \* MERGEFORMAT </w:instrText>
      </w:r>
      <w:r w:rsidR="003A2335">
        <w:rPr>
          <w:b/>
          <w:szCs w:val="22"/>
        </w:rPr>
        <w:fldChar w:fldCharType="separate"/>
      </w:r>
      <w:r w:rsidR="003A2335">
        <w:rPr>
          <w:b/>
          <w:szCs w:val="22"/>
        </w:rPr>
        <w:t xml:space="preserve"> </w:t>
      </w:r>
      <w:r w:rsidR="003A2335">
        <w:rPr>
          <w:b/>
          <w:szCs w:val="22"/>
        </w:rPr>
        <w:fldChar w:fldCharType="end"/>
      </w:r>
    </w:p>
    <w:p w14:paraId="6BA72CD2" w14:textId="77777777" w:rsidR="00343C82" w:rsidRPr="005F1907" w:rsidRDefault="00343C82" w:rsidP="00343C82">
      <w:pPr>
        <w:tabs>
          <w:tab w:val="clear" w:pos="567"/>
        </w:tabs>
        <w:spacing w:line="240" w:lineRule="auto"/>
        <w:rPr>
          <w:szCs w:val="22"/>
        </w:rPr>
      </w:pPr>
    </w:p>
    <w:p w14:paraId="076F75FE" w14:textId="77777777" w:rsidR="00343C82" w:rsidRPr="002F7DDD" w:rsidRDefault="00343C82" w:rsidP="00343C82">
      <w:pPr>
        <w:tabs>
          <w:tab w:val="clear" w:pos="567"/>
        </w:tabs>
        <w:spacing w:line="240" w:lineRule="auto"/>
        <w:rPr>
          <w:szCs w:val="22"/>
          <w:lang w:val="sv-SE"/>
        </w:rPr>
      </w:pPr>
      <w:r w:rsidRPr="002F7DDD">
        <w:rPr>
          <w:lang w:val="sv-SE"/>
        </w:rPr>
        <w:t xml:space="preserve">Mounjaro </w:t>
      </w:r>
      <w:r w:rsidR="0097032C">
        <w:rPr>
          <w:lang w:val="sv-SE"/>
        </w:rPr>
        <w:t>10</w:t>
      </w:r>
      <w:r w:rsidRPr="002F7DDD">
        <w:rPr>
          <w:lang w:val="sv-SE"/>
        </w:rPr>
        <w:t xml:space="preserve"> mg/annos </w:t>
      </w:r>
      <w:r w:rsidRPr="002F7DDD">
        <w:rPr>
          <w:szCs w:val="22"/>
          <w:lang w:val="sv-SE"/>
        </w:rPr>
        <w:t>KwikPen</w:t>
      </w:r>
      <w:r w:rsidRPr="002F7DDD">
        <w:rPr>
          <w:lang w:val="sv-SE"/>
        </w:rPr>
        <w:t xml:space="preserve"> injektioneste</w:t>
      </w:r>
    </w:p>
    <w:p w14:paraId="5A0E54EF" w14:textId="77777777" w:rsidR="00343C82" w:rsidRPr="00266B9E" w:rsidRDefault="00343C82" w:rsidP="00343C82">
      <w:pPr>
        <w:tabs>
          <w:tab w:val="clear" w:pos="567"/>
        </w:tabs>
        <w:spacing w:line="240" w:lineRule="auto"/>
        <w:rPr>
          <w:szCs w:val="22"/>
          <w:lang w:val="sv-SE"/>
        </w:rPr>
      </w:pPr>
    </w:p>
    <w:p w14:paraId="72DD2F7C" w14:textId="77777777" w:rsidR="00343C82" w:rsidRPr="00AA57BD" w:rsidRDefault="00343C82" w:rsidP="00343C82">
      <w:pPr>
        <w:tabs>
          <w:tab w:val="clear" w:pos="567"/>
        </w:tabs>
        <w:spacing w:line="240" w:lineRule="auto"/>
        <w:rPr>
          <w:szCs w:val="22"/>
          <w:lang w:val="sv-SE"/>
        </w:rPr>
      </w:pPr>
      <w:r w:rsidRPr="00AA57BD">
        <w:rPr>
          <w:lang w:val="sv-SE"/>
        </w:rPr>
        <w:t>tirtsepatidi</w:t>
      </w:r>
    </w:p>
    <w:p w14:paraId="2A73A002" w14:textId="77777777" w:rsidR="00343C82" w:rsidRPr="002F7DDD" w:rsidRDefault="00343C82" w:rsidP="00343C82">
      <w:pPr>
        <w:tabs>
          <w:tab w:val="clear" w:pos="567"/>
        </w:tabs>
        <w:spacing w:line="240" w:lineRule="auto"/>
        <w:rPr>
          <w:szCs w:val="22"/>
        </w:rPr>
      </w:pPr>
      <w:r w:rsidRPr="002F7DDD">
        <w:t>Ihon alle</w:t>
      </w:r>
    </w:p>
    <w:p w14:paraId="30CE3F39" w14:textId="77777777" w:rsidR="00343C82" w:rsidRPr="002F7DDD" w:rsidRDefault="00343C82" w:rsidP="00343C82">
      <w:pPr>
        <w:tabs>
          <w:tab w:val="clear" w:pos="567"/>
        </w:tabs>
        <w:spacing w:line="240" w:lineRule="auto"/>
        <w:rPr>
          <w:szCs w:val="22"/>
        </w:rPr>
      </w:pPr>
    </w:p>
    <w:p w14:paraId="735C4705" w14:textId="77777777" w:rsidR="00343C82" w:rsidRPr="002F7DDD" w:rsidRDefault="00343C82" w:rsidP="00343C82">
      <w:pPr>
        <w:tabs>
          <w:tab w:val="clear" w:pos="567"/>
        </w:tabs>
        <w:spacing w:line="240" w:lineRule="auto"/>
        <w:rPr>
          <w:szCs w:val="22"/>
        </w:rPr>
      </w:pPr>
    </w:p>
    <w:p w14:paraId="361D7870" w14:textId="4992098D"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3A2335">
        <w:rPr>
          <w:b/>
          <w:szCs w:val="22"/>
        </w:rPr>
        <w:fldChar w:fldCharType="begin"/>
      </w:r>
      <w:r w:rsidR="003A2335">
        <w:rPr>
          <w:b/>
          <w:szCs w:val="22"/>
        </w:rPr>
        <w:instrText xml:space="preserve"> DOCVARIABLE VAULT_ND_a29a87a6-7ae2-46b4-8d3f-fa30a4f07661 \* MERGEFORMAT </w:instrText>
      </w:r>
      <w:r w:rsidR="003A2335">
        <w:rPr>
          <w:b/>
          <w:szCs w:val="22"/>
        </w:rPr>
        <w:fldChar w:fldCharType="separate"/>
      </w:r>
      <w:r w:rsidR="003A2335">
        <w:rPr>
          <w:b/>
          <w:szCs w:val="22"/>
        </w:rPr>
        <w:t xml:space="preserve"> </w:t>
      </w:r>
      <w:r w:rsidR="003A2335">
        <w:rPr>
          <w:b/>
          <w:szCs w:val="22"/>
        </w:rPr>
        <w:fldChar w:fldCharType="end"/>
      </w:r>
    </w:p>
    <w:p w14:paraId="23A230A3" w14:textId="77777777" w:rsidR="00343C82" w:rsidRPr="005F1907" w:rsidRDefault="00343C82" w:rsidP="00343C82">
      <w:pPr>
        <w:tabs>
          <w:tab w:val="clear" w:pos="567"/>
        </w:tabs>
        <w:spacing w:line="240" w:lineRule="auto"/>
        <w:rPr>
          <w:i/>
          <w:szCs w:val="22"/>
        </w:rPr>
      </w:pPr>
    </w:p>
    <w:p w14:paraId="2030AFCA" w14:textId="77777777" w:rsidR="00343C82" w:rsidRPr="005F1907" w:rsidRDefault="00343C82" w:rsidP="00343C82">
      <w:pPr>
        <w:tabs>
          <w:tab w:val="clear" w:pos="567"/>
        </w:tabs>
        <w:spacing w:line="240" w:lineRule="auto"/>
        <w:rPr>
          <w:szCs w:val="22"/>
        </w:rPr>
      </w:pPr>
      <w:r w:rsidRPr="005F1907">
        <w:t>Kerran viikossa</w:t>
      </w:r>
    </w:p>
    <w:p w14:paraId="06D4924E" w14:textId="77777777" w:rsidR="00343C82" w:rsidRPr="005F1907" w:rsidRDefault="00343C82" w:rsidP="00343C82">
      <w:pPr>
        <w:tabs>
          <w:tab w:val="clear" w:pos="567"/>
        </w:tabs>
        <w:spacing w:line="240" w:lineRule="auto"/>
        <w:rPr>
          <w:szCs w:val="22"/>
        </w:rPr>
      </w:pPr>
    </w:p>
    <w:p w14:paraId="23FD7D79" w14:textId="77777777" w:rsidR="00343C82" w:rsidRPr="005F1907" w:rsidRDefault="00343C82" w:rsidP="00343C82">
      <w:pPr>
        <w:tabs>
          <w:tab w:val="clear" w:pos="567"/>
        </w:tabs>
        <w:spacing w:line="240" w:lineRule="auto"/>
        <w:rPr>
          <w:szCs w:val="22"/>
        </w:rPr>
      </w:pPr>
    </w:p>
    <w:p w14:paraId="4EC35B34" w14:textId="662DAFDD"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3A2335">
        <w:rPr>
          <w:b/>
          <w:szCs w:val="22"/>
        </w:rPr>
        <w:fldChar w:fldCharType="begin"/>
      </w:r>
      <w:r w:rsidR="003A2335">
        <w:rPr>
          <w:b/>
          <w:szCs w:val="22"/>
        </w:rPr>
        <w:instrText xml:space="preserve"> DOCVARIABLE VAULT_ND_0ea658f8-2f51-4b77-986b-7b7bf7cec558 \* MERGEFORMAT </w:instrText>
      </w:r>
      <w:r w:rsidR="003A2335">
        <w:rPr>
          <w:b/>
          <w:szCs w:val="22"/>
        </w:rPr>
        <w:fldChar w:fldCharType="separate"/>
      </w:r>
      <w:r w:rsidR="003A2335">
        <w:rPr>
          <w:b/>
          <w:szCs w:val="22"/>
        </w:rPr>
        <w:t xml:space="preserve"> </w:t>
      </w:r>
      <w:r w:rsidR="003A2335">
        <w:rPr>
          <w:b/>
          <w:szCs w:val="22"/>
        </w:rPr>
        <w:fldChar w:fldCharType="end"/>
      </w:r>
    </w:p>
    <w:p w14:paraId="378EC856" w14:textId="77777777" w:rsidR="00343C82" w:rsidRPr="005F1907" w:rsidRDefault="00343C82" w:rsidP="00343C82">
      <w:pPr>
        <w:tabs>
          <w:tab w:val="clear" w:pos="567"/>
        </w:tabs>
        <w:spacing w:line="240" w:lineRule="auto"/>
        <w:rPr>
          <w:szCs w:val="22"/>
        </w:rPr>
      </w:pPr>
    </w:p>
    <w:p w14:paraId="7BA85B0A" w14:textId="77777777" w:rsidR="00343C82" w:rsidRPr="005F1907" w:rsidRDefault="00343C82" w:rsidP="00343C82">
      <w:pPr>
        <w:tabs>
          <w:tab w:val="clear" w:pos="567"/>
        </w:tabs>
        <w:spacing w:line="240" w:lineRule="auto"/>
        <w:rPr>
          <w:szCs w:val="22"/>
        </w:rPr>
      </w:pPr>
      <w:r w:rsidRPr="005F1907">
        <w:t>EXP</w:t>
      </w:r>
    </w:p>
    <w:p w14:paraId="04B979A2" w14:textId="77777777" w:rsidR="00343C82" w:rsidRPr="005F1907" w:rsidRDefault="00343C82" w:rsidP="00343C82">
      <w:pPr>
        <w:tabs>
          <w:tab w:val="clear" w:pos="567"/>
        </w:tabs>
        <w:spacing w:line="240" w:lineRule="auto"/>
        <w:rPr>
          <w:szCs w:val="22"/>
        </w:rPr>
      </w:pPr>
    </w:p>
    <w:p w14:paraId="5A7BFE03" w14:textId="77777777" w:rsidR="00343C82" w:rsidRPr="005F1907" w:rsidRDefault="00343C82" w:rsidP="00343C82">
      <w:pPr>
        <w:tabs>
          <w:tab w:val="clear" w:pos="567"/>
        </w:tabs>
        <w:spacing w:line="240" w:lineRule="auto"/>
        <w:rPr>
          <w:szCs w:val="22"/>
        </w:rPr>
      </w:pPr>
    </w:p>
    <w:p w14:paraId="61CCA1D6" w14:textId="508B151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3A2335">
        <w:rPr>
          <w:b/>
          <w:szCs w:val="22"/>
        </w:rPr>
        <w:fldChar w:fldCharType="begin"/>
      </w:r>
      <w:r w:rsidR="003A2335">
        <w:rPr>
          <w:b/>
          <w:szCs w:val="22"/>
        </w:rPr>
        <w:instrText xml:space="preserve"> DOCVARIABLE VAULT_ND_df026832-7764-44e5-89d5-d234315f0b22 \* MERGEFORMAT </w:instrText>
      </w:r>
      <w:r w:rsidR="003A2335">
        <w:rPr>
          <w:b/>
          <w:szCs w:val="22"/>
        </w:rPr>
        <w:fldChar w:fldCharType="separate"/>
      </w:r>
      <w:r w:rsidR="003A2335">
        <w:rPr>
          <w:b/>
          <w:szCs w:val="22"/>
        </w:rPr>
        <w:t xml:space="preserve"> </w:t>
      </w:r>
      <w:r w:rsidR="003A2335">
        <w:rPr>
          <w:b/>
          <w:szCs w:val="22"/>
        </w:rPr>
        <w:fldChar w:fldCharType="end"/>
      </w:r>
    </w:p>
    <w:p w14:paraId="02698C67" w14:textId="77777777" w:rsidR="00343C82" w:rsidRPr="005F1907" w:rsidRDefault="00343C82" w:rsidP="00343C82">
      <w:pPr>
        <w:tabs>
          <w:tab w:val="clear" w:pos="567"/>
        </w:tabs>
        <w:spacing w:line="240" w:lineRule="auto"/>
        <w:ind w:right="113"/>
        <w:rPr>
          <w:i/>
          <w:szCs w:val="22"/>
        </w:rPr>
      </w:pPr>
    </w:p>
    <w:p w14:paraId="263BEFFC" w14:textId="77777777" w:rsidR="00343C82" w:rsidRPr="005F1907" w:rsidRDefault="00343C82" w:rsidP="00343C82">
      <w:pPr>
        <w:tabs>
          <w:tab w:val="clear" w:pos="567"/>
        </w:tabs>
        <w:spacing w:line="240" w:lineRule="auto"/>
        <w:ind w:right="113"/>
        <w:rPr>
          <w:szCs w:val="22"/>
        </w:rPr>
      </w:pPr>
      <w:r w:rsidRPr="005F1907">
        <w:t>Lot</w:t>
      </w:r>
    </w:p>
    <w:p w14:paraId="64726299" w14:textId="77777777" w:rsidR="00343C82" w:rsidRPr="005F1907" w:rsidRDefault="00343C82" w:rsidP="00343C82">
      <w:pPr>
        <w:tabs>
          <w:tab w:val="clear" w:pos="567"/>
        </w:tabs>
        <w:spacing w:line="240" w:lineRule="auto"/>
        <w:ind w:right="113"/>
        <w:rPr>
          <w:szCs w:val="22"/>
        </w:rPr>
      </w:pPr>
    </w:p>
    <w:p w14:paraId="133D8670" w14:textId="77777777" w:rsidR="00343C82" w:rsidRPr="005F1907" w:rsidRDefault="00343C82" w:rsidP="00343C82">
      <w:pPr>
        <w:tabs>
          <w:tab w:val="clear" w:pos="567"/>
        </w:tabs>
        <w:spacing w:line="240" w:lineRule="auto"/>
        <w:ind w:right="113"/>
        <w:rPr>
          <w:szCs w:val="22"/>
        </w:rPr>
      </w:pPr>
    </w:p>
    <w:p w14:paraId="3A5B3E05" w14:textId="2572C859"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3A2335">
        <w:rPr>
          <w:b/>
          <w:szCs w:val="22"/>
        </w:rPr>
        <w:fldChar w:fldCharType="begin"/>
      </w:r>
      <w:r w:rsidR="003A2335">
        <w:rPr>
          <w:b/>
          <w:szCs w:val="22"/>
        </w:rPr>
        <w:instrText xml:space="preserve"> DOCVARIABLE VAULT_ND_60147213-fd11-4780-aa46-9147a2129a64 \* MERGEFORMAT </w:instrText>
      </w:r>
      <w:r w:rsidR="003A2335">
        <w:rPr>
          <w:b/>
          <w:szCs w:val="22"/>
        </w:rPr>
        <w:fldChar w:fldCharType="separate"/>
      </w:r>
      <w:r w:rsidR="003A2335">
        <w:rPr>
          <w:b/>
          <w:szCs w:val="22"/>
        </w:rPr>
        <w:t xml:space="preserve"> </w:t>
      </w:r>
      <w:r w:rsidR="003A2335">
        <w:rPr>
          <w:b/>
          <w:szCs w:val="22"/>
        </w:rPr>
        <w:fldChar w:fldCharType="end"/>
      </w:r>
    </w:p>
    <w:p w14:paraId="59671CA8" w14:textId="77777777" w:rsidR="00343C82" w:rsidRPr="005F1907" w:rsidRDefault="00343C82" w:rsidP="00343C82">
      <w:pPr>
        <w:tabs>
          <w:tab w:val="clear" w:pos="567"/>
        </w:tabs>
        <w:spacing w:line="240" w:lineRule="auto"/>
        <w:ind w:right="113"/>
        <w:rPr>
          <w:szCs w:val="22"/>
        </w:rPr>
      </w:pPr>
    </w:p>
    <w:p w14:paraId="63C346E0" w14:textId="77777777" w:rsidR="00343C82" w:rsidRDefault="00343C82" w:rsidP="00343C82">
      <w:pPr>
        <w:tabs>
          <w:tab w:val="clear" w:pos="567"/>
        </w:tabs>
        <w:spacing w:line="240" w:lineRule="auto"/>
        <w:ind w:right="113"/>
      </w:pPr>
      <w:r>
        <w:t>2</w:t>
      </w:r>
      <w:r w:rsidRPr="005F1907">
        <w:t>,</w:t>
      </w:r>
      <w:r>
        <w:t>4</w:t>
      </w:r>
      <w:r w:rsidRPr="005F1907">
        <w:t> ml</w:t>
      </w:r>
    </w:p>
    <w:p w14:paraId="5582E427" w14:textId="77777777" w:rsidR="00343C82" w:rsidRPr="005F1907" w:rsidRDefault="00343C82" w:rsidP="00343C82">
      <w:pPr>
        <w:tabs>
          <w:tab w:val="clear" w:pos="567"/>
        </w:tabs>
        <w:spacing w:line="240" w:lineRule="auto"/>
        <w:ind w:right="113"/>
        <w:rPr>
          <w:szCs w:val="22"/>
        </w:rPr>
      </w:pPr>
      <w:r>
        <w:t>4 annosta</w:t>
      </w:r>
    </w:p>
    <w:p w14:paraId="197791C6" w14:textId="77777777" w:rsidR="00343C82" w:rsidRPr="005F1907" w:rsidRDefault="00343C82" w:rsidP="00343C82">
      <w:pPr>
        <w:tabs>
          <w:tab w:val="clear" w:pos="567"/>
        </w:tabs>
        <w:spacing w:line="240" w:lineRule="auto"/>
        <w:ind w:right="113"/>
        <w:rPr>
          <w:szCs w:val="22"/>
        </w:rPr>
      </w:pPr>
    </w:p>
    <w:p w14:paraId="1B201819" w14:textId="77777777" w:rsidR="00343C82" w:rsidRPr="005F1907" w:rsidRDefault="00343C82" w:rsidP="00343C82">
      <w:pPr>
        <w:tabs>
          <w:tab w:val="clear" w:pos="567"/>
        </w:tabs>
        <w:spacing w:line="240" w:lineRule="auto"/>
        <w:ind w:right="113"/>
        <w:rPr>
          <w:szCs w:val="22"/>
        </w:rPr>
      </w:pPr>
    </w:p>
    <w:p w14:paraId="39492F47" w14:textId="0B1388D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3A2335">
        <w:rPr>
          <w:b/>
          <w:bCs/>
          <w:szCs w:val="22"/>
        </w:rPr>
        <w:fldChar w:fldCharType="begin"/>
      </w:r>
      <w:r w:rsidR="003A2335">
        <w:rPr>
          <w:b/>
          <w:bCs/>
          <w:szCs w:val="22"/>
        </w:rPr>
        <w:instrText xml:space="preserve"> DOCVARIABLE VAULT_ND_8d5cd860-0aa2-495d-b56e-a4ef0fbb6e03 \* MERGEFORMAT </w:instrText>
      </w:r>
      <w:r w:rsidR="003A2335">
        <w:rPr>
          <w:b/>
          <w:bCs/>
          <w:szCs w:val="22"/>
        </w:rPr>
        <w:fldChar w:fldCharType="separate"/>
      </w:r>
      <w:r w:rsidR="003A2335">
        <w:rPr>
          <w:b/>
          <w:bCs/>
          <w:szCs w:val="22"/>
        </w:rPr>
        <w:t xml:space="preserve"> </w:t>
      </w:r>
      <w:r w:rsidR="003A2335">
        <w:rPr>
          <w:b/>
          <w:bCs/>
          <w:szCs w:val="22"/>
        </w:rPr>
        <w:fldChar w:fldCharType="end"/>
      </w:r>
    </w:p>
    <w:p w14:paraId="47A79979" w14:textId="77777777" w:rsidR="00343C82" w:rsidRPr="005F1907" w:rsidRDefault="00343C82" w:rsidP="00343C82">
      <w:pPr>
        <w:tabs>
          <w:tab w:val="clear" w:pos="567"/>
        </w:tabs>
        <w:spacing w:line="240" w:lineRule="auto"/>
        <w:rPr>
          <w:szCs w:val="22"/>
        </w:rPr>
      </w:pPr>
    </w:p>
    <w:p w14:paraId="03B79944" w14:textId="77777777" w:rsidR="00343C82" w:rsidRPr="005F1907" w:rsidRDefault="00343C82" w:rsidP="00343C82">
      <w:pPr>
        <w:tabs>
          <w:tab w:val="clear" w:pos="567"/>
        </w:tabs>
        <w:spacing w:line="240" w:lineRule="auto"/>
        <w:rPr>
          <w:szCs w:val="22"/>
        </w:rPr>
      </w:pPr>
    </w:p>
    <w:p w14:paraId="357F852B" w14:textId="77777777" w:rsidR="00343C82" w:rsidRDefault="00343C82">
      <w:pPr>
        <w:tabs>
          <w:tab w:val="clear" w:pos="567"/>
        </w:tabs>
        <w:spacing w:line="240" w:lineRule="auto"/>
        <w:rPr>
          <w:b/>
        </w:rPr>
      </w:pPr>
      <w:r>
        <w:rPr>
          <w:b/>
        </w:rPr>
        <w:br w:type="page"/>
      </w:r>
    </w:p>
    <w:p w14:paraId="782496B0"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ULKOPAKKAUKSESSA ON OLTAVA SEURAAVAT MERKINNÄT</w:t>
      </w:r>
    </w:p>
    <w:p w14:paraId="2EB5D680"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0F2AA05"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Pr="00593D51">
        <w:rPr>
          <w:b/>
          <w:szCs w:val="22"/>
        </w:rPr>
        <w:t xml:space="preserve"> </w:t>
      </w:r>
      <w:r>
        <w:rPr>
          <w:b/>
          <w:szCs w:val="22"/>
        </w:rPr>
        <w:t>(KWIKPEN), MONIANNOS</w:t>
      </w:r>
    </w:p>
    <w:p w14:paraId="48713A2A" w14:textId="77777777" w:rsidR="00343C82" w:rsidRPr="005F1907" w:rsidRDefault="00343C82" w:rsidP="00343C82">
      <w:pPr>
        <w:tabs>
          <w:tab w:val="clear" w:pos="567"/>
        </w:tabs>
        <w:spacing w:line="240" w:lineRule="auto"/>
        <w:rPr>
          <w:szCs w:val="22"/>
        </w:rPr>
      </w:pPr>
    </w:p>
    <w:p w14:paraId="3AD12783" w14:textId="0EE0664A"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3A2335">
        <w:rPr>
          <w:b/>
          <w:szCs w:val="22"/>
        </w:rPr>
        <w:fldChar w:fldCharType="begin"/>
      </w:r>
      <w:r w:rsidR="003A2335">
        <w:rPr>
          <w:b/>
          <w:szCs w:val="22"/>
        </w:rPr>
        <w:instrText xml:space="preserve"> DOCVARIABLE VAULT_ND_5509f645-a407-49db-bf50-bd4abf3793a4 \* MERGEFORMAT </w:instrText>
      </w:r>
      <w:r w:rsidR="003A2335">
        <w:rPr>
          <w:b/>
          <w:szCs w:val="22"/>
        </w:rPr>
        <w:fldChar w:fldCharType="separate"/>
      </w:r>
      <w:r w:rsidR="003A2335">
        <w:rPr>
          <w:b/>
          <w:szCs w:val="22"/>
        </w:rPr>
        <w:t xml:space="preserve"> </w:t>
      </w:r>
      <w:r w:rsidR="003A2335">
        <w:rPr>
          <w:b/>
          <w:szCs w:val="22"/>
        </w:rPr>
        <w:fldChar w:fldCharType="end"/>
      </w:r>
    </w:p>
    <w:p w14:paraId="04E5A6A8" w14:textId="77777777" w:rsidR="00343C82" w:rsidRPr="005F1907" w:rsidRDefault="00343C82" w:rsidP="00343C82">
      <w:pPr>
        <w:tabs>
          <w:tab w:val="clear" w:pos="567"/>
        </w:tabs>
        <w:spacing w:line="240" w:lineRule="auto"/>
        <w:rPr>
          <w:szCs w:val="22"/>
        </w:rPr>
      </w:pPr>
    </w:p>
    <w:p w14:paraId="79373B3E" w14:textId="77777777" w:rsidR="00343C82" w:rsidRPr="005F1907" w:rsidRDefault="00343C82" w:rsidP="00343C82">
      <w:pPr>
        <w:tabs>
          <w:tab w:val="clear" w:pos="567"/>
        </w:tabs>
        <w:spacing w:line="240" w:lineRule="auto"/>
        <w:rPr>
          <w:szCs w:val="22"/>
        </w:rPr>
      </w:pPr>
      <w:r w:rsidRPr="005F1907">
        <w:t xml:space="preserve">Mounjaro </w:t>
      </w:r>
      <w:r w:rsidR="0097032C">
        <w:t>1</w:t>
      </w:r>
      <w:r w:rsidRPr="005F1907">
        <w:t>2,5 mg</w:t>
      </w:r>
      <w:r>
        <w:t>/annos</w:t>
      </w:r>
      <w:r w:rsidRPr="005F1907">
        <w:t xml:space="preserve"> </w:t>
      </w:r>
      <w:r w:rsidRPr="00B56D9D">
        <w:rPr>
          <w:szCs w:val="22"/>
        </w:rPr>
        <w:t>KwikPen</w:t>
      </w:r>
      <w:r w:rsidRPr="005F1907">
        <w:t xml:space="preserve"> injektioneste, liuos, esitäytetty kynä</w:t>
      </w:r>
    </w:p>
    <w:p w14:paraId="56E8ACE9" w14:textId="77777777" w:rsidR="00343C82" w:rsidRPr="005F1907" w:rsidRDefault="00343C82" w:rsidP="00343C82">
      <w:pPr>
        <w:tabs>
          <w:tab w:val="clear" w:pos="567"/>
        </w:tabs>
        <w:spacing w:line="240" w:lineRule="auto"/>
        <w:rPr>
          <w:szCs w:val="22"/>
        </w:rPr>
      </w:pPr>
      <w:r w:rsidRPr="005F1907">
        <w:t>tirtsepatidi</w:t>
      </w:r>
    </w:p>
    <w:p w14:paraId="373E5C5C" w14:textId="77777777" w:rsidR="00343C82" w:rsidRPr="005F1907" w:rsidRDefault="00343C82" w:rsidP="00343C82">
      <w:pPr>
        <w:tabs>
          <w:tab w:val="clear" w:pos="567"/>
        </w:tabs>
        <w:spacing w:line="240" w:lineRule="auto"/>
        <w:rPr>
          <w:szCs w:val="22"/>
        </w:rPr>
      </w:pPr>
    </w:p>
    <w:p w14:paraId="6E69F69B" w14:textId="77777777" w:rsidR="00343C82" w:rsidRPr="005F1907" w:rsidRDefault="00343C82" w:rsidP="00343C82">
      <w:pPr>
        <w:tabs>
          <w:tab w:val="clear" w:pos="567"/>
        </w:tabs>
        <w:spacing w:line="240" w:lineRule="auto"/>
        <w:rPr>
          <w:szCs w:val="22"/>
        </w:rPr>
      </w:pPr>
    </w:p>
    <w:p w14:paraId="7226998F" w14:textId="3079071E"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3A2335">
        <w:rPr>
          <w:b/>
          <w:szCs w:val="22"/>
        </w:rPr>
        <w:fldChar w:fldCharType="begin"/>
      </w:r>
      <w:r w:rsidR="003A2335">
        <w:rPr>
          <w:b/>
          <w:szCs w:val="22"/>
        </w:rPr>
        <w:instrText xml:space="preserve"> DOCVARIABLE VAULT_ND_ae35816d-d917-408e-925a-2848941adbbb \* MERGEFORMAT </w:instrText>
      </w:r>
      <w:r w:rsidR="003A2335">
        <w:rPr>
          <w:b/>
          <w:szCs w:val="22"/>
        </w:rPr>
        <w:fldChar w:fldCharType="separate"/>
      </w:r>
      <w:r w:rsidR="003A2335">
        <w:rPr>
          <w:b/>
          <w:szCs w:val="22"/>
        </w:rPr>
        <w:t xml:space="preserve"> </w:t>
      </w:r>
      <w:r w:rsidR="003A2335">
        <w:rPr>
          <w:b/>
          <w:szCs w:val="22"/>
        </w:rPr>
        <w:fldChar w:fldCharType="end"/>
      </w:r>
    </w:p>
    <w:p w14:paraId="4DDDE987" w14:textId="77777777" w:rsidR="00343C82" w:rsidRPr="005F1907" w:rsidRDefault="00343C82" w:rsidP="00343C82">
      <w:pPr>
        <w:tabs>
          <w:tab w:val="clear" w:pos="567"/>
        </w:tabs>
        <w:spacing w:line="240" w:lineRule="auto"/>
        <w:rPr>
          <w:szCs w:val="22"/>
        </w:rPr>
      </w:pPr>
    </w:p>
    <w:p w14:paraId="5554AD25" w14:textId="77777777" w:rsidR="00343C82" w:rsidRPr="005F1907" w:rsidRDefault="00EC027A" w:rsidP="00343C82">
      <w:pPr>
        <w:tabs>
          <w:tab w:val="clear" w:pos="567"/>
        </w:tabs>
        <w:spacing w:line="240" w:lineRule="auto"/>
        <w:rPr>
          <w:szCs w:val="22"/>
        </w:rPr>
      </w:pPr>
      <w:r w:rsidRPr="00EC027A">
        <w:t xml:space="preserve">Yksi annos sisältää 12,5 mg tirtsepatidia 0,6 millilitrassa liuosta. Yksi esitäytetty moniannoskynä sisältää 50 mg tirtsepatidia 2,4 millilitrassa liuosta (20,8 mg/ml). </w:t>
      </w:r>
    </w:p>
    <w:p w14:paraId="2C833AC3" w14:textId="77777777" w:rsidR="00343C82" w:rsidRPr="005F1907" w:rsidRDefault="00343C82" w:rsidP="00343C82">
      <w:pPr>
        <w:tabs>
          <w:tab w:val="clear" w:pos="567"/>
        </w:tabs>
        <w:spacing w:line="240" w:lineRule="auto"/>
        <w:rPr>
          <w:szCs w:val="22"/>
        </w:rPr>
      </w:pPr>
    </w:p>
    <w:p w14:paraId="417207E8" w14:textId="687286F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3A2335">
        <w:rPr>
          <w:b/>
          <w:szCs w:val="22"/>
        </w:rPr>
        <w:fldChar w:fldCharType="begin"/>
      </w:r>
      <w:r w:rsidR="003A2335">
        <w:rPr>
          <w:b/>
          <w:szCs w:val="22"/>
        </w:rPr>
        <w:instrText xml:space="preserve"> DOCVARIABLE VAULT_ND_be4c951c-30b8-4ab3-91cb-f4ba4ddc8e68 \* MERGEFORMAT </w:instrText>
      </w:r>
      <w:r w:rsidR="003A2335">
        <w:rPr>
          <w:b/>
          <w:szCs w:val="22"/>
        </w:rPr>
        <w:fldChar w:fldCharType="separate"/>
      </w:r>
      <w:r w:rsidR="003A2335">
        <w:rPr>
          <w:b/>
          <w:szCs w:val="22"/>
        </w:rPr>
        <w:t xml:space="preserve"> </w:t>
      </w:r>
      <w:r w:rsidR="003A2335">
        <w:rPr>
          <w:b/>
          <w:szCs w:val="22"/>
        </w:rPr>
        <w:fldChar w:fldCharType="end"/>
      </w:r>
    </w:p>
    <w:p w14:paraId="4EA62A8B" w14:textId="77777777" w:rsidR="00343C82" w:rsidRPr="005F1907" w:rsidRDefault="00343C82" w:rsidP="00343C82">
      <w:pPr>
        <w:tabs>
          <w:tab w:val="clear" w:pos="567"/>
        </w:tabs>
        <w:spacing w:line="240" w:lineRule="auto"/>
        <w:rPr>
          <w:i/>
          <w:szCs w:val="22"/>
        </w:rPr>
      </w:pPr>
    </w:p>
    <w:p w14:paraId="57BAF97A" w14:textId="77777777" w:rsidR="00343C82" w:rsidRPr="005F1907" w:rsidRDefault="00343C82" w:rsidP="00343C82">
      <w:pPr>
        <w:tabs>
          <w:tab w:val="clear" w:pos="567"/>
        </w:tabs>
        <w:spacing w:line="240" w:lineRule="auto"/>
        <w:rPr>
          <w:szCs w:val="22"/>
        </w:rPr>
      </w:pPr>
      <w:r w:rsidRPr="005F1907">
        <w:t xml:space="preserve">Apuaineet: </w:t>
      </w:r>
      <w:r>
        <w:t>E339</w:t>
      </w:r>
      <w:r w:rsidRPr="00EE5E0C">
        <w:rPr>
          <w:szCs w:val="22"/>
        </w:rPr>
        <w:t xml:space="preserve">, </w:t>
      </w:r>
      <w:r>
        <w:t>E1519</w:t>
      </w:r>
      <w:r w:rsidRPr="005F1907">
        <w:t xml:space="preserve">, </w:t>
      </w:r>
      <w:r>
        <w:t xml:space="preserve">glyseroli, fenoli, </w:t>
      </w:r>
      <w:r w:rsidRPr="005F1907">
        <w:t xml:space="preserve">natriumkloridi, natriumhydroksidi, </w:t>
      </w:r>
      <w:r>
        <w:t xml:space="preserve">väkevä </w:t>
      </w:r>
      <w:r w:rsidRPr="005F1907">
        <w:t xml:space="preserve">kloorivetyhappo, injektionesteisiin käytettävä vesi. </w:t>
      </w:r>
      <w:r w:rsidRPr="00276C47">
        <w:rPr>
          <w:szCs w:val="22"/>
          <w:highlight w:val="lightGray"/>
        </w:rPr>
        <w:t>Ks. lisätiedot pakkausselosteesta.</w:t>
      </w:r>
    </w:p>
    <w:p w14:paraId="3B019523" w14:textId="77777777" w:rsidR="00343C82" w:rsidRPr="005F1907" w:rsidRDefault="00343C82" w:rsidP="00343C82">
      <w:pPr>
        <w:tabs>
          <w:tab w:val="clear" w:pos="567"/>
        </w:tabs>
        <w:spacing w:line="240" w:lineRule="auto"/>
        <w:rPr>
          <w:szCs w:val="22"/>
        </w:rPr>
      </w:pPr>
    </w:p>
    <w:p w14:paraId="46C3350F" w14:textId="77777777" w:rsidR="00343C82" w:rsidRPr="005F1907" w:rsidRDefault="00343C82" w:rsidP="00343C82">
      <w:pPr>
        <w:tabs>
          <w:tab w:val="clear" w:pos="567"/>
        </w:tabs>
        <w:spacing w:line="240" w:lineRule="auto"/>
        <w:rPr>
          <w:szCs w:val="22"/>
        </w:rPr>
      </w:pPr>
    </w:p>
    <w:p w14:paraId="49D75604" w14:textId="0B42CD5F"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3A2335">
        <w:rPr>
          <w:b/>
          <w:szCs w:val="22"/>
        </w:rPr>
        <w:fldChar w:fldCharType="begin"/>
      </w:r>
      <w:r w:rsidR="003A2335">
        <w:rPr>
          <w:b/>
          <w:szCs w:val="22"/>
        </w:rPr>
        <w:instrText xml:space="preserve"> DOCVARIABLE VAULT_ND_134e2a14-984e-4aa4-a91e-321fcea6c2ec \* MERGEFORMAT </w:instrText>
      </w:r>
      <w:r w:rsidR="003A2335">
        <w:rPr>
          <w:b/>
          <w:szCs w:val="22"/>
        </w:rPr>
        <w:fldChar w:fldCharType="separate"/>
      </w:r>
      <w:r w:rsidR="003A2335">
        <w:rPr>
          <w:b/>
          <w:szCs w:val="22"/>
        </w:rPr>
        <w:t xml:space="preserve"> </w:t>
      </w:r>
      <w:r w:rsidR="003A2335">
        <w:rPr>
          <w:b/>
          <w:szCs w:val="22"/>
        </w:rPr>
        <w:fldChar w:fldCharType="end"/>
      </w:r>
    </w:p>
    <w:p w14:paraId="650BC1ED" w14:textId="77777777" w:rsidR="00343C82" w:rsidRPr="005F1907" w:rsidRDefault="00343C82" w:rsidP="00343C82">
      <w:pPr>
        <w:tabs>
          <w:tab w:val="clear" w:pos="567"/>
        </w:tabs>
        <w:spacing w:line="240" w:lineRule="auto"/>
        <w:rPr>
          <w:i/>
          <w:szCs w:val="22"/>
        </w:rPr>
      </w:pPr>
    </w:p>
    <w:p w14:paraId="0F1B7F36" w14:textId="77777777" w:rsidR="00343C82" w:rsidRPr="002F7DDD" w:rsidRDefault="00343C82" w:rsidP="00343C82">
      <w:pPr>
        <w:tabs>
          <w:tab w:val="clear" w:pos="567"/>
        </w:tabs>
        <w:spacing w:line="240" w:lineRule="auto"/>
        <w:rPr>
          <w:szCs w:val="22"/>
          <w:highlight w:val="lightGray"/>
        </w:rPr>
      </w:pPr>
      <w:r w:rsidRPr="002F7DDD">
        <w:rPr>
          <w:szCs w:val="22"/>
          <w:highlight w:val="lightGray"/>
        </w:rPr>
        <w:t>Injektioneste, liuos</w:t>
      </w:r>
    </w:p>
    <w:p w14:paraId="2CEBF37D" w14:textId="77777777" w:rsidR="00343C82" w:rsidRPr="005F1907" w:rsidRDefault="00343C82" w:rsidP="00343C82">
      <w:pPr>
        <w:tabs>
          <w:tab w:val="clear" w:pos="567"/>
        </w:tabs>
        <w:spacing w:line="240" w:lineRule="auto"/>
        <w:rPr>
          <w:szCs w:val="22"/>
          <w:highlight w:val="lightGray"/>
        </w:rPr>
      </w:pPr>
    </w:p>
    <w:p w14:paraId="72E8D714" w14:textId="7F7AFFD7" w:rsidR="00343C82" w:rsidRPr="005F1907" w:rsidRDefault="00343C82" w:rsidP="00343C82">
      <w:pPr>
        <w:tabs>
          <w:tab w:val="clear" w:pos="567"/>
        </w:tabs>
        <w:spacing w:line="240" w:lineRule="auto"/>
        <w:rPr>
          <w:szCs w:val="22"/>
        </w:rPr>
      </w:pPr>
      <w:r>
        <w:t>1</w:t>
      </w:r>
      <w:r w:rsidRPr="005F1907">
        <w:t> kynä</w:t>
      </w:r>
      <w:r>
        <w:t xml:space="preserve"> (4 annosta)</w:t>
      </w:r>
      <w:r w:rsidR="00305B5E">
        <w:t xml:space="preserve"> </w:t>
      </w:r>
    </w:p>
    <w:p w14:paraId="698FFDD8" w14:textId="2011C57A" w:rsidR="00343C82" w:rsidRPr="005F1907" w:rsidRDefault="00343C82" w:rsidP="00343C82">
      <w:pPr>
        <w:tabs>
          <w:tab w:val="clear" w:pos="567"/>
        </w:tabs>
        <w:spacing w:line="240" w:lineRule="auto"/>
        <w:rPr>
          <w:szCs w:val="22"/>
        </w:rPr>
      </w:pPr>
      <w:r>
        <w:rPr>
          <w:szCs w:val="22"/>
          <w:highlight w:val="lightGray"/>
        </w:rPr>
        <w:t>3</w:t>
      </w:r>
      <w:r w:rsidRPr="005F1907">
        <w:rPr>
          <w:szCs w:val="22"/>
          <w:highlight w:val="lightGray"/>
        </w:rPr>
        <w:t xml:space="preserve"> kynää </w:t>
      </w:r>
      <w:r w:rsidRPr="00AD3789">
        <w:rPr>
          <w:szCs w:val="22"/>
          <w:highlight w:val="lightGray"/>
        </w:rPr>
        <w:t>(</w:t>
      </w:r>
      <w:r w:rsidR="00EA684E">
        <w:rPr>
          <w:szCs w:val="22"/>
          <w:highlight w:val="lightGray"/>
        </w:rPr>
        <w:t xml:space="preserve">yhdessä </w:t>
      </w:r>
      <w:r w:rsidRPr="00AD3789">
        <w:rPr>
          <w:szCs w:val="22"/>
          <w:highlight w:val="lightGray"/>
        </w:rPr>
        <w:t xml:space="preserve">kynässä </w:t>
      </w:r>
      <w:r>
        <w:rPr>
          <w:szCs w:val="22"/>
          <w:highlight w:val="lightGray"/>
        </w:rPr>
        <w:t xml:space="preserve">on </w:t>
      </w:r>
      <w:r w:rsidRPr="00AD3789">
        <w:rPr>
          <w:szCs w:val="22"/>
          <w:highlight w:val="lightGray"/>
        </w:rPr>
        <w:t>4 annosta)</w:t>
      </w:r>
      <w:r w:rsidR="00305B5E" w:rsidRPr="00E324A6">
        <w:rPr>
          <w:szCs w:val="22"/>
          <w:highlight w:val="lightGray"/>
        </w:rPr>
        <w:t xml:space="preserve"> </w:t>
      </w:r>
    </w:p>
    <w:p w14:paraId="540A30BE" w14:textId="77777777" w:rsidR="00343C82" w:rsidRDefault="00343C82" w:rsidP="00343C82">
      <w:pPr>
        <w:tabs>
          <w:tab w:val="clear" w:pos="567"/>
        </w:tabs>
        <w:spacing w:line="240" w:lineRule="auto"/>
        <w:rPr>
          <w:szCs w:val="22"/>
        </w:rPr>
      </w:pPr>
    </w:p>
    <w:p w14:paraId="5B13067D" w14:textId="5752B856" w:rsidR="00F828BF" w:rsidRPr="005F1907" w:rsidRDefault="00F828BF" w:rsidP="00E324A6">
      <w:pPr>
        <w:tabs>
          <w:tab w:val="clear" w:pos="567"/>
          <w:tab w:val="left" w:pos="720"/>
        </w:tabs>
        <w:spacing w:line="240" w:lineRule="auto"/>
        <w:rPr>
          <w:szCs w:val="22"/>
        </w:rPr>
      </w:pPr>
      <w:r w:rsidRPr="008239B5">
        <w:rPr>
          <w:szCs w:val="22"/>
        </w:rPr>
        <w:t xml:space="preserve">Ei sisällä </w:t>
      </w:r>
      <w:r>
        <w:rPr>
          <w:szCs w:val="22"/>
        </w:rPr>
        <w:t>neuloja</w:t>
      </w:r>
    </w:p>
    <w:p w14:paraId="25FCCABB" w14:textId="77777777" w:rsidR="00343C82" w:rsidRPr="005F1907" w:rsidRDefault="00343C82" w:rsidP="00343C82">
      <w:pPr>
        <w:tabs>
          <w:tab w:val="clear" w:pos="567"/>
        </w:tabs>
        <w:spacing w:line="240" w:lineRule="auto"/>
        <w:rPr>
          <w:szCs w:val="22"/>
        </w:rPr>
      </w:pPr>
    </w:p>
    <w:p w14:paraId="6DFA3C60" w14:textId="5095014E"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3A2335">
        <w:rPr>
          <w:b/>
          <w:szCs w:val="22"/>
        </w:rPr>
        <w:fldChar w:fldCharType="begin"/>
      </w:r>
      <w:r w:rsidR="003A2335">
        <w:rPr>
          <w:b/>
          <w:szCs w:val="22"/>
        </w:rPr>
        <w:instrText xml:space="preserve"> DOCVARIABLE VAULT_ND_2cf68fbb-fcf8-4ee0-8e67-97d7b35b8105 \* MERGEFORMAT </w:instrText>
      </w:r>
      <w:r w:rsidR="003A2335">
        <w:rPr>
          <w:b/>
          <w:szCs w:val="22"/>
        </w:rPr>
        <w:fldChar w:fldCharType="separate"/>
      </w:r>
      <w:r w:rsidR="003A2335">
        <w:rPr>
          <w:b/>
          <w:szCs w:val="22"/>
        </w:rPr>
        <w:t xml:space="preserve"> </w:t>
      </w:r>
      <w:r w:rsidR="003A2335">
        <w:rPr>
          <w:b/>
          <w:szCs w:val="22"/>
        </w:rPr>
        <w:fldChar w:fldCharType="end"/>
      </w:r>
    </w:p>
    <w:p w14:paraId="33EB23EA" w14:textId="77777777" w:rsidR="00343C82" w:rsidRPr="005F1907" w:rsidRDefault="00343C82" w:rsidP="00343C82">
      <w:pPr>
        <w:tabs>
          <w:tab w:val="clear" w:pos="567"/>
        </w:tabs>
        <w:spacing w:line="240" w:lineRule="auto"/>
        <w:rPr>
          <w:i/>
          <w:szCs w:val="22"/>
        </w:rPr>
      </w:pPr>
    </w:p>
    <w:p w14:paraId="5ECD975B" w14:textId="77777777" w:rsidR="00343C82" w:rsidRPr="005F1907" w:rsidRDefault="00343C82" w:rsidP="00343C82">
      <w:pPr>
        <w:tabs>
          <w:tab w:val="clear" w:pos="567"/>
        </w:tabs>
        <w:spacing w:line="240" w:lineRule="auto"/>
        <w:rPr>
          <w:szCs w:val="22"/>
        </w:rPr>
      </w:pPr>
      <w:r w:rsidRPr="005F1907">
        <w:t xml:space="preserve">Kerran viikossa </w:t>
      </w:r>
    </w:p>
    <w:p w14:paraId="1034659D" w14:textId="77777777" w:rsidR="00343C82" w:rsidRPr="005F1907" w:rsidRDefault="00343C82" w:rsidP="00343C82">
      <w:pPr>
        <w:tabs>
          <w:tab w:val="clear" w:pos="567"/>
        </w:tabs>
        <w:spacing w:line="240" w:lineRule="auto"/>
        <w:rPr>
          <w:szCs w:val="22"/>
        </w:rPr>
      </w:pPr>
      <w:r w:rsidRPr="00D11ACB">
        <w:t>Lue pakkausseloste ennen käyttöä.</w:t>
      </w:r>
    </w:p>
    <w:p w14:paraId="452AEC8F" w14:textId="77777777" w:rsidR="00343C82" w:rsidRDefault="00343C82" w:rsidP="00343C82">
      <w:pPr>
        <w:tabs>
          <w:tab w:val="clear" w:pos="567"/>
        </w:tabs>
        <w:autoSpaceDE w:val="0"/>
        <w:autoSpaceDN w:val="0"/>
        <w:adjustRightInd w:val="0"/>
        <w:spacing w:line="240" w:lineRule="auto"/>
        <w:ind w:left="432" w:hanging="432"/>
      </w:pPr>
      <w:r w:rsidRPr="005F1907">
        <w:t xml:space="preserve">Ihon alle </w:t>
      </w:r>
    </w:p>
    <w:p w14:paraId="134BF646" w14:textId="77777777" w:rsidR="00305B5E" w:rsidRDefault="00305B5E" w:rsidP="00343C82">
      <w:pPr>
        <w:tabs>
          <w:tab w:val="clear" w:pos="567"/>
        </w:tabs>
        <w:autoSpaceDE w:val="0"/>
        <w:autoSpaceDN w:val="0"/>
        <w:adjustRightInd w:val="0"/>
        <w:spacing w:line="240" w:lineRule="auto"/>
        <w:ind w:left="432" w:hanging="432"/>
      </w:pPr>
    </w:p>
    <w:p w14:paraId="55D645A3" w14:textId="77777777" w:rsidR="00305B5E" w:rsidRDefault="00305B5E" w:rsidP="00305B5E">
      <w:pPr>
        <w:tabs>
          <w:tab w:val="clear" w:pos="567"/>
        </w:tabs>
        <w:autoSpaceDE w:val="0"/>
        <w:autoSpaceDN w:val="0"/>
        <w:adjustRightInd w:val="0"/>
        <w:spacing w:line="240" w:lineRule="auto"/>
        <w:ind w:left="432" w:hanging="432"/>
        <w:rPr>
          <w:szCs w:val="22"/>
        </w:rPr>
      </w:pPr>
      <w:r w:rsidRPr="00535017">
        <w:rPr>
          <w:szCs w:val="22"/>
        </w:rPr>
        <w:t>Merkitse jokainen otettu annos alla olevaan taulukkoon.</w:t>
      </w:r>
    </w:p>
    <w:tbl>
      <w:tblPr>
        <w:tblW w:w="4111" w:type="dxa"/>
        <w:tblLook w:val="04A0" w:firstRow="1" w:lastRow="0" w:firstColumn="1" w:lastColumn="0" w:noHBand="0" w:noVBand="1"/>
      </w:tblPr>
      <w:tblGrid>
        <w:gridCol w:w="1027"/>
        <w:gridCol w:w="1028"/>
        <w:gridCol w:w="1028"/>
        <w:gridCol w:w="1028"/>
      </w:tblGrid>
      <w:tr w:rsidR="00305B5E" w:rsidRPr="002840B9" w14:paraId="2B0E6680" w14:textId="77777777" w:rsidTr="001C25AD">
        <w:tc>
          <w:tcPr>
            <w:tcW w:w="1027" w:type="dxa"/>
          </w:tcPr>
          <w:p w14:paraId="183A6372" w14:textId="77777777" w:rsidR="00305B5E" w:rsidRPr="002840B9" w:rsidRDefault="00305B5E" w:rsidP="001C25AD">
            <w:pPr>
              <w:pStyle w:val="BodytextAgency"/>
              <w:rPr>
                <w:rFonts w:ascii="Times New Roman" w:hAnsi="Times New Roman" w:cs="Times New Roman"/>
                <w:sz w:val="22"/>
                <w:szCs w:val="22"/>
              </w:rPr>
            </w:pPr>
          </w:p>
          <w:p w14:paraId="1305CF1A"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1</w:t>
            </w:r>
          </w:p>
        </w:tc>
        <w:tc>
          <w:tcPr>
            <w:tcW w:w="1028" w:type="dxa"/>
          </w:tcPr>
          <w:p w14:paraId="60E6E53F" w14:textId="77777777" w:rsidR="00305B5E" w:rsidRDefault="00305B5E" w:rsidP="001C25AD">
            <w:pPr>
              <w:pStyle w:val="BodytextAgency"/>
              <w:rPr>
                <w:rFonts w:ascii="Times New Roman" w:hAnsi="Times New Roman" w:cs="Times New Roman"/>
                <w:sz w:val="22"/>
                <w:szCs w:val="22"/>
              </w:rPr>
            </w:pPr>
          </w:p>
          <w:p w14:paraId="14F582B2"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2</w:t>
            </w:r>
          </w:p>
        </w:tc>
        <w:tc>
          <w:tcPr>
            <w:tcW w:w="1028" w:type="dxa"/>
          </w:tcPr>
          <w:p w14:paraId="29A3B437" w14:textId="77777777" w:rsidR="00305B5E" w:rsidRPr="002840B9" w:rsidRDefault="00305B5E" w:rsidP="001C25AD">
            <w:pPr>
              <w:pStyle w:val="BodytextAgency"/>
              <w:rPr>
                <w:rFonts w:ascii="Times New Roman" w:hAnsi="Times New Roman" w:cs="Times New Roman"/>
                <w:sz w:val="22"/>
                <w:szCs w:val="22"/>
              </w:rPr>
            </w:pPr>
          </w:p>
          <w:p w14:paraId="08457BC0"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3</w:t>
            </w:r>
          </w:p>
        </w:tc>
        <w:tc>
          <w:tcPr>
            <w:tcW w:w="1028" w:type="dxa"/>
          </w:tcPr>
          <w:p w14:paraId="6CA91916" w14:textId="77777777" w:rsidR="00305B5E" w:rsidRPr="002840B9" w:rsidRDefault="00305B5E" w:rsidP="001C25AD">
            <w:pPr>
              <w:pStyle w:val="BodytextAgency"/>
              <w:rPr>
                <w:rFonts w:ascii="Times New Roman" w:hAnsi="Times New Roman" w:cs="Times New Roman"/>
                <w:sz w:val="22"/>
                <w:szCs w:val="22"/>
              </w:rPr>
            </w:pPr>
          </w:p>
          <w:p w14:paraId="2E3464DE"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4</w:t>
            </w:r>
          </w:p>
        </w:tc>
      </w:tr>
      <w:tr w:rsidR="00305B5E" w:rsidRPr="002840B9" w14:paraId="23DBEDB3" w14:textId="77777777" w:rsidTr="001C25AD">
        <w:tc>
          <w:tcPr>
            <w:tcW w:w="1027" w:type="dxa"/>
            <w:tcBorders>
              <w:bottom w:val="single" w:sz="4" w:space="0" w:color="auto"/>
            </w:tcBorders>
          </w:tcPr>
          <w:p w14:paraId="627F0BC6"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3EF38B83"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203BFF9A"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38C976B6" w14:textId="77777777" w:rsidR="00305B5E" w:rsidRPr="002840B9" w:rsidRDefault="00305B5E" w:rsidP="001C25AD">
            <w:pPr>
              <w:spacing w:line="240" w:lineRule="auto"/>
              <w:rPr>
                <w:rFonts w:eastAsia="Calibri"/>
                <w:bCs/>
              </w:rPr>
            </w:pPr>
          </w:p>
        </w:tc>
      </w:tr>
      <w:tr w:rsidR="00305B5E" w:rsidRPr="002840B9" w14:paraId="115D4620" w14:textId="77777777" w:rsidTr="001C25AD">
        <w:tc>
          <w:tcPr>
            <w:tcW w:w="1027" w:type="dxa"/>
            <w:tcBorders>
              <w:top w:val="single" w:sz="4" w:space="0" w:color="auto"/>
              <w:left w:val="single" w:sz="4" w:space="0" w:color="auto"/>
              <w:bottom w:val="single" w:sz="4" w:space="0" w:color="auto"/>
              <w:right w:val="single" w:sz="4" w:space="0" w:color="auto"/>
            </w:tcBorders>
          </w:tcPr>
          <w:p w14:paraId="473AADBD"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12810F7"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91F9D62"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CE5A7A4" w14:textId="77777777" w:rsidR="00305B5E" w:rsidRPr="002840B9" w:rsidRDefault="00305B5E" w:rsidP="001C25AD">
            <w:pPr>
              <w:spacing w:line="240" w:lineRule="auto"/>
              <w:rPr>
                <w:rFonts w:eastAsia="Calibri"/>
                <w:bCs/>
              </w:rPr>
            </w:pPr>
          </w:p>
        </w:tc>
      </w:tr>
    </w:tbl>
    <w:p w14:paraId="425803BB" w14:textId="77777777" w:rsidR="00305B5E" w:rsidRPr="002840B9" w:rsidRDefault="00305B5E" w:rsidP="00305B5E">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305B5E" w:rsidRPr="002840B9" w14:paraId="24C6385B" w14:textId="77777777" w:rsidTr="001C25AD">
        <w:tc>
          <w:tcPr>
            <w:tcW w:w="1027" w:type="dxa"/>
          </w:tcPr>
          <w:p w14:paraId="4593E910" w14:textId="77777777" w:rsidR="00305B5E" w:rsidRPr="001662D3" w:rsidRDefault="00305B5E" w:rsidP="001C25AD">
            <w:pPr>
              <w:pStyle w:val="BodytextAgency"/>
              <w:rPr>
                <w:rFonts w:ascii="Times New Roman" w:hAnsi="Times New Roman" w:cs="Times New Roman"/>
                <w:sz w:val="22"/>
                <w:szCs w:val="22"/>
                <w:highlight w:val="lightGray"/>
              </w:rPr>
            </w:pPr>
          </w:p>
        </w:tc>
        <w:tc>
          <w:tcPr>
            <w:tcW w:w="1027" w:type="dxa"/>
          </w:tcPr>
          <w:p w14:paraId="5660D344" w14:textId="77777777" w:rsidR="00305B5E" w:rsidRPr="001662D3" w:rsidRDefault="00305B5E" w:rsidP="001C25AD">
            <w:pPr>
              <w:pStyle w:val="BodytextAgency"/>
              <w:rPr>
                <w:rFonts w:ascii="Times New Roman" w:hAnsi="Times New Roman" w:cs="Times New Roman"/>
                <w:sz w:val="22"/>
                <w:szCs w:val="22"/>
                <w:highlight w:val="lightGray"/>
              </w:rPr>
            </w:pPr>
          </w:p>
          <w:p w14:paraId="5B95CA58"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1</w:t>
            </w:r>
          </w:p>
        </w:tc>
        <w:tc>
          <w:tcPr>
            <w:tcW w:w="1028" w:type="dxa"/>
          </w:tcPr>
          <w:p w14:paraId="1C80685D" w14:textId="77777777" w:rsidR="00305B5E" w:rsidRPr="001662D3" w:rsidRDefault="00305B5E" w:rsidP="001C25AD">
            <w:pPr>
              <w:pStyle w:val="BodytextAgency"/>
              <w:rPr>
                <w:rFonts w:ascii="Times New Roman" w:hAnsi="Times New Roman" w:cs="Times New Roman"/>
                <w:sz w:val="22"/>
                <w:szCs w:val="22"/>
                <w:highlight w:val="lightGray"/>
              </w:rPr>
            </w:pPr>
          </w:p>
          <w:p w14:paraId="05307BD3"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2</w:t>
            </w:r>
          </w:p>
        </w:tc>
        <w:tc>
          <w:tcPr>
            <w:tcW w:w="1028" w:type="dxa"/>
          </w:tcPr>
          <w:p w14:paraId="300AFE6F" w14:textId="77777777" w:rsidR="00305B5E" w:rsidRPr="001662D3" w:rsidRDefault="00305B5E" w:rsidP="001C25AD">
            <w:pPr>
              <w:pStyle w:val="BodytextAgency"/>
              <w:rPr>
                <w:rFonts w:ascii="Times New Roman" w:hAnsi="Times New Roman" w:cs="Times New Roman"/>
                <w:sz w:val="22"/>
                <w:szCs w:val="22"/>
                <w:highlight w:val="lightGray"/>
              </w:rPr>
            </w:pPr>
          </w:p>
          <w:p w14:paraId="30CFA551"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3</w:t>
            </w:r>
          </w:p>
        </w:tc>
        <w:tc>
          <w:tcPr>
            <w:tcW w:w="1028" w:type="dxa"/>
          </w:tcPr>
          <w:p w14:paraId="2905E8B9" w14:textId="77777777" w:rsidR="00305B5E" w:rsidRPr="001662D3" w:rsidRDefault="00305B5E" w:rsidP="001C25AD">
            <w:pPr>
              <w:pStyle w:val="BodytextAgency"/>
              <w:rPr>
                <w:rFonts w:ascii="Times New Roman" w:hAnsi="Times New Roman" w:cs="Times New Roman"/>
                <w:sz w:val="22"/>
                <w:szCs w:val="22"/>
                <w:highlight w:val="lightGray"/>
              </w:rPr>
            </w:pPr>
          </w:p>
          <w:p w14:paraId="62BDC1F1"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4</w:t>
            </w:r>
          </w:p>
        </w:tc>
      </w:tr>
      <w:tr w:rsidR="00305B5E" w:rsidRPr="002840B9" w14:paraId="429B7005" w14:textId="77777777" w:rsidTr="001C25AD">
        <w:tc>
          <w:tcPr>
            <w:tcW w:w="1027" w:type="dxa"/>
            <w:tcBorders>
              <w:bottom w:val="single" w:sz="4" w:space="0" w:color="auto"/>
            </w:tcBorders>
          </w:tcPr>
          <w:p w14:paraId="636CD3EC" w14:textId="77777777" w:rsidR="00305B5E" w:rsidRPr="002840B9" w:rsidRDefault="00305B5E" w:rsidP="001C25AD">
            <w:pPr>
              <w:spacing w:line="240" w:lineRule="auto"/>
              <w:rPr>
                <w:rFonts w:eastAsia="Calibri"/>
                <w:bCs/>
              </w:rPr>
            </w:pPr>
          </w:p>
        </w:tc>
        <w:tc>
          <w:tcPr>
            <w:tcW w:w="1027" w:type="dxa"/>
            <w:tcBorders>
              <w:bottom w:val="single" w:sz="4" w:space="0" w:color="auto"/>
            </w:tcBorders>
          </w:tcPr>
          <w:p w14:paraId="610AEEE8"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7B7C22E1"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64530174"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5F6BB8BF" w14:textId="77777777" w:rsidR="00305B5E" w:rsidRPr="002840B9" w:rsidRDefault="00305B5E" w:rsidP="001C25AD">
            <w:pPr>
              <w:spacing w:line="240" w:lineRule="auto"/>
              <w:rPr>
                <w:rFonts w:eastAsia="Calibri"/>
                <w:bCs/>
              </w:rPr>
            </w:pPr>
          </w:p>
        </w:tc>
      </w:tr>
      <w:tr w:rsidR="00305B5E" w:rsidRPr="002840B9" w14:paraId="64755622"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255A96" w14:textId="77777777" w:rsidR="00305B5E" w:rsidRPr="002840B9" w:rsidRDefault="00305B5E" w:rsidP="001C25AD">
            <w:pPr>
              <w:spacing w:line="240" w:lineRule="auto"/>
              <w:rPr>
                <w:rFonts w:eastAsia="Calibri"/>
                <w:bCs/>
              </w:rPr>
            </w:pPr>
            <w:r>
              <w:rPr>
                <w:rFonts w:eastAsia="Calibri"/>
                <w:bCs/>
              </w:rPr>
              <w:t>Kynä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11267A"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FDE511"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49B9B5"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662A66" w14:textId="77777777" w:rsidR="00305B5E" w:rsidRPr="002840B9" w:rsidRDefault="00305B5E" w:rsidP="001C25AD">
            <w:pPr>
              <w:spacing w:line="240" w:lineRule="auto"/>
              <w:rPr>
                <w:rFonts w:eastAsia="Calibri"/>
                <w:bCs/>
              </w:rPr>
            </w:pPr>
          </w:p>
        </w:tc>
      </w:tr>
      <w:tr w:rsidR="00305B5E" w:rsidRPr="002840B9" w14:paraId="0D45142F"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763058" w14:textId="77777777" w:rsidR="00305B5E" w:rsidRPr="002840B9" w:rsidRDefault="00305B5E" w:rsidP="001C25AD">
            <w:pPr>
              <w:spacing w:line="240" w:lineRule="auto"/>
              <w:rPr>
                <w:rFonts w:eastAsia="Calibri"/>
                <w:bCs/>
              </w:rPr>
            </w:pPr>
            <w:r>
              <w:rPr>
                <w:rFonts w:eastAsia="Calibri"/>
                <w:bCs/>
              </w:rPr>
              <w:t>Kynä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295937"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506420"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1E14F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170C71" w14:textId="77777777" w:rsidR="00305B5E" w:rsidRPr="002840B9" w:rsidRDefault="00305B5E" w:rsidP="001C25AD">
            <w:pPr>
              <w:spacing w:line="240" w:lineRule="auto"/>
              <w:rPr>
                <w:rFonts w:eastAsia="Calibri"/>
                <w:bCs/>
              </w:rPr>
            </w:pPr>
          </w:p>
        </w:tc>
      </w:tr>
      <w:tr w:rsidR="00305B5E" w:rsidRPr="002840B9" w14:paraId="48ED8024"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240D57" w14:textId="77777777" w:rsidR="00305B5E" w:rsidRPr="002840B9" w:rsidRDefault="00305B5E" w:rsidP="001C25AD">
            <w:pPr>
              <w:spacing w:line="240" w:lineRule="auto"/>
              <w:rPr>
                <w:rFonts w:eastAsia="Calibri"/>
                <w:bCs/>
              </w:rPr>
            </w:pPr>
            <w:r>
              <w:rPr>
                <w:rFonts w:eastAsia="Calibri"/>
                <w:bCs/>
              </w:rPr>
              <w:t>Kynä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209A4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CB36D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038D8D"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5A43F2" w14:textId="77777777" w:rsidR="00305B5E" w:rsidRPr="002840B9" w:rsidRDefault="00305B5E" w:rsidP="001C25AD">
            <w:pPr>
              <w:spacing w:line="240" w:lineRule="auto"/>
              <w:rPr>
                <w:rFonts w:eastAsia="Calibri"/>
                <w:bCs/>
              </w:rPr>
            </w:pPr>
          </w:p>
        </w:tc>
      </w:tr>
    </w:tbl>
    <w:p w14:paraId="42F40494" w14:textId="77777777" w:rsidR="00305B5E" w:rsidRPr="005F1907" w:rsidRDefault="00305B5E" w:rsidP="00343C82">
      <w:pPr>
        <w:tabs>
          <w:tab w:val="clear" w:pos="567"/>
        </w:tabs>
        <w:autoSpaceDE w:val="0"/>
        <w:autoSpaceDN w:val="0"/>
        <w:adjustRightInd w:val="0"/>
        <w:spacing w:line="240" w:lineRule="auto"/>
        <w:ind w:left="432" w:hanging="432"/>
        <w:rPr>
          <w:szCs w:val="22"/>
        </w:rPr>
      </w:pPr>
    </w:p>
    <w:p w14:paraId="1AC21074"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21FDF833"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27279000" w14:textId="72351050"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lastRenderedPageBreak/>
        <w:t>6.</w:t>
      </w:r>
      <w:r w:rsidRPr="005F1907">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VAULT_ND_2928ece3-8d8f-49c4-9602-ddc894c8454e \* MERGEFORMAT </w:instrText>
      </w:r>
      <w:r w:rsidR="003A2335">
        <w:rPr>
          <w:b/>
          <w:szCs w:val="22"/>
        </w:rPr>
        <w:fldChar w:fldCharType="separate"/>
      </w:r>
      <w:r w:rsidR="003A2335">
        <w:rPr>
          <w:b/>
          <w:szCs w:val="22"/>
        </w:rPr>
        <w:t xml:space="preserve"> </w:t>
      </w:r>
      <w:r w:rsidR="003A2335">
        <w:rPr>
          <w:b/>
          <w:szCs w:val="22"/>
        </w:rPr>
        <w:fldChar w:fldCharType="end"/>
      </w:r>
    </w:p>
    <w:p w14:paraId="33CC10D0" w14:textId="77777777" w:rsidR="00343C82" w:rsidRPr="005F1907" w:rsidRDefault="00343C82" w:rsidP="00343C82">
      <w:pPr>
        <w:keepNext/>
        <w:tabs>
          <w:tab w:val="clear" w:pos="567"/>
        </w:tabs>
        <w:spacing w:line="240" w:lineRule="auto"/>
        <w:rPr>
          <w:szCs w:val="22"/>
        </w:rPr>
      </w:pPr>
    </w:p>
    <w:p w14:paraId="36ADD9F9" w14:textId="7524EA14" w:rsidR="00343C82" w:rsidRPr="005F1907" w:rsidRDefault="00343C82" w:rsidP="00343C82">
      <w:pPr>
        <w:keepNext/>
        <w:tabs>
          <w:tab w:val="clear" w:pos="567"/>
        </w:tabs>
        <w:spacing w:line="240" w:lineRule="auto"/>
        <w:outlineLvl w:val="0"/>
        <w:rPr>
          <w:szCs w:val="22"/>
        </w:rPr>
      </w:pPr>
      <w:r w:rsidRPr="005F1907">
        <w:t>Ei lasten ulottuville eikä näkyville.</w:t>
      </w:r>
      <w:fldSimple w:instr=" DOCVARIABLE vault_nd_08f9db0a-ca9b-47cf-9353-b3e0e40116ee \* MERGEFORMAT ">
        <w:r w:rsidR="003A2335">
          <w:t xml:space="preserve"> </w:t>
        </w:r>
      </w:fldSimple>
    </w:p>
    <w:p w14:paraId="468FFA33" w14:textId="77777777" w:rsidR="00343C82" w:rsidRPr="005F1907" w:rsidRDefault="00343C82" w:rsidP="00343C82">
      <w:pPr>
        <w:tabs>
          <w:tab w:val="clear" w:pos="567"/>
        </w:tabs>
        <w:spacing w:line="240" w:lineRule="auto"/>
        <w:rPr>
          <w:szCs w:val="22"/>
        </w:rPr>
      </w:pPr>
    </w:p>
    <w:p w14:paraId="1C7E6114" w14:textId="77777777" w:rsidR="00343C82" w:rsidRPr="005F1907" w:rsidRDefault="00343C82" w:rsidP="00343C82">
      <w:pPr>
        <w:tabs>
          <w:tab w:val="clear" w:pos="567"/>
        </w:tabs>
        <w:spacing w:line="240" w:lineRule="auto"/>
        <w:rPr>
          <w:szCs w:val="22"/>
        </w:rPr>
      </w:pPr>
    </w:p>
    <w:p w14:paraId="375EFAFB" w14:textId="466273EF"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3A2335">
        <w:rPr>
          <w:b/>
          <w:szCs w:val="22"/>
        </w:rPr>
        <w:fldChar w:fldCharType="begin"/>
      </w:r>
      <w:r w:rsidR="003A2335">
        <w:rPr>
          <w:b/>
          <w:szCs w:val="22"/>
        </w:rPr>
        <w:instrText xml:space="preserve"> DOCVARIABLE VAULT_ND_872cbfbc-2927-477b-8a38-94a1b426c611 \* MERGEFORMAT </w:instrText>
      </w:r>
      <w:r w:rsidR="003A2335">
        <w:rPr>
          <w:b/>
          <w:szCs w:val="22"/>
        </w:rPr>
        <w:fldChar w:fldCharType="separate"/>
      </w:r>
      <w:r w:rsidR="003A2335">
        <w:rPr>
          <w:b/>
          <w:szCs w:val="22"/>
        </w:rPr>
        <w:t xml:space="preserve"> </w:t>
      </w:r>
      <w:r w:rsidR="003A2335">
        <w:rPr>
          <w:b/>
          <w:szCs w:val="22"/>
        </w:rPr>
        <w:fldChar w:fldCharType="end"/>
      </w:r>
    </w:p>
    <w:p w14:paraId="51CF4A4C" w14:textId="77777777" w:rsidR="00343C82" w:rsidRPr="005F1907" w:rsidRDefault="00343C82" w:rsidP="00343C82">
      <w:pPr>
        <w:tabs>
          <w:tab w:val="clear" w:pos="567"/>
        </w:tabs>
        <w:spacing w:line="240" w:lineRule="auto"/>
        <w:rPr>
          <w:szCs w:val="22"/>
        </w:rPr>
      </w:pPr>
    </w:p>
    <w:p w14:paraId="18621AA8" w14:textId="77777777" w:rsidR="00343C82" w:rsidRPr="005F1907" w:rsidRDefault="00343C82" w:rsidP="00343C82">
      <w:pPr>
        <w:tabs>
          <w:tab w:val="clear" w:pos="567"/>
        </w:tabs>
        <w:spacing w:line="240" w:lineRule="auto"/>
        <w:rPr>
          <w:szCs w:val="22"/>
        </w:rPr>
      </w:pPr>
    </w:p>
    <w:p w14:paraId="06A558BB" w14:textId="69DA9BCF"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3A2335">
        <w:rPr>
          <w:b/>
          <w:szCs w:val="22"/>
        </w:rPr>
        <w:fldChar w:fldCharType="begin"/>
      </w:r>
      <w:r w:rsidR="003A2335">
        <w:rPr>
          <w:b/>
          <w:szCs w:val="22"/>
        </w:rPr>
        <w:instrText xml:space="preserve"> DOCVARIABLE VAULT_ND_7f476e7d-bb47-466b-bd84-8761594e0182 \* MERGEFORMAT </w:instrText>
      </w:r>
      <w:r w:rsidR="003A2335">
        <w:rPr>
          <w:b/>
          <w:szCs w:val="22"/>
        </w:rPr>
        <w:fldChar w:fldCharType="separate"/>
      </w:r>
      <w:r w:rsidR="003A2335">
        <w:rPr>
          <w:b/>
          <w:szCs w:val="22"/>
        </w:rPr>
        <w:t xml:space="preserve"> </w:t>
      </w:r>
      <w:r w:rsidR="003A2335">
        <w:rPr>
          <w:b/>
          <w:szCs w:val="22"/>
        </w:rPr>
        <w:fldChar w:fldCharType="end"/>
      </w:r>
    </w:p>
    <w:p w14:paraId="1049AC2B" w14:textId="77777777" w:rsidR="00343C82" w:rsidRPr="005F1907" w:rsidRDefault="00343C82" w:rsidP="00343C82">
      <w:pPr>
        <w:tabs>
          <w:tab w:val="clear" w:pos="567"/>
        </w:tabs>
        <w:spacing w:line="240" w:lineRule="auto"/>
        <w:rPr>
          <w:i/>
          <w:szCs w:val="22"/>
        </w:rPr>
      </w:pPr>
    </w:p>
    <w:p w14:paraId="755EA3DE" w14:textId="77777777" w:rsidR="00343C82" w:rsidRPr="005F1907" w:rsidRDefault="00343C82" w:rsidP="00343C82">
      <w:pPr>
        <w:tabs>
          <w:tab w:val="clear" w:pos="567"/>
        </w:tabs>
        <w:spacing w:line="240" w:lineRule="auto"/>
        <w:rPr>
          <w:szCs w:val="22"/>
        </w:rPr>
      </w:pPr>
      <w:r w:rsidRPr="005F1907">
        <w:t>EXP</w:t>
      </w:r>
    </w:p>
    <w:p w14:paraId="4AC168F8" w14:textId="77777777" w:rsidR="00343C82" w:rsidRPr="005F1907" w:rsidRDefault="00343C82" w:rsidP="00343C82">
      <w:pPr>
        <w:tabs>
          <w:tab w:val="clear" w:pos="567"/>
        </w:tabs>
        <w:spacing w:line="240" w:lineRule="auto"/>
        <w:rPr>
          <w:szCs w:val="22"/>
        </w:rPr>
      </w:pPr>
    </w:p>
    <w:p w14:paraId="78E4CC87" w14:textId="77777777" w:rsidR="00343C82" w:rsidRPr="005F1907" w:rsidRDefault="00343C82" w:rsidP="00343C82">
      <w:pPr>
        <w:tabs>
          <w:tab w:val="clear" w:pos="567"/>
        </w:tabs>
        <w:spacing w:line="240" w:lineRule="auto"/>
        <w:rPr>
          <w:szCs w:val="22"/>
        </w:rPr>
      </w:pPr>
    </w:p>
    <w:p w14:paraId="7C876075" w14:textId="0A8C9023"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3A2335">
        <w:rPr>
          <w:b/>
          <w:szCs w:val="22"/>
        </w:rPr>
        <w:fldChar w:fldCharType="begin"/>
      </w:r>
      <w:r w:rsidR="003A2335">
        <w:rPr>
          <w:b/>
          <w:szCs w:val="22"/>
        </w:rPr>
        <w:instrText xml:space="preserve"> DOCVARIABLE VAULT_ND_018cd107-ac70-4d0f-b55c-34936a586afa \* MERGEFORMAT </w:instrText>
      </w:r>
      <w:r w:rsidR="003A2335">
        <w:rPr>
          <w:b/>
          <w:szCs w:val="22"/>
        </w:rPr>
        <w:fldChar w:fldCharType="separate"/>
      </w:r>
      <w:r w:rsidR="003A2335">
        <w:rPr>
          <w:b/>
          <w:szCs w:val="22"/>
        </w:rPr>
        <w:t xml:space="preserve"> </w:t>
      </w:r>
      <w:r w:rsidR="003A2335">
        <w:rPr>
          <w:b/>
          <w:szCs w:val="22"/>
        </w:rPr>
        <w:fldChar w:fldCharType="end"/>
      </w:r>
    </w:p>
    <w:p w14:paraId="708C6DCC" w14:textId="77777777" w:rsidR="00343C82" w:rsidRPr="005F1907" w:rsidRDefault="00343C82" w:rsidP="00343C82">
      <w:pPr>
        <w:tabs>
          <w:tab w:val="clear" w:pos="567"/>
        </w:tabs>
        <w:spacing w:line="240" w:lineRule="auto"/>
        <w:rPr>
          <w:i/>
          <w:szCs w:val="22"/>
        </w:rPr>
      </w:pPr>
    </w:p>
    <w:p w14:paraId="565D30B5" w14:textId="77777777" w:rsidR="00343C82" w:rsidRPr="005F1907" w:rsidRDefault="00343C82" w:rsidP="00343C82">
      <w:pPr>
        <w:tabs>
          <w:tab w:val="clear" w:pos="567"/>
        </w:tabs>
        <w:spacing w:line="240" w:lineRule="auto"/>
        <w:rPr>
          <w:szCs w:val="22"/>
        </w:rPr>
      </w:pPr>
      <w:r w:rsidRPr="005F1907">
        <w:t>Säilytä jääkaapissa.</w:t>
      </w:r>
    </w:p>
    <w:p w14:paraId="5022647F" w14:textId="77777777" w:rsidR="00343C82" w:rsidRPr="005F1907" w:rsidRDefault="00343C82" w:rsidP="00343C82">
      <w:pPr>
        <w:tabs>
          <w:tab w:val="clear" w:pos="567"/>
        </w:tabs>
        <w:spacing w:line="240" w:lineRule="auto"/>
        <w:rPr>
          <w:szCs w:val="22"/>
        </w:rPr>
      </w:pPr>
      <w:r>
        <w:t xml:space="preserve">Ensimmäisen käyttökerran jälkeen </w:t>
      </w:r>
      <w:r w:rsidRPr="005F1907">
        <w:t>säilytä</w:t>
      </w:r>
      <w:r>
        <w:t xml:space="preserve"> </w:t>
      </w:r>
      <w:r w:rsidRPr="005F1907">
        <w:t xml:space="preserve">muualla kuin jääkaapissa </w:t>
      </w:r>
      <w:r>
        <w:t>(alle</w:t>
      </w:r>
      <w:r w:rsidRPr="005F1907">
        <w:t xml:space="preserve"> 30 ºC:ssa) enintään </w:t>
      </w:r>
      <w:r>
        <w:t>30</w:t>
      </w:r>
      <w:r w:rsidRPr="005F1907">
        <w:t> vuorokautta.</w:t>
      </w:r>
      <w:r>
        <w:t xml:space="preserve"> Hävitä kynä </w:t>
      </w:r>
      <w:r w:rsidRPr="00973449">
        <w:t xml:space="preserve">30 </w:t>
      </w:r>
      <w:r w:rsidR="00BB1408" w:rsidRPr="00973449">
        <w:t>vuorokauden</w:t>
      </w:r>
      <w:r>
        <w:t xml:space="preserve"> </w:t>
      </w:r>
      <w:r w:rsidR="00BB1408" w:rsidRPr="00BB1408">
        <w:t>kuluttua</w:t>
      </w:r>
      <w:r>
        <w:t xml:space="preserve"> ensimmäisestä käyttökerrasta. </w:t>
      </w:r>
    </w:p>
    <w:p w14:paraId="527646AF" w14:textId="77777777" w:rsidR="00343C82" w:rsidRPr="005F1907" w:rsidRDefault="00343C82" w:rsidP="00343C82">
      <w:pPr>
        <w:tabs>
          <w:tab w:val="clear" w:pos="567"/>
        </w:tabs>
        <w:spacing w:line="240" w:lineRule="auto"/>
        <w:rPr>
          <w:szCs w:val="22"/>
        </w:rPr>
      </w:pPr>
      <w:r w:rsidRPr="005F1907">
        <w:t>Ei saa jäätyä.</w:t>
      </w:r>
    </w:p>
    <w:p w14:paraId="1E828CA8" w14:textId="77777777" w:rsidR="00343C82" w:rsidRPr="005F1907" w:rsidRDefault="00343C82" w:rsidP="00343C82">
      <w:pPr>
        <w:tabs>
          <w:tab w:val="clear" w:pos="567"/>
        </w:tabs>
        <w:spacing w:line="240" w:lineRule="auto"/>
        <w:ind w:left="567" w:hanging="567"/>
        <w:rPr>
          <w:szCs w:val="22"/>
        </w:rPr>
      </w:pPr>
    </w:p>
    <w:p w14:paraId="115ABDC9" w14:textId="77777777" w:rsidR="00343C82" w:rsidRPr="005F1907" w:rsidRDefault="00343C82" w:rsidP="00343C82">
      <w:pPr>
        <w:tabs>
          <w:tab w:val="clear" w:pos="567"/>
        </w:tabs>
        <w:spacing w:line="240" w:lineRule="auto"/>
        <w:ind w:left="567" w:hanging="567"/>
        <w:rPr>
          <w:szCs w:val="22"/>
        </w:rPr>
      </w:pPr>
    </w:p>
    <w:p w14:paraId="612F76B3" w14:textId="2A999744"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VAULT_ND_22ad7560-86cd-4112-a25b-908014b4a3a4 \* MERGEFORMAT </w:instrText>
      </w:r>
      <w:r w:rsidR="003A2335">
        <w:rPr>
          <w:b/>
          <w:szCs w:val="22"/>
        </w:rPr>
        <w:fldChar w:fldCharType="separate"/>
      </w:r>
      <w:r w:rsidR="003A2335">
        <w:rPr>
          <w:b/>
          <w:szCs w:val="22"/>
        </w:rPr>
        <w:t xml:space="preserve"> </w:t>
      </w:r>
      <w:r w:rsidR="003A2335">
        <w:rPr>
          <w:b/>
          <w:szCs w:val="22"/>
        </w:rPr>
        <w:fldChar w:fldCharType="end"/>
      </w:r>
    </w:p>
    <w:p w14:paraId="74E99115" w14:textId="77777777" w:rsidR="00343C82" w:rsidRPr="005F1907" w:rsidRDefault="00343C82" w:rsidP="00343C82">
      <w:pPr>
        <w:tabs>
          <w:tab w:val="clear" w:pos="567"/>
        </w:tabs>
        <w:spacing w:line="240" w:lineRule="auto"/>
        <w:rPr>
          <w:i/>
          <w:szCs w:val="22"/>
        </w:rPr>
      </w:pPr>
    </w:p>
    <w:p w14:paraId="3F6FCD96" w14:textId="77777777" w:rsidR="00343C82" w:rsidRPr="005F1907" w:rsidRDefault="00343C82" w:rsidP="00343C82">
      <w:pPr>
        <w:tabs>
          <w:tab w:val="clear" w:pos="567"/>
        </w:tabs>
        <w:spacing w:line="240" w:lineRule="auto"/>
        <w:rPr>
          <w:szCs w:val="22"/>
        </w:rPr>
      </w:pPr>
    </w:p>
    <w:p w14:paraId="3F2ED02E" w14:textId="3DB068B8"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3A2335">
        <w:rPr>
          <w:b/>
          <w:szCs w:val="22"/>
        </w:rPr>
        <w:fldChar w:fldCharType="begin"/>
      </w:r>
      <w:r w:rsidR="003A2335">
        <w:rPr>
          <w:b/>
          <w:szCs w:val="22"/>
        </w:rPr>
        <w:instrText xml:space="preserve"> DOCVARIABLE VAULT_ND_93d1555b-47d4-495b-8e20-52448515127b \* MERGEFORMAT </w:instrText>
      </w:r>
      <w:r w:rsidR="003A2335">
        <w:rPr>
          <w:b/>
          <w:szCs w:val="22"/>
        </w:rPr>
        <w:fldChar w:fldCharType="separate"/>
      </w:r>
      <w:r w:rsidR="003A2335">
        <w:rPr>
          <w:b/>
          <w:szCs w:val="22"/>
        </w:rPr>
        <w:t xml:space="preserve"> </w:t>
      </w:r>
      <w:r w:rsidR="003A2335">
        <w:rPr>
          <w:b/>
          <w:szCs w:val="22"/>
        </w:rPr>
        <w:fldChar w:fldCharType="end"/>
      </w:r>
    </w:p>
    <w:p w14:paraId="01F542A4" w14:textId="77777777" w:rsidR="00343C82" w:rsidRPr="005F1907" w:rsidRDefault="00343C82" w:rsidP="00343C82">
      <w:pPr>
        <w:tabs>
          <w:tab w:val="clear" w:pos="567"/>
        </w:tabs>
        <w:spacing w:line="240" w:lineRule="auto"/>
        <w:rPr>
          <w:i/>
          <w:szCs w:val="22"/>
        </w:rPr>
      </w:pPr>
    </w:p>
    <w:p w14:paraId="390A3D75" w14:textId="77777777" w:rsidR="00343C82" w:rsidRPr="005F1907" w:rsidRDefault="00343C82" w:rsidP="00343C82">
      <w:pPr>
        <w:pStyle w:val="Default"/>
        <w:jc w:val="both"/>
        <w:rPr>
          <w:color w:val="auto"/>
          <w:sz w:val="22"/>
          <w:szCs w:val="22"/>
        </w:rPr>
      </w:pPr>
      <w:r w:rsidRPr="005F1907">
        <w:rPr>
          <w:color w:val="auto"/>
          <w:sz w:val="22"/>
          <w:szCs w:val="22"/>
        </w:rPr>
        <w:t xml:space="preserve">Eli Lilly Nederland B.V. </w:t>
      </w:r>
    </w:p>
    <w:p w14:paraId="58E48DF7" w14:textId="77777777" w:rsidR="00343C82" w:rsidRPr="005F1907" w:rsidRDefault="00343C82" w:rsidP="00343C82">
      <w:pPr>
        <w:tabs>
          <w:tab w:val="clear" w:pos="567"/>
        </w:tabs>
        <w:spacing w:line="240" w:lineRule="auto"/>
        <w:rPr>
          <w:szCs w:val="22"/>
        </w:rPr>
      </w:pPr>
      <w:r w:rsidRPr="005F1907">
        <w:t>Papendorpseweg 83, 3528 BJ Utrecht</w:t>
      </w:r>
    </w:p>
    <w:p w14:paraId="5327331E" w14:textId="77777777" w:rsidR="00343C82" w:rsidRPr="005F1907" w:rsidRDefault="00343C82" w:rsidP="00343C82">
      <w:pPr>
        <w:tabs>
          <w:tab w:val="clear" w:pos="567"/>
        </w:tabs>
        <w:spacing w:line="240" w:lineRule="auto"/>
        <w:rPr>
          <w:szCs w:val="22"/>
        </w:rPr>
      </w:pPr>
      <w:r w:rsidRPr="005F1907">
        <w:t>Alankomaat</w:t>
      </w:r>
    </w:p>
    <w:p w14:paraId="21E0DF71" w14:textId="77777777" w:rsidR="00343C82" w:rsidRPr="005F1907" w:rsidRDefault="00343C82" w:rsidP="00343C82">
      <w:pPr>
        <w:tabs>
          <w:tab w:val="clear" w:pos="567"/>
        </w:tabs>
        <w:spacing w:line="240" w:lineRule="auto"/>
        <w:rPr>
          <w:szCs w:val="22"/>
        </w:rPr>
      </w:pPr>
    </w:p>
    <w:p w14:paraId="4AE8A7D9" w14:textId="77777777" w:rsidR="00343C82" w:rsidRPr="005F1907" w:rsidRDefault="00343C82" w:rsidP="00343C82">
      <w:pPr>
        <w:tabs>
          <w:tab w:val="clear" w:pos="567"/>
        </w:tabs>
        <w:spacing w:line="240" w:lineRule="auto"/>
        <w:rPr>
          <w:szCs w:val="22"/>
        </w:rPr>
      </w:pPr>
    </w:p>
    <w:p w14:paraId="5A7C19B4" w14:textId="5E42111E"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3A2335">
        <w:rPr>
          <w:b/>
          <w:szCs w:val="22"/>
        </w:rPr>
        <w:fldChar w:fldCharType="begin"/>
      </w:r>
      <w:r w:rsidR="003A2335">
        <w:rPr>
          <w:b/>
          <w:szCs w:val="22"/>
        </w:rPr>
        <w:instrText xml:space="preserve"> DOCVARIABLE VAULT_ND_5c6487f7-4c91-4347-819e-8beb151c922d \* MERGEFORMAT </w:instrText>
      </w:r>
      <w:r w:rsidR="003A2335">
        <w:rPr>
          <w:b/>
          <w:szCs w:val="22"/>
        </w:rPr>
        <w:fldChar w:fldCharType="separate"/>
      </w:r>
      <w:r w:rsidR="003A2335">
        <w:rPr>
          <w:b/>
          <w:szCs w:val="22"/>
        </w:rPr>
        <w:t xml:space="preserve"> </w:t>
      </w:r>
      <w:r w:rsidR="003A2335">
        <w:rPr>
          <w:b/>
          <w:szCs w:val="22"/>
        </w:rPr>
        <w:fldChar w:fldCharType="end"/>
      </w:r>
    </w:p>
    <w:p w14:paraId="65F3017A" w14:textId="77777777" w:rsidR="00343C82" w:rsidRPr="005F1907" w:rsidRDefault="00343C82" w:rsidP="00343C82">
      <w:pPr>
        <w:tabs>
          <w:tab w:val="clear" w:pos="567"/>
        </w:tabs>
        <w:spacing w:line="240" w:lineRule="auto"/>
        <w:rPr>
          <w:szCs w:val="22"/>
        </w:rPr>
      </w:pPr>
    </w:p>
    <w:p w14:paraId="368CA586" w14:textId="5D999324" w:rsidR="00343C82" w:rsidRPr="002F7DDD" w:rsidRDefault="00343C82" w:rsidP="00343C82">
      <w:pPr>
        <w:tabs>
          <w:tab w:val="clear" w:pos="567"/>
        </w:tabs>
        <w:spacing w:line="240" w:lineRule="auto"/>
        <w:outlineLvl w:val="0"/>
        <w:rPr>
          <w:szCs w:val="22"/>
          <w:highlight w:val="lightGray"/>
        </w:rPr>
      </w:pPr>
      <w:r w:rsidRPr="002F7DDD">
        <w:rPr>
          <w:szCs w:val="22"/>
        </w:rPr>
        <w:t>EU/1/22/1685</w:t>
      </w:r>
      <w:r w:rsidRPr="002F7DDD">
        <w:t>/</w:t>
      </w:r>
      <w:r w:rsidR="00EC027A" w:rsidRPr="002F7DDD">
        <w:t>057</w:t>
      </w:r>
      <w:r w:rsidRPr="002F7DDD">
        <w:t xml:space="preserve"> </w:t>
      </w:r>
      <w:r w:rsidRPr="002F7DDD">
        <w:rPr>
          <w:szCs w:val="22"/>
          <w:highlight w:val="lightGray"/>
        </w:rPr>
        <w:t>– 1 kynä</w:t>
      </w:r>
      <w:r w:rsidR="003A2335">
        <w:rPr>
          <w:szCs w:val="22"/>
          <w:highlight w:val="lightGray"/>
        </w:rPr>
        <w:fldChar w:fldCharType="begin"/>
      </w:r>
      <w:r w:rsidR="003A2335">
        <w:rPr>
          <w:szCs w:val="22"/>
          <w:highlight w:val="lightGray"/>
        </w:rPr>
        <w:instrText xml:space="preserve"> DOCVARIABLE vault_nd_38a35098-ba82-4228-9a15-2930f6c443c0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4CB6D75A" w14:textId="45BD61ED" w:rsidR="00343C82" w:rsidRPr="002F7DDD" w:rsidRDefault="00343C82" w:rsidP="00343C82">
      <w:pPr>
        <w:tabs>
          <w:tab w:val="clear" w:pos="567"/>
        </w:tabs>
        <w:spacing w:line="240" w:lineRule="auto"/>
        <w:outlineLvl w:val="0"/>
        <w:rPr>
          <w:szCs w:val="22"/>
        </w:rPr>
      </w:pPr>
      <w:r w:rsidRPr="002F7DDD">
        <w:rPr>
          <w:szCs w:val="22"/>
          <w:highlight w:val="lightGray"/>
        </w:rPr>
        <w:t>EU/1/22/1685/</w:t>
      </w:r>
      <w:r w:rsidR="00EC027A" w:rsidRPr="002F7DDD">
        <w:rPr>
          <w:szCs w:val="22"/>
          <w:highlight w:val="lightGray"/>
        </w:rPr>
        <w:t>058</w:t>
      </w:r>
      <w:r w:rsidRPr="002F7DDD">
        <w:rPr>
          <w:szCs w:val="22"/>
          <w:highlight w:val="lightGray"/>
        </w:rPr>
        <w:t xml:space="preserve"> - </w:t>
      </w:r>
      <w:r w:rsidR="0097032C" w:rsidRPr="002F7DDD">
        <w:rPr>
          <w:szCs w:val="22"/>
          <w:highlight w:val="lightGray"/>
        </w:rPr>
        <w:t>3</w:t>
      </w:r>
      <w:r w:rsidRPr="002F7DDD">
        <w:rPr>
          <w:szCs w:val="22"/>
          <w:highlight w:val="lightGray"/>
        </w:rPr>
        <w:t> kynää</w:t>
      </w:r>
      <w:r w:rsidR="003A2335">
        <w:rPr>
          <w:szCs w:val="22"/>
          <w:highlight w:val="lightGray"/>
        </w:rPr>
        <w:fldChar w:fldCharType="begin"/>
      </w:r>
      <w:r w:rsidR="003A2335">
        <w:rPr>
          <w:szCs w:val="22"/>
          <w:highlight w:val="lightGray"/>
        </w:rPr>
        <w:instrText xml:space="preserve"> DOCVARIABLE vault_nd_1805ccf6-a950-462b-aeea-4cf7e13e749c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1D707116" w14:textId="77777777" w:rsidR="00343C82" w:rsidRPr="002F7DDD" w:rsidRDefault="00343C82" w:rsidP="00343C82">
      <w:pPr>
        <w:tabs>
          <w:tab w:val="clear" w:pos="567"/>
        </w:tabs>
        <w:spacing w:line="240" w:lineRule="auto"/>
        <w:outlineLvl w:val="0"/>
        <w:rPr>
          <w:szCs w:val="22"/>
        </w:rPr>
      </w:pPr>
    </w:p>
    <w:p w14:paraId="7DAF2737" w14:textId="77777777" w:rsidR="00343C82" w:rsidRPr="002F7DDD" w:rsidRDefault="00343C82" w:rsidP="00343C82">
      <w:pPr>
        <w:tabs>
          <w:tab w:val="clear" w:pos="567"/>
        </w:tabs>
        <w:spacing w:line="240" w:lineRule="auto"/>
        <w:rPr>
          <w:szCs w:val="22"/>
        </w:rPr>
      </w:pPr>
    </w:p>
    <w:p w14:paraId="43805B19" w14:textId="7EB88C05"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3A2335">
        <w:rPr>
          <w:b/>
          <w:szCs w:val="22"/>
        </w:rPr>
        <w:fldChar w:fldCharType="begin"/>
      </w:r>
      <w:r w:rsidR="003A2335">
        <w:rPr>
          <w:b/>
          <w:szCs w:val="22"/>
        </w:rPr>
        <w:instrText xml:space="preserve"> DOCVARIABLE VAULT_ND_16e96680-9651-4347-80f7-2567d80a3475 \* MERGEFORMAT </w:instrText>
      </w:r>
      <w:r w:rsidR="003A2335">
        <w:rPr>
          <w:b/>
          <w:szCs w:val="22"/>
        </w:rPr>
        <w:fldChar w:fldCharType="separate"/>
      </w:r>
      <w:r w:rsidR="003A2335">
        <w:rPr>
          <w:b/>
          <w:szCs w:val="22"/>
        </w:rPr>
        <w:t xml:space="preserve"> </w:t>
      </w:r>
      <w:r w:rsidR="003A2335">
        <w:rPr>
          <w:b/>
          <w:szCs w:val="22"/>
        </w:rPr>
        <w:fldChar w:fldCharType="end"/>
      </w:r>
    </w:p>
    <w:p w14:paraId="2E339A23" w14:textId="77777777" w:rsidR="00343C82" w:rsidRPr="005F1907" w:rsidRDefault="00343C82" w:rsidP="00343C82">
      <w:pPr>
        <w:tabs>
          <w:tab w:val="clear" w:pos="567"/>
        </w:tabs>
        <w:spacing w:line="240" w:lineRule="auto"/>
        <w:rPr>
          <w:szCs w:val="22"/>
        </w:rPr>
      </w:pPr>
    </w:p>
    <w:p w14:paraId="0CACF235" w14:textId="77777777" w:rsidR="00343C82" w:rsidRPr="005F1907" w:rsidRDefault="00343C82" w:rsidP="00343C82">
      <w:pPr>
        <w:tabs>
          <w:tab w:val="clear" w:pos="567"/>
        </w:tabs>
        <w:spacing w:line="240" w:lineRule="auto"/>
        <w:rPr>
          <w:szCs w:val="22"/>
        </w:rPr>
      </w:pPr>
      <w:r w:rsidRPr="005F1907">
        <w:t>Lot</w:t>
      </w:r>
    </w:p>
    <w:p w14:paraId="61D48549" w14:textId="77777777" w:rsidR="00343C82" w:rsidRPr="005F1907" w:rsidRDefault="00343C82" w:rsidP="00343C82">
      <w:pPr>
        <w:tabs>
          <w:tab w:val="clear" w:pos="567"/>
        </w:tabs>
        <w:spacing w:line="240" w:lineRule="auto"/>
        <w:rPr>
          <w:szCs w:val="22"/>
        </w:rPr>
      </w:pPr>
    </w:p>
    <w:p w14:paraId="310A3DE7" w14:textId="77777777" w:rsidR="00343C82" w:rsidRPr="005F1907" w:rsidRDefault="00343C82" w:rsidP="00343C82">
      <w:pPr>
        <w:tabs>
          <w:tab w:val="clear" w:pos="567"/>
        </w:tabs>
        <w:spacing w:line="240" w:lineRule="auto"/>
        <w:rPr>
          <w:szCs w:val="22"/>
        </w:rPr>
      </w:pPr>
    </w:p>
    <w:p w14:paraId="70F58E79" w14:textId="3340E11A"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3A2335">
        <w:rPr>
          <w:b/>
          <w:szCs w:val="22"/>
        </w:rPr>
        <w:fldChar w:fldCharType="begin"/>
      </w:r>
      <w:r w:rsidR="003A2335">
        <w:rPr>
          <w:b/>
          <w:szCs w:val="22"/>
        </w:rPr>
        <w:instrText xml:space="preserve"> DOCVARIABLE VAULT_ND_0a91a677-2630-40ed-af78-3d544eb1e182 \* MERGEFORMAT </w:instrText>
      </w:r>
      <w:r w:rsidR="003A2335">
        <w:rPr>
          <w:b/>
          <w:szCs w:val="22"/>
        </w:rPr>
        <w:fldChar w:fldCharType="separate"/>
      </w:r>
      <w:r w:rsidR="003A2335">
        <w:rPr>
          <w:b/>
          <w:szCs w:val="22"/>
        </w:rPr>
        <w:t xml:space="preserve"> </w:t>
      </w:r>
      <w:r w:rsidR="003A2335">
        <w:rPr>
          <w:b/>
          <w:szCs w:val="22"/>
        </w:rPr>
        <w:fldChar w:fldCharType="end"/>
      </w:r>
    </w:p>
    <w:p w14:paraId="1767A3B5" w14:textId="77777777" w:rsidR="00343C82" w:rsidRPr="005F1907" w:rsidRDefault="00343C82" w:rsidP="00343C82">
      <w:pPr>
        <w:suppressLineNumbers/>
        <w:tabs>
          <w:tab w:val="clear" w:pos="567"/>
        </w:tabs>
        <w:spacing w:line="240" w:lineRule="auto"/>
        <w:rPr>
          <w:szCs w:val="22"/>
        </w:rPr>
      </w:pPr>
    </w:p>
    <w:p w14:paraId="7E001205" w14:textId="77777777" w:rsidR="00343C82" w:rsidRPr="005F1907" w:rsidRDefault="00343C82" w:rsidP="00343C82">
      <w:pPr>
        <w:tabs>
          <w:tab w:val="clear" w:pos="567"/>
        </w:tabs>
        <w:spacing w:line="240" w:lineRule="auto"/>
        <w:rPr>
          <w:szCs w:val="22"/>
        </w:rPr>
      </w:pPr>
    </w:p>
    <w:p w14:paraId="63C03DA7" w14:textId="2CAF4A71" w:rsidR="00343C82" w:rsidRPr="005F1907" w:rsidRDefault="00343C82" w:rsidP="00343C8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3A2335">
        <w:rPr>
          <w:b/>
          <w:szCs w:val="22"/>
        </w:rPr>
        <w:fldChar w:fldCharType="begin"/>
      </w:r>
      <w:r w:rsidR="003A2335">
        <w:rPr>
          <w:b/>
          <w:szCs w:val="22"/>
        </w:rPr>
        <w:instrText xml:space="preserve"> DOCVARIABLE VAULT_ND_df6e4b17-f6c6-4fc0-858b-91af47b7534c \* MERGEFORMAT </w:instrText>
      </w:r>
      <w:r w:rsidR="003A2335">
        <w:rPr>
          <w:b/>
          <w:szCs w:val="22"/>
        </w:rPr>
        <w:fldChar w:fldCharType="separate"/>
      </w:r>
      <w:r w:rsidR="003A2335">
        <w:rPr>
          <w:b/>
          <w:szCs w:val="22"/>
        </w:rPr>
        <w:t xml:space="preserve"> </w:t>
      </w:r>
      <w:r w:rsidR="003A2335">
        <w:rPr>
          <w:b/>
          <w:szCs w:val="22"/>
        </w:rPr>
        <w:fldChar w:fldCharType="end"/>
      </w:r>
    </w:p>
    <w:p w14:paraId="610A28FA" w14:textId="77777777" w:rsidR="00343C82" w:rsidRPr="005F1907" w:rsidRDefault="00343C82" w:rsidP="00343C82">
      <w:pPr>
        <w:tabs>
          <w:tab w:val="clear" w:pos="567"/>
        </w:tabs>
        <w:spacing w:line="240" w:lineRule="auto"/>
        <w:rPr>
          <w:szCs w:val="22"/>
        </w:rPr>
      </w:pPr>
    </w:p>
    <w:p w14:paraId="5DD2DB94" w14:textId="77777777" w:rsidR="00343C82" w:rsidRPr="002F7DDD" w:rsidRDefault="00343C82" w:rsidP="00343C82">
      <w:pPr>
        <w:tabs>
          <w:tab w:val="clear" w:pos="567"/>
        </w:tabs>
        <w:spacing w:line="240" w:lineRule="auto"/>
        <w:rPr>
          <w:i/>
          <w:szCs w:val="22"/>
        </w:rPr>
      </w:pPr>
    </w:p>
    <w:p w14:paraId="7D3EB805" w14:textId="77777777" w:rsidR="00343C82" w:rsidRPr="002F7DDD" w:rsidRDefault="00343C82" w:rsidP="00343C82">
      <w:pPr>
        <w:tabs>
          <w:tab w:val="clear" w:pos="567"/>
        </w:tabs>
        <w:spacing w:line="240" w:lineRule="auto"/>
        <w:rPr>
          <w:i/>
          <w:szCs w:val="22"/>
        </w:rPr>
      </w:pPr>
    </w:p>
    <w:p w14:paraId="6A26904D"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647AB6CF" w14:textId="77777777" w:rsidR="00343C82" w:rsidRPr="005F1907" w:rsidRDefault="00343C82" w:rsidP="00343C82">
      <w:pPr>
        <w:tabs>
          <w:tab w:val="clear" w:pos="567"/>
        </w:tabs>
        <w:spacing w:line="240" w:lineRule="auto"/>
        <w:rPr>
          <w:szCs w:val="22"/>
        </w:rPr>
      </w:pPr>
    </w:p>
    <w:p w14:paraId="52C3FF0F" w14:textId="77777777" w:rsidR="00343C82" w:rsidRPr="002F7DDD" w:rsidRDefault="00343C82" w:rsidP="00343C82">
      <w:pPr>
        <w:spacing w:line="240" w:lineRule="auto"/>
        <w:rPr>
          <w:noProof/>
          <w:szCs w:val="22"/>
        </w:rPr>
      </w:pPr>
      <w:r w:rsidRPr="002F7DDD">
        <w:rPr>
          <w:noProof/>
          <w:szCs w:val="22"/>
        </w:rPr>
        <w:t xml:space="preserve">Mounjaro </w:t>
      </w:r>
      <w:r w:rsidR="0097032C">
        <w:rPr>
          <w:noProof/>
          <w:szCs w:val="22"/>
        </w:rPr>
        <w:t>1</w:t>
      </w:r>
      <w:r w:rsidRPr="002F7DDD">
        <w:rPr>
          <w:noProof/>
          <w:szCs w:val="22"/>
        </w:rPr>
        <w:t>2,5 mg/annos KwikPen</w:t>
      </w:r>
    </w:p>
    <w:p w14:paraId="441CD6D0" w14:textId="77777777" w:rsidR="00343C82" w:rsidRPr="005F1907" w:rsidRDefault="00343C82" w:rsidP="00343C82">
      <w:pPr>
        <w:pStyle w:val="CommentText"/>
        <w:tabs>
          <w:tab w:val="clear" w:pos="567"/>
        </w:tabs>
        <w:spacing w:line="240" w:lineRule="auto"/>
        <w:rPr>
          <w:sz w:val="22"/>
          <w:szCs w:val="22"/>
        </w:rPr>
      </w:pPr>
    </w:p>
    <w:p w14:paraId="2169C6C7" w14:textId="77777777" w:rsidR="00343C82" w:rsidRPr="005F1907" w:rsidRDefault="00343C82" w:rsidP="00343C82">
      <w:pPr>
        <w:tabs>
          <w:tab w:val="clear" w:pos="567"/>
        </w:tabs>
        <w:spacing w:line="240" w:lineRule="auto"/>
        <w:rPr>
          <w:szCs w:val="22"/>
          <w:shd w:val="clear" w:color="auto" w:fill="CCCCCC"/>
        </w:rPr>
      </w:pPr>
    </w:p>
    <w:p w14:paraId="71FB7244"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565BA0D3" w14:textId="77777777" w:rsidR="00343C82" w:rsidRPr="005F1907" w:rsidRDefault="00343C82" w:rsidP="00343C82">
      <w:pPr>
        <w:tabs>
          <w:tab w:val="clear" w:pos="567"/>
        </w:tabs>
        <w:spacing w:line="240" w:lineRule="auto"/>
        <w:rPr>
          <w:szCs w:val="22"/>
        </w:rPr>
      </w:pPr>
    </w:p>
    <w:p w14:paraId="14359DE4" w14:textId="77777777" w:rsidR="00343C82" w:rsidRPr="002F7DDD" w:rsidRDefault="00343C82" w:rsidP="00343C82">
      <w:pPr>
        <w:tabs>
          <w:tab w:val="clear" w:pos="567"/>
        </w:tabs>
        <w:spacing w:line="240" w:lineRule="auto"/>
        <w:rPr>
          <w:szCs w:val="22"/>
        </w:rPr>
      </w:pPr>
      <w:r w:rsidRPr="002F7DDD">
        <w:rPr>
          <w:szCs w:val="22"/>
        </w:rPr>
        <w:t>2D</w:t>
      </w:r>
      <w:r w:rsidRPr="002F7DDD">
        <w:rPr>
          <w:szCs w:val="22"/>
        </w:rPr>
        <w:noBreakHyphen/>
        <w:t>viivakoodi, joka sisältää yksilöllisen tunnisteen.</w:t>
      </w:r>
    </w:p>
    <w:p w14:paraId="67F6E222" w14:textId="77777777" w:rsidR="00343C82" w:rsidRPr="005F1907" w:rsidRDefault="00343C82" w:rsidP="00343C82">
      <w:pPr>
        <w:tabs>
          <w:tab w:val="clear" w:pos="567"/>
        </w:tabs>
        <w:spacing w:line="240" w:lineRule="auto"/>
        <w:rPr>
          <w:szCs w:val="22"/>
        </w:rPr>
      </w:pPr>
    </w:p>
    <w:p w14:paraId="054E15EF" w14:textId="77777777" w:rsidR="00343C82" w:rsidRPr="005F1907" w:rsidRDefault="00343C82" w:rsidP="00343C82">
      <w:pPr>
        <w:tabs>
          <w:tab w:val="clear" w:pos="567"/>
        </w:tabs>
        <w:spacing w:line="240" w:lineRule="auto"/>
        <w:rPr>
          <w:szCs w:val="22"/>
        </w:rPr>
      </w:pPr>
    </w:p>
    <w:p w14:paraId="1FAC34AA"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2C6D1222" w14:textId="77777777" w:rsidR="00343C82" w:rsidRPr="005F1907" w:rsidRDefault="00343C82" w:rsidP="00343C82">
      <w:pPr>
        <w:tabs>
          <w:tab w:val="clear" w:pos="567"/>
        </w:tabs>
        <w:spacing w:line="240" w:lineRule="auto"/>
        <w:rPr>
          <w:szCs w:val="22"/>
        </w:rPr>
      </w:pPr>
    </w:p>
    <w:p w14:paraId="6F5D7AEA" w14:textId="77777777" w:rsidR="00343C82" w:rsidRPr="005F1907" w:rsidRDefault="00343C82" w:rsidP="00343C82">
      <w:pPr>
        <w:tabs>
          <w:tab w:val="clear" w:pos="567"/>
        </w:tabs>
        <w:spacing w:line="240" w:lineRule="auto"/>
        <w:rPr>
          <w:szCs w:val="22"/>
        </w:rPr>
      </w:pPr>
      <w:r w:rsidRPr="005F1907">
        <w:t>PC</w:t>
      </w:r>
    </w:p>
    <w:p w14:paraId="704157AB" w14:textId="77777777" w:rsidR="00343C82" w:rsidRPr="005F1907" w:rsidRDefault="00343C82" w:rsidP="00343C82">
      <w:pPr>
        <w:tabs>
          <w:tab w:val="clear" w:pos="567"/>
        </w:tabs>
        <w:spacing w:line="240" w:lineRule="auto"/>
        <w:rPr>
          <w:szCs w:val="22"/>
        </w:rPr>
      </w:pPr>
      <w:r w:rsidRPr="005F1907">
        <w:t>SN</w:t>
      </w:r>
    </w:p>
    <w:p w14:paraId="15CD3448" w14:textId="77777777" w:rsidR="00343C82" w:rsidRPr="005F1907" w:rsidRDefault="00343C82" w:rsidP="00343C82">
      <w:pPr>
        <w:pStyle w:val="CommentText"/>
        <w:tabs>
          <w:tab w:val="clear" w:pos="567"/>
        </w:tabs>
        <w:spacing w:line="240" w:lineRule="auto"/>
        <w:rPr>
          <w:sz w:val="22"/>
          <w:szCs w:val="22"/>
        </w:rPr>
      </w:pPr>
      <w:r w:rsidRPr="005F1907">
        <w:rPr>
          <w:sz w:val="22"/>
          <w:szCs w:val="22"/>
        </w:rPr>
        <w:t>NN</w:t>
      </w:r>
    </w:p>
    <w:p w14:paraId="7C5B7D0D" w14:textId="77777777" w:rsidR="00343C82" w:rsidRPr="005F1907" w:rsidRDefault="00343C82" w:rsidP="00343C82">
      <w:pPr>
        <w:tabs>
          <w:tab w:val="clear" w:pos="567"/>
        </w:tabs>
        <w:spacing w:line="240" w:lineRule="auto"/>
        <w:rPr>
          <w:szCs w:val="22"/>
        </w:rPr>
      </w:pPr>
      <w:r w:rsidRPr="005F1907">
        <w:br w:type="page"/>
      </w:r>
    </w:p>
    <w:p w14:paraId="5CD96630"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PIENISSÄ SISÄPAKKAUKSISSA ON OLTAVA VÄHINTÄÄN SEURAAVAT MERKINNÄT</w:t>
      </w:r>
    </w:p>
    <w:p w14:paraId="1B32330E"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FDD5DF9"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w:t>
      </w:r>
      <w:r>
        <w:rPr>
          <w:b/>
          <w:szCs w:val="22"/>
        </w:rPr>
        <w:t xml:space="preserve"> MONIANNOS</w:t>
      </w:r>
      <w:r w:rsidRPr="005F1907">
        <w:rPr>
          <w:b/>
          <w:szCs w:val="22"/>
        </w:rPr>
        <w:t xml:space="preserve">KYNÄN </w:t>
      </w:r>
      <w:r>
        <w:rPr>
          <w:b/>
          <w:szCs w:val="22"/>
        </w:rPr>
        <w:t xml:space="preserve">(KWIKPEN) </w:t>
      </w:r>
      <w:r w:rsidRPr="005F1907">
        <w:rPr>
          <w:b/>
          <w:szCs w:val="22"/>
        </w:rPr>
        <w:t>ETIKETTI</w:t>
      </w:r>
    </w:p>
    <w:p w14:paraId="1A6B1B03" w14:textId="77777777" w:rsidR="00343C82" w:rsidRPr="005F1907" w:rsidRDefault="00343C82" w:rsidP="00343C82">
      <w:pPr>
        <w:tabs>
          <w:tab w:val="clear" w:pos="567"/>
        </w:tabs>
        <w:spacing w:line="240" w:lineRule="auto"/>
        <w:rPr>
          <w:szCs w:val="22"/>
        </w:rPr>
      </w:pPr>
    </w:p>
    <w:p w14:paraId="19F7F7D1" w14:textId="77777777" w:rsidR="00343C82" w:rsidRPr="005F1907" w:rsidRDefault="00343C82" w:rsidP="00343C82">
      <w:pPr>
        <w:tabs>
          <w:tab w:val="clear" w:pos="567"/>
        </w:tabs>
        <w:spacing w:line="240" w:lineRule="auto"/>
        <w:rPr>
          <w:szCs w:val="22"/>
        </w:rPr>
      </w:pPr>
    </w:p>
    <w:p w14:paraId="58EAC977" w14:textId="60E1DBF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3A2335">
        <w:rPr>
          <w:b/>
          <w:szCs w:val="22"/>
        </w:rPr>
        <w:fldChar w:fldCharType="begin"/>
      </w:r>
      <w:r w:rsidR="003A2335">
        <w:rPr>
          <w:b/>
          <w:szCs w:val="22"/>
        </w:rPr>
        <w:instrText xml:space="preserve"> DOCVARIABLE VAULT_ND_6107ee7f-188c-4e31-834e-040b453a60e2 \* MERGEFORMAT </w:instrText>
      </w:r>
      <w:r w:rsidR="003A2335">
        <w:rPr>
          <w:b/>
          <w:szCs w:val="22"/>
        </w:rPr>
        <w:fldChar w:fldCharType="separate"/>
      </w:r>
      <w:r w:rsidR="003A2335">
        <w:rPr>
          <w:b/>
          <w:szCs w:val="22"/>
        </w:rPr>
        <w:t xml:space="preserve"> </w:t>
      </w:r>
      <w:r w:rsidR="003A2335">
        <w:rPr>
          <w:b/>
          <w:szCs w:val="22"/>
        </w:rPr>
        <w:fldChar w:fldCharType="end"/>
      </w:r>
    </w:p>
    <w:p w14:paraId="423FD171" w14:textId="77777777" w:rsidR="00343C82" w:rsidRPr="005F1907" w:rsidRDefault="00343C82" w:rsidP="00343C82">
      <w:pPr>
        <w:tabs>
          <w:tab w:val="clear" w:pos="567"/>
        </w:tabs>
        <w:spacing w:line="240" w:lineRule="auto"/>
        <w:rPr>
          <w:szCs w:val="22"/>
        </w:rPr>
      </w:pPr>
    </w:p>
    <w:p w14:paraId="2552B584" w14:textId="77777777" w:rsidR="00343C82" w:rsidRPr="002F7DDD" w:rsidRDefault="00343C82" w:rsidP="00343C82">
      <w:pPr>
        <w:tabs>
          <w:tab w:val="clear" w:pos="567"/>
        </w:tabs>
        <w:spacing w:line="240" w:lineRule="auto"/>
        <w:rPr>
          <w:szCs w:val="22"/>
          <w:lang w:val="sv-SE"/>
        </w:rPr>
      </w:pPr>
      <w:r w:rsidRPr="002F7DDD">
        <w:rPr>
          <w:lang w:val="sv-SE"/>
        </w:rPr>
        <w:t xml:space="preserve">Mounjaro </w:t>
      </w:r>
      <w:r w:rsidR="0097032C">
        <w:rPr>
          <w:lang w:val="sv-SE"/>
        </w:rPr>
        <w:t>1</w:t>
      </w:r>
      <w:r w:rsidRPr="002F7DDD">
        <w:rPr>
          <w:lang w:val="sv-SE"/>
        </w:rPr>
        <w:t xml:space="preserve">2,5 mg/annos </w:t>
      </w:r>
      <w:r w:rsidRPr="002F7DDD">
        <w:rPr>
          <w:szCs w:val="22"/>
          <w:lang w:val="sv-SE"/>
        </w:rPr>
        <w:t>KwikPen</w:t>
      </w:r>
      <w:r w:rsidRPr="002F7DDD">
        <w:rPr>
          <w:lang w:val="sv-SE"/>
        </w:rPr>
        <w:t xml:space="preserve"> injektioneste</w:t>
      </w:r>
    </w:p>
    <w:p w14:paraId="710A5E25" w14:textId="77777777" w:rsidR="00343C82" w:rsidRPr="00266B9E" w:rsidRDefault="00343C82" w:rsidP="00343C82">
      <w:pPr>
        <w:tabs>
          <w:tab w:val="clear" w:pos="567"/>
        </w:tabs>
        <w:spacing w:line="240" w:lineRule="auto"/>
        <w:rPr>
          <w:szCs w:val="22"/>
          <w:lang w:val="sv-SE"/>
        </w:rPr>
      </w:pPr>
    </w:p>
    <w:p w14:paraId="35CA9F70" w14:textId="77777777" w:rsidR="00343C82" w:rsidRPr="00AA57BD" w:rsidRDefault="00343C82" w:rsidP="00343C82">
      <w:pPr>
        <w:tabs>
          <w:tab w:val="clear" w:pos="567"/>
        </w:tabs>
        <w:spacing w:line="240" w:lineRule="auto"/>
        <w:rPr>
          <w:szCs w:val="22"/>
          <w:lang w:val="sv-SE"/>
        </w:rPr>
      </w:pPr>
      <w:r w:rsidRPr="00AA57BD">
        <w:rPr>
          <w:lang w:val="sv-SE"/>
        </w:rPr>
        <w:t>tirtsepatidi</w:t>
      </w:r>
    </w:p>
    <w:p w14:paraId="3953580A" w14:textId="77777777" w:rsidR="00343C82" w:rsidRPr="002F7DDD" w:rsidRDefault="00343C82" w:rsidP="00343C82">
      <w:pPr>
        <w:tabs>
          <w:tab w:val="clear" w:pos="567"/>
        </w:tabs>
        <w:spacing w:line="240" w:lineRule="auto"/>
        <w:rPr>
          <w:szCs w:val="22"/>
        </w:rPr>
      </w:pPr>
      <w:r w:rsidRPr="002F7DDD">
        <w:t>Ihon alle</w:t>
      </w:r>
    </w:p>
    <w:p w14:paraId="4D6554FE" w14:textId="77777777" w:rsidR="00343C82" w:rsidRPr="002F7DDD" w:rsidRDefault="00343C82" w:rsidP="00343C82">
      <w:pPr>
        <w:tabs>
          <w:tab w:val="clear" w:pos="567"/>
        </w:tabs>
        <w:spacing w:line="240" w:lineRule="auto"/>
        <w:rPr>
          <w:szCs w:val="22"/>
        </w:rPr>
      </w:pPr>
    </w:p>
    <w:p w14:paraId="437A7A8D" w14:textId="77777777" w:rsidR="00343C82" w:rsidRPr="002F7DDD" w:rsidRDefault="00343C82" w:rsidP="00343C82">
      <w:pPr>
        <w:tabs>
          <w:tab w:val="clear" w:pos="567"/>
        </w:tabs>
        <w:spacing w:line="240" w:lineRule="auto"/>
        <w:rPr>
          <w:szCs w:val="22"/>
        </w:rPr>
      </w:pPr>
    </w:p>
    <w:p w14:paraId="4CBC4ABD" w14:textId="0CF12533"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3A2335">
        <w:rPr>
          <w:b/>
          <w:szCs w:val="22"/>
        </w:rPr>
        <w:fldChar w:fldCharType="begin"/>
      </w:r>
      <w:r w:rsidR="003A2335">
        <w:rPr>
          <w:b/>
          <w:szCs w:val="22"/>
        </w:rPr>
        <w:instrText xml:space="preserve"> DOCVARIABLE VAULT_ND_e1984967-bc77-4ddc-a66a-c57095007872 \* MERGEFORMAT </w:instrText>
      </w:r>
      <w:r w:rsidR="003A2335">
        <w:rPr>
          <w:b/>
          <w:szCs w:val="22"/>
        </w:rPr>
        <w:fldChar w:fldCharType="separate"/>
      </w:r>
      <w:r w:rsidR="003A2335">
        <w:rPr>
          <w:b/>
          <w:szCs w:val="22"/>
        </w:rPr>
        <w:t xml:space="preserve"> </w:t>
      </w:r>
      <w:r w:rsidR="003A2335">
        <w:rPr>
          <w:b/>
          <w:szCs w:val="22"/>
        </w:rPr>
        <w:fldChar w:fldCharType="end"/>
      </w:r>
    </w:p>
    <w:p w14:paraId="6E8C147E" w14:textId="77777777" w:rsidR="00343C82" w:rsidRPr="005F1907" w:rsidRDefault="00343C82" w:rsidP="00343C82">
      <w:pPr>
        <w:tabs>
          <w:tab w:val="clear" w:pos="567"/>
        </w:tabs>
        <w:spacing w:line="240" w:lineRule="auto"/>
        <w:rPr>
          <w:i/>
          <w:szCs w:val="22"/>
        </w:rPr>
      </w:pPr>
    </w:p>
    <w:p w14:paraId="0EFB0BD4" w14:textId="77777777" w:rsidR="00343C82" w:rsidRPr="005F1907" w:rsidRDefault="00343C82" w:rsidP="00343C82">
      <w:pPr>
        <w:tabs>
          <w:tab w:val="clear" w:pos="567"/>
        </w:tabs>
        <w:spacing w:line="240" w:lineRule="auto"/>
        <w:rPr>
          <w:szCs w:val="22"/>
        </w:rPr>
      </w:pPr>
      <w:r w:rsidRPr="005F1907">
        <w:t>Kerran viikossa</w:t>
      </w:r>
    </w:p>
    <w:p w14:paraId="500186C7" w14:textId="77777777" w:rsidR="00343C82" w:rsidRPr="005F1907" w:rsidRDefault="00343C82" w:rsidP="00343C82">
      <w:pPr>
        <w:tabs>
          <w:tab w:val="clear" w:pos="567"/>
        </w:tabs>
        <w:spacing w:line="240" w:lineRule="auto"/>
        <w:rPr>
          <w:szCs w:val="22"/>
        </w:rPr>
      </w:pPr>
    </w:p>
    <w:p w14:paraId="659C5410" w14:textId="77777777" w:rsidR="00343C82" w:rsidRPr="005F1907" w:rsidRDefault="00343C82" w:rsidP="00343C82">
      <w:pPr>
        <w:tabs>
          <w:tab w:val="clear" w:pos="567"/>
        </w:tabs>
        <w:spacing w:line="240" w:lineRule="auto"/>
        <w:rPr>
          <w:szCs w:val="22"/>
        </w:rPr>
      </w:pPr>
    </w:p>
    <w:p w14:paraId="3951C680" w14:textId="74EBCA6F"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3A2335">
        <w:rPr>
          <w:b/>
          <w:szCs w:val="22"/>
        </w:rPr>
        <w:fldChar w:fldCharType="begin"/>
      </w:r>
      <w:r w:rsidR="003A2335">
        <w:rPr>
          <w:b/>
          <w:szCs w:val="22"/>
        </w:rPr>
        <w:instrText xml:space="preserve"> DOCVARIABLE VAULT_ND_19bddec7-68a1-458e-b0ef-8a72f090683e \* MERGEFORMAT </w:instrText>
      </w:r>
      <w:r w:rsidR="003A2335">
        <w:rPr>
          <w:b/>
          <w:szCs w:val="22"/>
        </w:rPr>
        <w:fldChar w:fldCharType="separate"/>
      </w:r>
      <w:r w:rsidR="003A2335">
        <w:rPr>
          <w:b/>
          <w:szCs w:val="22"/>
        </w:rPr>
        <w:t xml:space="preserve"> </w:t>
      </w:r>
      <w:r w:rsidR="003A2335">
        <w:rPr>
          <w:b/>
          <w:szCs w:val="22"/>
        </w:rPr>
        <w:fldChar w:fldCharType="end"/>
      </w:r>
    </w:p>
    <w:p w14:paraId="1138EA6E" w14:textId="77777777" w:rsidR="00343C82" w:rsidRPr="005F1907" w:rsidRDefault="00343C82" w:rsidP="00343C82">
      <w:pPr>
        <w:tabs>
          <w:tab w:val="clear" w:pos="567"/>
        </w:tabs>
        <w:spacing w:line="240" w:lineRule="auto"/>
        <w:rPr>
          <w:szCs w:val="22"/>
        </w:rPr>
      </w:pPr>
    </w:p>
    <w:p w14:paraId="4F862DD7" w14:textId="77777777" w:rsidR="00343C82" w:rsidRPr="005F1907" w:rsidRDefault="00343C82" w:rsidP="00343C82">
      <w:pPr>
        <w:tabs>
          <w:tab w:val="clear" w:pos="567"/>
        </w:tabs>
        <w:spacing w:line="240" w:lineRule="auto"/>
        <w:rPr>
          <w:szCs w:val="22"/>
        </w:rPr>
      </w:pPr>
      <w:r w:rsidRPr="005F1907">
        <w:t>EXP</w:t>
      </w:r>
    </w:p>
    <w:p w14:paraId="69996D91" w14:textId="77777777" w:rsidR="00343C82" w:rsidRPr="005F1907" w:rsidRDefault="00343C82" w:rsidP="00343C82">
      <w:pPr>
        <w:tabs>
          <w:tab w:val="clear" w:pos="567"/>
        </w:tabs>
        <w:spacing w:line="240" w:lineRule="auto"/>
        <w:rPr>
          <w:szCs w:val="22"/>
        </w:rPr>
      </w:pPr>
    </w:p>
    <w:p w14:paraId="3E0D330F" w14:textId="77777777" w:rsidR="00343C82" w:rsidRPr="005F1907" w:rsidRDefault="00343C82" w:rsidP="00343C82">
      <w:pPr>
        <w:tabs>
          <w:tab w:val="clear" w:pos="567"/>
        </w:tabs>
        <w:spacing w:line="240" w:lineRule="auto"/>
        <w:rPr>
          <w:szCs w:val="22"/>
        </w:rPr>
      </w:pPr>
    </w:p>
    <w:p w14:paraId="1B6CA90F" w14:textId="1450B736"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3A2335">
        <w:rPr>
          <w:b/>
          <w:szCs w:val="22"/>
        </w:rPr>
        <w:fldChar w:fldCharType="begin"/>
      </w:r>
      <w:r w:rsidR="003A2335">
        <w:rPr>
          <w:b/>
          <w:szCs w:val="22"/>
        </w:rPr>
        <w:instrText xml:space="preserve"> DOCVARIABLE VAULT_ND_0fba9c8a-809d-4777-8c31-f34fd7ef1f32 \* MERGEFORMAT </w:instrText>
      </w:r>
      <w:r w:rsidR="003A2335">
        <w:rPr>
          <w:b/>
          <w:szCs w:val="22"/>
        </w:rPr>
        <w:fldChar w:fldCharType="separate"/>
      </w:r>
      <w:r w:rsidR="003A2335">
        <w:rPr>
          <w:b/>
          <w:szCs w:val="22"/>
        </w:rPr>
        <w:t xml:space="preserve"> </w:t>
      </w:r>
      <w:r w:rsidR="003A2335">
        <w:rPr>
          <w:b/>
          <w:szCs w:val="22"/>
        </w:rPr>
        <w:fldChar w:fldCharType="end"/>
      </w:r>
    </w:p>
    <w:p w14:paraId="329E596D" w14:textId="77777777" w:rsidR="00343C82" w:rsidRPr="005F1907" w:rsidRDefault="00343C82" w:rsidP="00343C82">
      <w:pPr>
        <w:tabs>
          <w:tab w:val="clear" w:pos="567"/>
        </w:tabs>
        <w:spacing w:line="240" w:lineRule="auto"/>
        <w:ind w:right="113"/>
        <w:rPr>
          <w:i/>
          <w:szCs w:val="22"/>
        </w:rPr>
      </w:pPr>
    </w:p>
    <w:p w14:paraId="7FD96E2E" w14:textId="77777777" w:rsidR="00343C82" w:rsidRPr="005F1907" w:rsidRDefault="00343C82" w:rsidP="00343C82">
      <w:pPr>
        <w:tabs>
          <w:tab w:val="clear" w:pos="567"/>
        </w:tabs>
        <w:spacing w:line="240" w:lineRule="auto"/>
        <w:ind w:right="113"/>
        <w:rPr>
          <w:szCs w:val="22"/>
        </w:rPr>
      </w:pPr>
      <w:r w:rsidRPr="005F1907">
        <w:t>Lot</w:t>
      </w:r>
    </w:p>
    <w:p w14:paraId="5364D4C5" w14:textId="77777777" w:rsidR="00343C82" w:rsidRPr="005F1907" w:rsidRDefault="00343C82" w:rsidP="00343C82">
      <w:pPr>
        <w:tabs>
          <w:tab w:val="clear" w:pos="567"/>
        </w:tabs>
        <w:spacing w:line="240" w:lineRule="auto"/>
        <w:ind w:right="113"/>
        <w:rPr>
          <w:szCs w:val="22"/>
        </w:rPr>
      </w:pPr>
    </w:p>
    <w:p w14:paraId="5E435F5C" w14:textId="77777777" w:rsidR="00343C82" w:rsidRPr="005F1907" w:rsidRDefault="00343C82" w:rsidP="00343C82">
      <w:pPr>
        <w:tabs>
          <w:tab w:val="clear" w:pos="567"/>
        </w:tabs>
        <w:spacing w:line="240" w:lineRule="auto"/>
        <w:ind w:right="113"/>
        <w:rPr>
          <w:szCs w:val="22"/>
        </w:rPr>
      </w:pPr>
    </w:p>
    <w:p w14:paraId="59AE256F" w14:textId="32A3CA39"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3A2335">
        <w:rPr>
          <w:b/>
          <w:szCs w:val="22"/>
        </w:rPr>
        <w:fldChar w:fldCharType="begin"/>
      </w:r>
      <w:r w:rsidR="003A2335">
        <w:rPr>
          <w:b/>
          <w:szCs w:val="22"/>
        </w:rPr>
        <w:instrText xml:space="preserve"> DOCVARIABLE VAULT_ND_eeffc257-61e9-4892-a403-2ac3a2c5dbca \* MERGEFORMAT </w:instrText>
      </w:r>
      <w:r w:rsidR="003A2335">
        <w:rPr>
          <w:b/>
          <w:szCs w:val="22"/>
        </w:rPr>
        <w:fldChar w:fldCharType="separate"/>
      </w:r>
      <w:r w:rsidR="003A2335">
        <w:rPr>
          <w:b/>
          <w:szCs w:val="22"/>
        </w:rPr>
        <w:t xml:space="preserve"> </w:t>
      </w:r>
      <w:r w:rsidR="003A2335">
        <w:rPr>
          <w:b/>
          <w:szCs w:val="22"/>
        </w:rPr>
        <w:fldChar w:fldCharType="end"/>
      </w:r>
    </w:p>
    <w:p w14:paraId="08DF0B70" w14:textId="77777777" w:rsidR="00343C82" w:rsidRPr="005F1907" w:rsidRDefault="00343C82" w:rsidP="00343C82">
      <w:pPr>
        <w:tabs>
          <w:tab w:val="clear" w:pos="567"/>
        </w:tabs>
        <w:spacing w:line="240" w:lineRule="auto"/>
        <w:ind w:right="113"/>
        <w:rPr>
          <w:szCs w:val="22"/>
        </w:rPr>
      </w:pPr>
    </w:p>
    <w:p w14:paraId="6FC681AE" w14:textId="77777777" w:rsidR="00343C82" w:rsidRDefault="00343C82" w:rsidP="00343C82">
      <w:pPr>
        <w:tabs>
          <w:tab w:val="clear" w:pos="567"/>
        </w:tabs>
        <w:spacing w:line="240" w:lineRule="auto"/>
        <w:ind w:right="113"/>
      </w:pPr>
      <w:r>
        <w:t>2</w:t>
      </w:r>
      <w:r w:rsidRPr="005F1907">
        <w:t>,</w:t>
      </w:r>
      <w:r>
        <w:t>4</w:t>
      </w:r>
      <w:r w:rsidRPr="005F1907">
        <w:t> ml</w:t>
      </w:r>
    </w:p>
    <w:p w14:paraId="2D69E0AE" w14:textId="77777777" w:rsidR="00343C82" w:rsidRPr="005F1907" w:rsidRDefault="00343C82" w:rsidP="00343C82">
      <w:pPr>
        <w:tabs>
          <w:tab w:val="clear" w:pos="567"/>
        </w:tabs>
        <w:spacing w:line="240" w:lineRule="auto"/>
        <w:ind w:right="113"/>
        <w:rPr>
          <w:szCs w:val="22"/>
        </w:rPr>
      </w:pPr>
      <w:r>
        <w:t>4 annosta</w:t>
      </w:r>
    </w:p>
    <w:p w14:paraId="51DD3F6A" w14:textId="77777777" w:rsidR="00343C82" w:rsidRPr="005F1907" w:rsidRDefault="00343C82" w:rsidP="00343C82">
      <w:pPr>
        <w:tabs>
          <w:tab w:val="clear" w:pos="567"/>
        </w:tabs>
        <w:spacing w:line="240" w:lineRule="auto"/>
        <w:ind w:right="113"/>
        <w:rPr>
          <w:szCs w:val="22"/>
        </w:rPr>
      </w:pPr>
    </w:p>
    <w:p w14:paraId="2FD694EF" w14:textId="77777777" w:rsidR="00343C82" w:rsidRPr="005F1907" w:rsidRDefault="00343C82" w:rsidP="00343C82">
      <w:pPr>
        <w:tabs>
          <w:tab w:val="clear" w:pos="567"/>
        </w:tabs>
        <w:spacing w:line="240" w:lineRule="auto"/>
        <w:ind w:right="113"/>
        <w:rPr>
          <w:szCs w:val="22"/>
        </w:rPr>
      </w:pPr>
    </w:p>
    <w:p w14:paraId="561C5CFB" w14:textId="1953FB3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3A2335">
        <w:rPr>
          <w:b/>
          <w:bCs/>
          <w:szCs w:val="22"/>
        </w:rPr>
        <w:fldChar w:fldCharType="begin"/>
      </w:r>
      <w:r w:rsidR="003A2335">
        <w:rPr>
          <w:b/>
          <w:bCs/>
          <w:szCs w:val="22"/>
        </w:rPr>
        <w:instrText xml:space="preserve"> DOCVARIABLE VAULT_ND_44e78bd7-433d-4d28-8ae8-a12d96cb3f0e \* MERGEFORMAT </w:instrText>
      </w:r>
      <w:r w:rsidR="003A2335">
        <w:rPr>
          <w:b/>
          <w:bCs/>
          <w:szCs w:val="22"/>
        </w:rPr>
        <w:fldChar w:fldCharType="separate"/>
      </w:r>
      <w:r w:rsidR="003A2335">
        <w:rPr>
          <w:b/>
          <w:bCs/>
          <w:szCs w:val="22"/>
        </w:rPr>
        <w:t xml:space="preserve"> </w:t>
      </w:r>
      <w:r w:rsidR="003A2335">
        <w:rPr>
          <w:b/>
          <w:bCs/>
          <w:szCs w:val="22"/>
        </w:rPr>
        <w:fldChar w:fldCharType="end"/>
      </w:r>
    </w:p>
    <w:p w14:paraId="1927DFF4" w14:textId="77777777" w:rsidR="00343C82" w:rsidRPr="005F1907" w:rsidRDefault="00343C82" w:rsidP="00343C82">
      <w:pPr>
        <w:tabs>
          <w:tab w:val="clear" w:pos="567"/>
        </w:tabs>
        <w:spacing w:line="240" w:lineRule="auto"/>
        <w:rPr>
          <w:szCs w:val="22"/>
        </w:rPr>
      </w:pPr>
    </w:p>
    <w:p w14:paraId="29C75428" w14:textId="77777777" w:rsidR="00343C82" w:rsidRPr="005F1907" w:rsidRDefault="00343C82" w:rsidP="00343C82">
      <w:pPr>
        <w:tabs>
          <w:tab w:val="clear" w:pos="567"/>
        </w:tabs>
        <w:spacing w:line="240" w:lineRule="auto"/>
        <w:rPr>
          <w:szCs w:val="22"/>
        </w:rPr>
      </w:pPr>
    </w:p>
    <w:p w14:paraId="5EF44511" w14:textId="77777777" w:rsidR="00343C82" w:rsidRDefault="00343C82">
      <w:pPr>
        <w:tabs>
          <w:tab w:val="clear" w:pos="567"/>
        </w:tabs>
        <w:spacing w:line="240" w:lineRule="auto"/>
        <w:rPr>
          <w:b/>
        </w:rPr>
      </w:pPr>
      <w:r>
        <w:rPr>
          <w:b/>
        </w:rPr>
        <w:br w:type="page"/>
      </w:r>
    </w:p>
    <w:p w14:paraId="5C0A8267"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ULKOPAKKAUKSESSA ON OLTAVA SEURAAVAT MERKINNÄT</w:t>
      </w:r>
    </w:p>
    <w:p w14:paraId="1A399278"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DB4D266"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Pr="00593D51">
        <w:rPr>
          <w:b/>
          <w:szCs w:val="22"/>
        </w:rPr>
        <w:t xml:space="preserve"> </w:t>
      </w:r>
      <w:r>
        <w:rPr>
          <w:b/>
          <w:szCs w:val="22"/>
        </w:rPr>
        <w:t>(KWIKPEN), MONIANNOS</w:t>
      </w:r>
    </w:p>
    <w:p w14:paraId="0CF84D81" w14:textId="77777777" w:rsidR="00343C82" w:rsidRPr="005F1907" w:rsidRDefault="00343C82" w:rsidP="00343C82">
      <w:pPr>
        <w:tabs>
          <w:tab w:val="clear" w:pos="567"/>
        </w:tabs>
        <w:spacing w:line="240" w:lineRule="auto"/>
        <w:rPr>
          <w:szCs w:val="22"/>
        </w:rPr>
      </w:pPr>
    </w:p>
    <w:p w14:paraId="2CC1F50D" w14:textId="66EC693D"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3A2335">
        <w:rPr>
          <w:b/>
          <w:szCs w:val="22"/>
        </w:rPr>
        <w:fldChar w:fldCharType="begin"/>
      </w:r>
      <w:r w:rsidR="003A2335">
        <w:rPr>
          <w:b/>
          <w:szCs w:val="22"/>
        </w:rPr>
        <w:instrText xml:space="preserve"> DOCVARIABLE VAULT_ND_a421acf6-9551-49c8-9bf7-7ffd7f77180c \* MERGEFORMAT </w:instrText>
      </w:r>
      <w:r w:rsidR="003A2335">
        <w:rPr>
          <w:b/>
          <w:szCs w:val="22"/>
        </w:rPr>
        <w:fldChar w:fldCharType="separate"/>
      </w:r>
      <w:r w:rsidR="003A2335">
        <w:rPr>
          <w:b/>
          <w:szCs w:val="22"/>
        </w:rPr>
        <w:t xml:space="preserve"> </w:t>
      </w:r>
      <w:r w:rsidR="003A2335">
        <w:rPr>
          <w:b/>
          <w:szCs w:val="22"/>
        </w:rPr>
        <w:fldChar w:fldCharType="end"/>
      </w:r>
    </w:p>
    <w:p w14:paraId="27E2CD7D" w14:textId="77777777" w:rsidR="00343C82" w:rsidRPr="005F1907" w:rsidRDefault="00343C82" w:rsidP="00343C82">
      <w:pPr>
        <w:tabs>
          <w:tab w:val="clear" w:pos="567"/>
        </w:tabs>
        <w:spacing w:line="240" w:lineRule="auto"/>
        <w:rPr>
          <w:szCs w:val="22"/>
        </w:rPr>
      </w:pPr>
    </w:p>
    <w:p w14:paraId="42F1FF1D" w14:textId="77777777" w:rsidR="00343C82" w:rsidRPr="005F1907" w:rsidRDefault="00343C82" w:rsidP="00343C82">
      <w:pPr>
        <w:tabs>
          <w:tab w:val="clear" w:pos="567"/>
        </w:tabs>
        <w:spacing w:line="240" w:lineRule="auto"/>
        <w:rPr>
          <w:szCs w:val="22"/>
        </w:rPr>
      </w:pPr>
      <w:r w:rsidRPr="005F1907">
        <w:t xml:space="preserve">Mounjaro </w:t>
      </w:r>
      <w:r w:rsidR="0097032C">
        <w:t>1</w:t>
      </w:r>
      <w:r w:rsidRPr="005F1907">
        <w:t>5 mg</w:t>
      </w:r>
      <w:r>
        <w:t>/annos</w:t>
      </w:r>
      <w:r w:rsidRPr="005F1907">
        <w:t xml:space="preserve"> </w:t>
      </w:r>
      <w:r w:rsidRPr="00B56D9D">
        <w:rPr>
          <w:szCs w:val="22"/>
        </w:rPr>
        <w:t>KwikPen</w:t>
      </w:r>
      <w:r w:rsidRPr="005F1907">
        <w:t xml:space="preserve"> injektioneste, liuos, esitäytetty kynä</w:t>
      </w:r>
    </w:p>
    <w:p w14:paraId="58D4D90B" w14:textId="77777777" w:rsidR="00343C82" w:rsidRPr="005F1907" w:rsidRDefault="00343C82" w:rsidP="00343C82">
      <w:pPr>
        <w:tabs>
          <w:tab w:val="clear" w:pos="567"/>
        </w:tabs>
        <w:spacing w:line="240" w:lineRule="auto"/>
        <w:rPr>
          <w:szCs w:val="22"/>
        </w:rPr>
      </w:pPr>
      <w:r w:rsidRPr="005F1907">
        <w:t>tirtsepatidi</w:t>
      </w:r>
    </w:p>
    <w:p w14:paraId="78976F35" w14:textId="77777777" w:rsidR="00343C82" w:rsidRPr="005F1907" w:rsidRDefault="00343C82" w:rsidP="00343C82">
      <w:pPr>
        <w:tabs>
          <w:tab w:val="clear" w:pos="567"/>
        </w:tabs>
        <w:spacing w:line="240" w:lineRule="auto"/>
        <w:rPr>
          <w:szCs w:val="22"/>
        </w:rPr>
      </w:pPr>
    </w:p>
    <w:p w14:paraId="649239E4" w14:textId="77777777" w:rsidR="00343C82" w:rsidRPr="005F1907" w:rsidRDefault="00343C82" w:rsidP="00343C82">
      <w:pPr>
        <w:tabs>
          <w:tab w:val="clear" w:pos="567"/>
        </w:tabs>
        <w:spacing w:line="240" w:lineRule="auto"/>
        <w:rPr>
          <w:szCs w:val="22"/>
        </w:rPr>
      </w:pPr>
    </w:p>
    <w:p w14:paraId="58C3C08F" w14:textId="1A690DD0"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3A2335">
        <w:rPr>
          <w:b/>
          <w:szCs w:val="22"/>
        </w:rPr>
        <w:fldChar w:fldCharType="begin"/>
      </w:r>
      <w:r w:rsidR="003A2335">
        <w:rPr>
          <w:b/>
          <w:szCs w:val="22"/>
        </w:rPr>
        <w:instrText xml:space="preserve"> DOCVARIABLE VAULT_ND_d0bfa6ce-af77-4494-8c85-4617e6390aa1 \* MERGEFORMAT </w:instrText>
      </w:r>
      <w:r w:rsidR="003A2335">
        <w:rPr>
          <w:b/>
          <w:szCs w:val="22"/>
        </w:rPr>
        <w:fldChar w:fldCharType="separate"/>
      </w:r>
      <w:r w:rsidR="003A2335">
        <w:rPr>
          <w:b/>
          <w:szCs w:val="22"/>
        </w:rPr>
        <w:t xml:space="preserve"> </w:t>
      </w:r>
      <w:r w:rsidR="003A2335">
        <w:rPr>
          <w:b/>
          <w:szCs w:val="22"/>
        </w:rPr>
        <w:fldChar w:fldCharType="end"/>
      </w:r>
    </w:p>
    <w:p w14:paraId="68BF1AE5" w14:textId="77777777" w:rsidR="00343C82" w:rsidRPr="005F1907" w:rsidRDefault="00343C82" w:rsidP="00343C82">
      <w:pPr>
        <w:tabs>
          <w:tab w:val="clear" w:pos="567"/>
        </w:tabs>
        <w:spacing w:line="240" w:lineRule="auto"/>
        <w:rPr>
          <w:szCs w:val="22"/>
        </w:rPr>
      </w:pPr>
    </w:p>
    <w:p w14:paraId="0677A115" w14:textId="77777777" w:rsidR="00343C82" w:rsidRPr="005F1907" w:rsidRDefault="00EC027A" w:rsidP="00343C82">
      <w:pPr>
        <w:tabs>
          <w:tab w:val="clear" w:pos="567"/>
        </w:tabs>
        <w:spacing w:line="240" w:lineRule="auto"/>
        <w:rPr>
          <w:szCs w:val="22"/>
        </w:rPr>
      </w:pPr>
      <w:r w:rsidRPr="00EC027A">
        <w:t xml:space="preserve">Yksi annos sisältää 15 mg tirtsepatidia 0,6 millilitrassa liuosta. Yksi esitäytetty moniannoskynä sisältää 60 mg tirtsepatidia 2,4 millilitrassa liuosta (25 mg/ml). </w:t>
      </w:r>
    </w:p>
    <w:p w14:paraId="366B4698" w14:textId="77777777" w:rsidR="00343C82" w:rsidRPr="005F1907" w:rsidRDefault="00343C82" w:rsidP="00343C82">
      <w:pPr>
        <w:tabs>
          <w:tab w:val="clear" w:pos="567"/>
        </w:tabs>
        <w:spacing w:line="240" w:lineRule="auto"/>
        <w:rPr>
          <w:szCs w:val="22"/>
        </w:rPr>
      </w:pPr>
    </w:p>
    <w:p w14:paraId="4C801640" w14:textId="6884124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3A2335">
        <w:rPr>
          <w:b/>
          <w:szCs w:val="22"/>
        </w:rPr>
        <w:fldChar w:fldCharType="begin"/>
      </w:r>
      <w:r w:rsidR="003A2335">
        <w:rPr>
          <w:b/>
          <w:szCs w:val="22"/>
        </w:rPr>
        <w:instrText xml:space="preserve"> DOCVARIABLE VAULT_ND_00e45e3f-496b-4223-9a02-3b93d480339e \* MERGEFORMAT </w:instrText>
      </w:r>
      <w:r w:rsidR="003A2335">
        <w:rPr>
          <w:b/>
          <w:szCs w:val="22"/>
        </w:rPr>
        <w:fldChar w:fldCharType="separate"/>
      </w:r>
      <w:r w:rsidR="003A2335">
        <w:rPr>
          <w:b/>
          <w:szCs w:val="22"/>
        </w:rPr>
        <w:t xml:space="preserve"> </w:t>
      </w:r>
      <w:r w:rsidR="003A2335">
        <w:rPr>
          <w:b/>
          <w:szCs w:val="22"/>
        </w:rPr>
        <w:fldChar w:fldCharType="end"/>
      </w:r>
    </w:p>
    <w:p w14:paraId="68E277B4" w14:textId="77777777" w:rsidR="00343C82" w:rsidRPr="005F1907" w:rsidRDefault="00343C82" w:rsidP="00343C82">
      <w:pPr>
        <w:tabs>
          <w:tab w:val="clear" w:pos="567"/>
        </w:tabs>
        <w:spacing w:line="240" w:lineRule="auto"/>
        <w:rPr>
          <w:i/>
          <w:szCs w:val="22"/>
        </w:rPr>
      </w:pPr>
    </w:p>
    <w:p w14:paraId="53172827" w14:textId="77777777" w:rsidR="00343C82" w:rsidRPr="005F1907" w:rsidRDefault="00343C82" w:rsidP="00343C82">
      <w:pPr>
        <w:tabs>
          <w:tab w:val="clear" w:pos="567"/>
        </w:tabs>
        <w:spacing w:line="240" w:lineRule="auto"/>
        <w:rPr>
          <w:szCs w:val="22"/>
        </w:rPr>
      </w:pPr>
      <w:r w:rsidRPr="005F1907">
        <w:t xml:space="preserve">Apuaineet: </w:t>
      </w:r>
      <w:r>
        <w:t>E339</w:t>
      </w:r>
      <w:r w:rsidRPr="00EE5E0C">
        <w:rPr>
          <w:szCs w:val="22"/>
        </w:rPr>
        <w:t xml:space="preserve">, </w:t>
      </w:r>
      <w:r>
        <w:t>E1519</w:t>
      </w:r>
      <w:r w:rsidRPr="005F1907">
        <w:t xml:space="preserve">, </w:t>
      </w:r>
      <w:r>
        <w:t xml:space="preserve">glyseroli, fenoli, </w:t>
      </w:r>
      <w:r w:rsidRPr="005F1907">
        <w:t xml:space="preserve">natriumkloridi, natriumhydroksidi, </w:t>
      </w:r>
      <w:r>
        <w:t xml:space="preserve">väkevä </w:t>
      </w:r>
      <w:r w:rsidRPr="005F1907">
        <w:t xml:space="preserve">kloorivetyhappo, injektionesteisiin käytettävä vesi. </w:t>
      </w:r>
      <w:r w:rsidRPr="00276C47">
        <w:rPr>
          <w:szCs w:val="22"/>
          <w:highlight w:val="lightGray"/>
        </w:rPr>
        <w:t>Ks. lisätiedot pakkausselosteesta.</w:t>
      </w:r>
    </w:p>
    <w:p w14:paraId="3A6C525C" w14:textId="77777777" w:rsidR="00343C82" w:rsidRPr="005F1907" w:rsidRDefault="00343C82" w:rsidP="00343C82">
      <w:pPr>
        <w:tabs>
          <w:tab w:val="clear" w:pos="567"/>
        </w:tabs>
        <w:spacing w:line="240" w:lineRule="auto"/>
        <w:rPr>
          <w:szCs w:val="22"/>
        </w:rPr>
      </w:pPr>
    </w:p>
    <w:p w14:paraId="68A0665E" w14:textId="77777777" w:rsidR="00343C82" w:rsidRPr="005F1907" w:rsidRDefault="00343C82" w:rsidP="00343C82">
      <w:pPr>
        <w:tabs>
          <w:tab w:val="clear" w:pos="567"/>
        </w:tabs>
        <w:spacing w:line="240" w:lineRule="auto"/>
        <w:rPr>
          <w:szCs w:val="22"/>
        </w:rPr>
      </w:pPr>
    </w:p>
    <w:p w14:paraId="6C8400E8" w14:textId="703A9E0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3A2335">
        <w:rPr>
          <w:b/>
          <w:szCs w:val="22"/>
        </w:rPr>
        <w:fldChar w:fldCharType="begin"/>
      </w:r>
      <w:r w:rsidR="003A2335">
        <w:rPr>
          <w:b/>
          <w:szCs w:val="22"/>
        </w:rPr>
        <w:instrText xml:space="preserve"> DOCVARIABLE VAULT_ND_5a418c24-de1c-4237-9a47-8c632bc9250c \* MERGEFORMAT </w:instrText>
      </w:r>
      <w:r w:rsidR="003A2335">
        <w:rPr>
          <w:b/>
          <w:szCs w:val="22"/>
        </w:rPr>
        <w:fldChar w:fldCharType="separate"/>
      </w:r>
      <w:r w:rsidR="003A2335">
        <w:rPr>
          <w:b/>
          <w:szCs w:val="22"/>
        </w:rPr>
        <w:t xml:space="preserve"> </w:t>
      </w:r>
      <w:r w:rsidR="003A2335">
        <w:rPr>
          <w:b/>
          <w:szCs w:val="22"/>
        </w:rPr>
        <w:fldChar w:fldCharType="end"/>
      </w:r>
    </w:p>
    <w:p w14:paraId="1F23BF8A" w14:textId="77777777" w:rsidR="00343C82" w:rsidRPr="005F1907" w:rsidRDefault="00343C82" w:rsidP="00343C82">
      <w:pPr>
        <w:tabs>
          <w:tab w:val="clear" w:pos="567"/>
        </w:tabs>
        <w:spacing w:line="240" w:lineRule="auto"/>
        <w:rPr>
          <w:i/>
          <w:szCs w:val="22"/>
        </w:rPr>
      </w:pPr>
    </w:p>
    <w:p w14:paraId="3977E354" w14:textId="77777777" w:rsidR="00343C82" w:rsidRPr="002F7DDD" w:rsidRDefault="00343C82" w:rsidP="00343C82">
      <w:pPr>
        <w:tabs>
          <w:tab w:val="clear" w:pos="567"/>
        </w:tabs>
        <w:spacing w:line="240" w:lineRule="auto"/>
        <w:rPr>
          <w:szCs w:val="22"/>
          <w:highlight w:val="lightGray"/>
        </w:rPr>
      </w:pPr>
      <w:r w:rsidRPr="002F7DDD">
        <w:rPr>
          <w:szCs w:val="22"/>
          <w:highlight w:val="lightGray"/>
        </w:rPr>
        <w:t>Injektioneste, liuos</w:t>
      </w:r>
    </w:p>
    <w:p w14:paraId="4758F152" w14:textId="77777777" w:rsidR="00343C82" w:rsidRPr="005F1907" w:rsidRDefault="00343C82" w:rsidP="00343C82">
      <w:pPr>
        <w:tabs>
          <w:tab w:val="clear" w:pos="567"/>
        </w:tabs>
        <w:spacing w:line="240" w:lineRule="auto"/>
        <w:rPr>
          <w:szCs w:val="22"/>
          <w:highlight w:val="lightGray"/>
        </w:rPr>
      </w:pPr>
    </w:p>
    <w:p w14:paraId="3A2EAE88" w14:textId="4C48A917" w:rsidR="00343C82" w:rsidRPr="005F1907" w:rsidRDefault="00343C82" w:rsidP="00343C82">
      <w:pPr>
        <w:tabs>
          <w:tab w:val="clear" w:pos="567"/>
        </w:tabs>
        <w:spacing w:line="240" w:lineRule="auto"/>
        <w:rPr>
          <w:szCs w:val="22"/>
        </w:rPr>
      </w:pPr>
      <w:r>
        <w:t>1</w:t>
      </w:r>
      <w:r w:rsidRPr="005F1907">
        <w:t> kynä</w:t>
      </w:r>
      <w:r>
        <w:t xml:space="preserve"> (4 annosta)</w:t>
      </w:r>
      <w:r w:rsidR="00305B5E">
        <w:t xml:space="preserve"> </w:t>
      </w:r>
    </w:p>
    <w:p w14:paraId="2BEA65C8" w14:textId="515478B9" w:rsidR="00343C82" w:rsidRPr="005F1907" w:rsidRDefault="00343C82" w:rsidP="00343C82">
      <w:pPr>
        <w:tabs>
          <w:tab w:val="clear" w:pos="567"/>
        </w:tabs>
        <w:spacing w:line="240" w:lineRule="auto"/>
        <w:rPr>
          <w:szCs w:val="22"/>
        </w:rPr>
      </w:pPr>
      <w:r>
        <w:rPr>
          <w:szCs w:val="22"/>
          <w:highlight w:val="lightGray"/>
        </w:rPr>
        <w:t>3</w:t>
      </w:r>
      <w:r w:rsidRPr="005F1907">
        <w:rPr>
          <w:szCs w:val="22"/>
          <w:highlight w:val="lightGray"/>
        </w:rPr>
        <w:t xml:space="preserve"> kynää </w:t>
      </w:r>
      <w:r w:rsidRPr="00AD3789">
        <w:rPr>
          <w:szCs w:val="22"/>
          <w:highlight w:val="lightGray"/>
        </w:rPr>
        <w:t>(</w:t>
      </w:r>
      <w:r w:rsidR="003E2FC2">
        <w:rPr>
          <w:szCs w:val="22"/>
          <w:highlight w:val="lightGray"/>
        </w:rPr>
        <w:t xml:space="preserve">yhdessä </w:t>
      </w:r>
      <w:r w:rsidRPr="00AD3789">
        <w:rPr>
          <w:szCs w:val="22"/>
          <w:highlight w:val="lightGray"/>
        </w:rPr>
        <w:t xml:space="preserve">kynässä </w:t>
      </w:r>
      <w:r>
        <w:rPr>
          <w:szCs w:val="22"/>
          <w:highlight w:val="lightGray"/>
        </w:rPr>
        <w:t xml:space="preserve">on </w:t>
      </w:r>
      <w:r w:rsidRPr="00AD3789">
        <w:rPr>
          <w:szCs w:val="22"/>
          <w:highlight w:val="lightGray"/>
        </w:rPr>
        <w:t>4 annosta)</w:t>
      </w:r>
      <w:r w:rsidR="00305B5E" w:rsidRPr="00E324A6">
        <w:rPr>
          <w:szCs w:val="22"/>
          <w:highlight w:val="lightGray"/>
        </w:rPr>
        <w:t xml:space="preserve"> </w:t>
      </w:r>
    </w:p>
    <w:p w14:paraId="5A4F8358" w14:textId="77777777" w:rsidR="00343C82" w:rsidRPr="005F1907" w:rsidRDefault="00343C82" w:rsidP="00343C82">
      <w:pPr>
        <w:tabs>
          <w:tab w:val="clear" w:pos="567"/>
        </w:tabs>
        <w:spacing w:line="240" w:lineRule="auto"/>
        <w:rPr>
          <w:szCs w:val="22"/>
        </w:rPr>
      </w:pPr>
    </w:p>
    <w:p w14:paraId="33BDDD9B" w14:textId="77777777" w:rsidR="00F828BF" w:rsidRPr="008239B5" w:rsidRDefault="00F828BF" w:rsidP="00F828BF">
      <w:pPr>
        <w:tabs>
          <w:tab w:val="clear" w:pos="567"/>
          <w:tab w:val="left" w:pos="720"/>
        </w:tabs>
        <w:spacing w:line="240" w:lineRule="auto"/>
        <w:rPr>
          <w:szCs w:val="22"/>
        </w:rPr>
      </w:pPr>
      <w:r w:rsidRPr="008239B5">
        <w:rPr>
          <w:szCs w:val="22"/>
        </w:rPr>
        <w:t xml:space="preserve">Ei sisällä </w:t>
      </w:r>
      <w:r>
        <w:rPr>
          <w:szCs w:val="22"/>
        </w:rPr>
        <w:t>neuloja</w:t>
      </w:r>
    </w:p>
    <w:p w14:paraId="376EB111" w14:textId="77777777" w:rsidR="00343C82" w:rsidRPr="005F1907" w:rsidRDefault="00343C82" w:rsidP="00343C82">
      <w:pPr>
        <w:tabs>
          <w:tab w:val="clear" w:pos="567"/>
        </w:tabs>
        <w:spacing w:line="240" w:lineRule="auto"/>
        <w:rPr>
          <w:szCs w:val="22"/>
        </w:rPr>
      </w:pPr>
    </w:p>
    <w:p w14:paraId="2C8BBACF" w14:textId="7F86A8E9"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3A2335">
        <w:rPr>
          <w:b/>
          <w:szCs w:val="22"/>
        </w:rPr>
        <w:fldChar w:fldCharType="begin"/>
      </w:r>
      <w:r w:rsidR="003A2335">
        <w:rPr>
          <w:b/>
          <w:szCs w:val="22"/>
        </w:rPr>
        <w:instrText xml:space="preserve"> DOCVARIABLE VAULT_ND_e13a806c-1664-4f8c-ad6e-00305fd4b1a4 \* MERGEFORMAT </w:instrText>
      </w:r>
      <w:r w:rsidR="003A2335">
        <w:rPr>
          <w:b/>
          <w:szCs w:val="22"/>
        </w:rPr>
        <w:fldChar w:fldCharType="separate"/>
      </w:r>
      <w:r w:rsidR="003A2335">
        <w:rPr>
          <w:b/>
          <w:szCs w:val="22"/>
        </w:rPr>
        <w:t xml:space="preserve"> </w:t>
      </w:r>
      <w:r w:rsidR="003A2335">
        <w:rPr>
          <w:b/>
          <w:szCs w:val="22"/>
        </w:rPr>
        <w:fldChar w:fldCharType="end"/>
      </w:r>
    </w:p>
    <w:p w14:paraId="078A64AE" w14:textId="77777777" w:rsidR="00343C82" w:rsidRPr="005F1907" w:rsidRDefault="00343C82" w:rsidP="00343C82">
      <w:pPr>
        <w:tabs>
          <w:tab w:val="clear" w:pos="567"/>
        </w:tabs>
        <w:spacing w:line="240" w:lineRule="auto"/>
        <w:rPr>
          <w:i/>
          <w:szCs w:val="22"/>
        </w:rPr>
      </w:pPr>
    </w:p>
    <w:p w14:paraId="634513A4" w14:textId="77777777" w:rsidR="00343C82" w:rsidRPr="005F1907" w:rsidRDefault="00343C82" w:rsidP="00343C82">
      <w:pPr>
        <w:tabs>
          <w:tab w:val="clear" w:pos="567"/>
        </w:tabs>
        <w:spacing w:line="240" w:lineRule="auto"/>
        <w:rPr>
          <w:szCs w:val="22"/>
        </w:rPr>
      </w:pPr>
      <w:r w:rsidRPr="005F1907">
        <w:t xml:space="preserve">Kerran viikossa </w:t>
      </w:r>
    </w:p>
    <w:p w14:paraId="6C0F6FC3" w14:textId="77777777" w:rsidR="00343C82" w:rsidRPr="005F1907" w:rsidRDefault="00343C82" w:rsidP="00343C82">
      <w:pPr>
        <w:tabs>
          <w:tab w:val="clear" w:pos="567"/>
        </w:tabs>
        <w:spacing w:line="240" w:lineRule="auto"/>
        <w:rPr>
          <w:szCs w:val="22"/>
        </w:rPr>
      </w:pPr>
      <w:r w:rsidRPr="00D11ACB">
        <w:t>Lue pakkausseloste ennen käyttöä.</w:t>
      </w:r>
    </w:p>
    <w:p w14:paraId="273F8F57" w14:textId="77777777" w:rsidR="00343C82" w:rsidRDefault="00343C82" w:rsidP="00343C82">
      <w:pPr>
        <w:tabs>
          <w:tab w:val="clear" w:pos="567"/>
        </w:tabs>
        <w:autoSpaceDE w:val="0"/>
        <w:autoSpaceDN w:val="0"/>
        <w:adjustRightInd w:val="0"/>
        <w:spacing w:line="240" w:lineRule="auto"/>
        <w:ind w:left="432" w:hanging="432"/>
      </w:pPr>
      <w:r w:rsidRPr="005F1907">
        <w:t xml:space="preserve">Ihon alle </w:t>
      </w:r>
    </w:p>
    <w:p w14:paraId="15EF7CA6" w14:textId="77777777" w:rsidR="00305B5E" w:rsidRDefault="00305B5E" w:rsidP="00343C82">
      <w:pPr>
        <w:tabs>
          <w:tab w:val="clear" w:pos="567"/>
        </w:tabs>
        <w:autoSpaceDE w:val="0"/>
        <w:autoSpaceDN w:val="0"/>
        <w:adjustRightInd w:val="0"/>
        <w:spacing w:line="240" w:lineRule="auto"/>
        <w:ind w:left="432" w:hanging="432"/>
      </w:pPr>
    </w:p>
    <w:p w14:paraId="100A5D36" w14:textId="77777777" w:rsidR="00305B5E" w:rsidRDefault="00305B5E" w:rsidP="00305B5E">
      <w:pPr>
        <w:tabs>
          <w:tab w:val="clear" w:pos="567"/>
        </w:tabs>
        <w:autoSpaceDE w:val="0"/>
        <w:autoSpaceDN w:val="0"/>
        <w:adjustRightInd w:val="0"/>
        <w:spacing w:line="240" w:lineRule="auto"/>
        <w:ind w:left="432" w:hanging="432"/>
        <w:rPr>
          <w:szCs w:val="22"/>
        </w:rPr>
      </w:pPr>
      <w:r w:rsidRPr="00535017">
        <w:rPr>
          <w:szCs w:val="22"/>
        </w:rPr>
        <w:t>Merkitse jokainen otettu annos alla olevaan taulukkoon.</w:t>
      </w:r>
    </w:p>
    <w:tbl>
      <w:tblPr>
        <w:tblW w:w="4111" w:type="dxa"/>
        <w:tblLook w:val="04A0" w:firstRow="1" w:lastRow="0" w:firstColumn="1" w:lastColumn="0" w:noHBand="0" w:noVBand="1"/>
      </w:tblPr>
      <w:tblGrid>
        <w:gridCol w:w="1027"/>
        <w:gridCol w:w="1028"/>
        <w:gridCol w:w="1028"/>
        <w:gridCol w:w="1028"/>
      </w:tblGrid>
      <w:tr w:rsidR="00305B5E" w:rsidRPr="002840B9" w14:paraId="61B28AC9" w14:textId="77777777" w:rsidTr="001C25AD">
        <w:tc>
          <w:tcPr>
            <w:tcW w:w="1027" w:type="dxa"/>
          </w:tcPr>
          <w:p w14:paraId="78A699B6" w14:textId="77777777" w:rsidR="00305B5E" w:rsidRPr="002840B9" w:rsidRDefault="00305B5E" w:rsidP="001C25AD">
            <w:pPr>
              <w:pStyle w:val="BodytextAgency"/>
              <w:rPr>
                <w:rFonts w:ascii="Times New Roman" w:hAnsi="Times New Roman" w:cs="Times New Roman"/>
                <w:sz w:val="22"/>
                <w:szCs w:val="22"/>
              </w:rPr>
            </w:pPr>
          </w:p>
          <w:p w14:paraId="2A63C4B1"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1</w:t>
            </w:r>
          </w:p>
        </w:tc>
        <w:tc>
          <w:tcPr>
            <w:tcW w:w="1028" w:type="dxa"/>
          </w:tcPr>
          <w:p w14:paraId="507D9197" w14:textId="77777777" w:rsidR="00305B5E" w:rsidRDefault="00305B5E" w:rsidP="001C25AD">
            <w:pPr>
              <w:pStyle w:val="BodytextAgency"/>
              <w:rPr>
                <w:rFonts w:ascii="Times New Roman" w:hAnsi="Times New Roman" w:cs="Times New Roman"/>
                <w:sz w:val="22"/>
                <w:szCs w:val="22"/>
              </w:rPr>
            </w:pPr>
          </w:p>
          <w:p w14:paraId="7C473F25"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2</w:t>
            </w:r>
          </w:p>
        </w:tc>
        <w:tc>
          <w:tcPr>
            <w:tcW w:w="1028" w:type="dxa"/>
          </w:tcPr>
          <w:p w14:paraId="544E60DB" w14:textId="77777777" w:rsidR="00305B5E" w:rsidRPr="002840B9" w:rsidRDefault="00305B5E" w:rsidP="001C25AD">
            <w:pPr>
              <w:pStyle w:val="BodytextAgency"/>
              <w:rPr>
                <w:rFonts w:ascii="Times New Roman" w:hAnsi="Times New Roman" w:cs="Times New Roman"/>
                <w:sz w:val="22"/>
                <w:szCs w:val="22"/>
              </w:rPr>
            </w:pPr>
          </w:p>
          <w:p w14:paraId="5DE6997C"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3</w:t>
            </w:r>
          </w:p>
        </w:tc>
        <w:tc>
          <w:tcPr>
            <w:tcW w:w="1028" w:type="dxa"/>
          </w:tcPr>
          <w:p w14:paraId="729B0169" w14:textId="77777777" w:rsidR="00305B5E" w:rsidRPr="002840B9" w:rsidRDefault="00305B5E" w:rsidP="001C25AD">
            <w:pPr>
              <w:pStyle w:val="BodytextAgency"/>
              <w:rPr>
                <w:rFonts w:ascii="Times New Roman" w:hAnsi="Times New Roman" w:cs="Times New Roman"/>
                <w:sz w:val="22"/>
                <w:szCs w:val="22"/>
              </w:rPr>
            </w:pPr>
          </w:p>
          <w:p w14:paraId="3F921168"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4</w:t>
            </w:r>
          </w:p>
        </w:tc>
      </w:tr>
      <w:tr w:rsidR="00305B5E" w:rsidRPr="002840B9" w14:paraId="7EBB8478" w14:textId="77777777" w:rsidTr="001C25AD">
        <w:tc>
          <w:tcPr>
            <w:tcW w:w="1027" w:type="dxa"/>
            <w:tcBorders>
              <w:bottom w:val="single" w:sz="4" w:space="0" w:color="auto"/>
            </w:tcBorders>
          </w:tcPr>
          <w:p w14:paraId="19833037"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58DD76BC"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4320F273"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6201EBAF" w14:textId="77777777" w:rsidR="00305B5E" w:rsidRPr="002840B9" w:rsidRDefault="00305B5E" w:rsidP="001C25AD">
            <w:pPr>
              <w:spacing w:line="240" w:lineRule="auto"/>
              <w:rPr>
                <w:rFonts w:eastAsia="Calibri"/>
                <w:bCs/>
              </w:rPr>
            </w:pPr>
          </w:p>
        </w:tc>
      </w:tr>
      <w:tr w:rsidR="00305B5E" w:rsidRPr="002840B9" w14:paraId="20D14F8E" w14:textId="77777777" w:rsidTr="001C25AD">
        <w:tc>
          <w:tcPr>
            <w:tcW w:w="1027" w:type="dxa"/>
            <w:tcBorders>
              <w:top w:val="single" w:sz="4" w:space="0" w:color="auto"/>
              <w:left w:val="single" w:sz="4" w:space="0" w:color="auto"/>
              <w:bottom w:val="single" w:sz="4" w:space="0" w:color="auto"/>
              <w:right w:val="single" w:sz="4" w:space="0" w:color="auto"/>
            </w:tcBorders>
          </w:tcPr>
          <w:p w14:paraId="7AD5DF02"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9D953D2"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171A87C"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0596701" w14:textId="77777777" w:rsidR="00305B5E" w:rsidRPr="002840B9" w:rsidRDefault="00305B5E" w:rsidP="001C25AD">
            <w:pPr>
              <w:spacing w:line="240" w:lineRule="auto"/>
              <w:rPr>
                <w:rFonts w:eastAsia="Calibri"/>
                <w:bCs/>
              </w:rPr>
            </w:pPr>
          </w:p>
        </w:tc>
      </w:tr>
    </w:tbl>
    <w:p w14:paraId="18E5CB49" w14:textId="77777777" w:rsidR="00305B5E" w:rsidRPr="002840B9" w:rsidRDefault="00305B5E" w:rsidP="00305B5E">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305B5E" w:rsidRPr="002840B9" w14:paraId="4F2394F3" w14:textId="77777777" w:rsidTr="001C25AD">
        <w:tc>
          <w:tcPr>
            <w:tcW w:w="1027" w:type="dxa"/>
          </w:tcPr>
          <w:p w14:paraId="42B47B0C" w14:textId="77777777" w:rsidR="00305B5E" w:rsidRPr="001662D3" w:rsidRDefault="00305B5E" w:rsidP="001C25AD">
            <w:pPr>
              <w:pStyle w:val="BodytextAgency"/>
              <w:rPr>
                <w:rFonts w:ascii="Times New Roman" w:hAnsi="Times New Roman" w:cs="Times New Roman"/>
                <w:sz w:val="22"/>
                <w:szCs w:val="22"/>
                <w:highlight w:val="lightGray"/>
              </w:rPr>
            </w:pPr>
          </w:p>
        </w:tc>
        <w:tc>
          <w:tcPr>
            <w:tcW w:w="1027" w:type="dxa"/>
          </w:tcPr>
          <w:p w14:paraId="20E158CC" w14:textId="77777777" w:rsidR="00305B5E" w:rsidRPr="001662D3" w:rsidRDefault="00305B5E" w:rsidP="001C25AD">
            <w:pPr>
              <w:pStyle w:val="BodytextAgency"/>
              <w:rPr>
                <w:rFonts w:ascii="Times New Roman" w:hAnsi="Times New Roman" w:cs="Times New Roman"/>
                <w:sz w:val="22"/>
                <w:szCs w:val="22"/>
                <w:highlight w:val="lightGray"/>
              </w:rPr>
            </w:pPr>
          </w:p>
          <w:p w14:paraId="001850FF"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1</w:t>
            </w:r>
          </w:p>
        </w:tc>
        <w:tc>
          <w:tcPr>
            <w:tcW w:w="1028" w:type="dxa"/>
          </w:tcPr>
          <w:p w14:paraId="3FE7F3AB" w14:textId="77777777" w:rsidR="00305B5E" w:rsidRPr="001662D3" w:rsidRDefault="00305B5E" w:rsidP="001C25AD">
            <w:pPr>
              <w:pStyle w:val="BodytextAgency"/>
              <w:rPr>
                <w:rFonts w:ascii="Times New Roman" w:hAnsi="Times New Roman" w:cs="Times New Roman"/>
                <w:sz w:val="22"/>
                <w:szCs w:val="22"/>
                <w:highlight w:val="lightGray"/>
              </w:rPr>
            </w:pPr>
          </w:p>
          <w:p w14:paraId="407BC755"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2</w:t>
            </w:r>
          </w:p>
        </w:tc>
        <w:tc>
          <w:tcPr>
            <w:tcW w:w="1028" w:type="dxa"/>
          </w:tcPr>
          <w:p w14:paraId="679AD1AE" w14:textId="77777777" w:rsidR="00305B5E" w:rsidRPr="001662D3" w:rsidRDefault="00305B5E" w:rsidP="001C25AD">
            <w:pPr>
              <w:pStyle w:val="BodytextAgency"/>
              <w:rPr>
                <w:rFonts w:ascii="Times New Roman" w:hAnsi="Times New Roman" w:cs="Times New Roman"/>
                <w:sz w:val="22"/>
                <w:szCs w:val="22"/>
                <w:highlight w:val="lightGray"/>
              </w:rPr>
            </w:pPr>
          </w:p>
          <w:p w14:paraId="396AFD31"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3</w:t>
            </w:r>
          </w:p>
        </w:tc>
        <w:tc>
          <w:tcPr>
            <w:tcW w:w="1028" w:type="dxa"/>
          </w:tcPr>
          <w:p w14:paraId="588019BD" w14:textId="77777777" w:rsidR="00305B5E" w:rsidRPr="001662D3" w:rsidRDefault="00305B5E" w:rsidP="001C25AD">
            <w:pPr>
              <w:pStyle w:val="BodytextAgency"/>
              <w:rPr>
                <w:rFonts w:ascii="Times New Roman" w:hAnsi="Times New Roman" w:cs="Times New Roman"/>
                <w:sz w:val="22"/>
                <w:szCs w:val="22"/>
                <w:highlight w:val="lightGray"/>
              </w:rPr>
            </w:pPr>
          </w:p>
          <w:p w14:paraId="456858CD"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4</w:t>
            </w:r>
          </w:p>
        </w:tc>
      </w:tr>
      <w:tr w:rsidR="00305B5E" w:rsidRPr="002840B9" w14:paraId="27BF1FFE" w14:textId="77777777" w:rsidTr="001C25AD">
        <w:tc>
          <w:tcPr>
            <w:tcW w:w="1027" w:type="dxa"/>
            <w:tcBorders>
              <w:bottom w:val="single" w:sz="4" w:space="0" w:color="auto"/>
            </w:tcBorders>
          </w:tcPr>
          <w:p w14:paraId="23161E5F" w14:textId="77777777" w:rsidR="00305B5E" w:rsidRPr="002840B9" w:rsidRDefault="00305B5E" w:rsidP="001C25AD">
            <w:pPr>
              <w:spacing w:line="240" w:lineRule="auto"/>
              <w:rPr>
                <w:rFonts w:eastAsia="Calibri"/>
                <w:bCs/>
              </w:rPr>
            </w:pPr>
          </w:p>
        </w:tc>
        <w:tc>
          <w:tcPr>
            <w:tcW w:w="1027" w:type="dxa"/>
            <w:tcBorders>
              <w:bottom w:val="single" w:sz="4" w:space="0" w:color="auto"/>
            </w:tcBorders>
          </w:tcPr>
          <w:p w14:paraId="2297F22A"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3A31EBF5"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2835E069"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35EEDDC8" w14:textId="77777777" w:rsidR="00305B5E" w:rsidRPr="002840B9" w:rsidRDefault="00305B5E" w:rsidP="001C25AD">
            <w:pPr>
              <w:spacing w:line="240" w:lineRule="auto"/>
              <w:rPr>
                <w:rFonts w:eastAsia="Calibri"/>
                <w:bCs/>
              </w:rPr>
            </w:pPr>
          </w:p>
        </w:tc>
      </w:tr>
      <w:tr w:rsidR="00305B5E" w:rsidRPr="002840B9" w14:paraId="29ABF0EB"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3B210C" w14:textId="77777777" w:rsidR="00305B5E" w:rsidRPr="002840B9" w:rsidRDefault="00305B5E" w:rsidP="001C25AD">
            <w:pPr>
              <w:spacing w:line="240" w:lineRule="auto"/>
              <w:rPr>
                <w:rFonts w:eastAsia="Calibri"/>
                <w:bCs/>
              </w:rPr>
            </w:pPr>
            <w:r>
              <w:rPr>
                <w:rFonts w:eastAsia="Calibri"/>
                <w:bCs/>
              </w:rPr>
              <w:t>Kynä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6FB80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F3C93F"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7C548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C35BF7" w14:textId="77777777" w:rsidR="00305B5E" w:rsidRPr="002840B9" w:rsidRDefault="00305B5E" w:rsidP="001C25AD">
            <w:pPr>
              <w:spacing w:line="240" w:lineRule="auto"/>
              <w:rPr>
                <w:rFonts w:eastAsia="Calibri"/>
                <w:bCs/>
              </w:rPr>
            </w:pPr>
          </w:p>
        </w:tc>
      </w:tr>
      <w:tr w:rsidR="00305B5E" w:rsidRPr="002840B9" w14:paraId="10614B77"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462736" w14:textId="77777777" w:rsidR="00305B5E" w:rsidRPr="002840B9" w:rsidRDefault="00305B5E" w:rsidP="001C25AD">
            <w:pPr>
              <w:spacing w:line="240" w:lineRule="auto"/>
              <w:rPr>
                <w:rFonts w:eastAsia="Calibri"/>
                <w:bCs/>
              </w:rPr>
            </w:pPr>
            <w:r>
              <w:rPr>
                <w:rFonts w:eastAsia="Calibri"/>
                <w:bCs/>
              </w:rPr>
              <w:t>Kynä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5B132A"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FB1637"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8FFB4B"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A858BD" w14:textId="77777777" w:rsidR="00305B5E" w:rsidRPr="002840B9" w:rsidRDefault="00305B5E" w:rsidP="001C25AD">
            <w:pPr>
              <w:spacing w:line="240" w:lineRule="auto"/>
              <w:rPr>
                <w:rFonts w:eastAsia="Calibri"/>
                <w:bCs/>
              </w:rPr>
            </w:pPr>
          </w:p>
        </w:tc>
      </w:tr>
      <w:tr w:rsidR="00305B5E" w:rsidRPr="002840B9" w14:paraId="7A9CCC5F"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98D0FE" w14:textId="77777777" w:rsidR="00305B5E" w:rsidRPr="002840B9" w:rsidRDefault="00305B5E" w:rsidP="001C25AD">
            <w:pPr>
              <w:spacing w:line="240" w:lineRule="auto"/>
              <w:rPr>
                <w:rFonts w:eastAsia="Calibri"/>
                <w:bCs/>
              </w:rPr>
            </w:pPr>
            <w:r>
              <w:rPr>
                <w:rFonts w:eastAsia="Calibri"/>
                <w:bCs/>
              </w:rPr>
              <w:t>Kynä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96AC64"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604594"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5A2305"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FE5202" w14:textId="77777777" w:rsidR="00305B5E" w:rsidRPr="002840B9" w:rsidRDefault="00305B5E" w:rsidP="001C25AD">
            <w:pPr>
              <w:spacing w:line="240" w:lineRule="auto"/>
              <w:rPr>
                <w:rFonts w:eastAsia="Calibri"/>
                <w:bCs/>
              </w:rPr>
            </w:pPr>
          </w:p>
        </w:tc>
      </w:tr>
    </w:tbl>
    <w:p w14:paraId="3E284FB7" w14:textId="77777777" w:rsidR="00305B5E" w:rsidRPr="005F1907" w:rsidRDefault="00305B5E" w:rsidP="00343C82">
      <w:pPr>
        <w:tabs>
          <w:tab w:val="clear" w:pos="567"/>
        </w:tabs>
        <w:autoSpaceDE w:val="0"/>
        <w:autoSpaceDN w:val="0"/>
        <w:adjustRightInd w:val="0"/>
        <w:spacing w:line="240" w:lineRule="auto"/>
        <w:ind w:left="432" w:hanging="432"/>
        <w:rPr>
          <w:szCs w:val="22"/>
        </w:rPr>
      </w:pPr>
    </w:p>
    <w:p w14:paraId="4C6ACE0D"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386FB392"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3048C2A1" w14:textId="2F1FCEF7"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lastRenderedPageBreak/>
        <w:t>6.</w:t>
      </w:r>
      <w:r w:rsidRPr="005F1907">
        <w:rPr>
          <w:b/>
          <w:szCs w:val="22"/>
        </w:rPr>
        <w:tab/>
        <w:t>ERITYISVAROITUS VALMISTEEN SÄILYTTÄMISESTÄ POISSA LASTEN ULOTTUVILTA JA NÄKYVILTÄ</w:t>
      </w:r>
      <w:r w:rsidR="003A2335">
        <w:rPr>
          <w:b/>
          <w:szCs w:val="22"/>
        </w:rPr>
        <w:fldChar w:fldCharType="begin"/>
      </w:r>
      <w:r w:rsidR="003A2335">
        <w:rPr>
          <w:b/>
          <w:szCs w:val="22"/>
        </w:rPr>
        <w:instrText xml:space="preserve"> DOCVARIABLE VAULT_ND_c994e0b7-97fa-4f02-a91a-341f318e53ab \* MERGEFORMAT </w:instrText>
      </w:r>
      <w:r w:rsidR="003A2335">
        <w:rPr>
          <w:b/>
          <w:szCs w:val="22"/>
        </w:rPr>
        <w:fldChar w:fldCharType="separate"/>
      </w:r>
      <w:r w:rsidR="003A2335">
        <w:rPr>
          <w:b/>
          <w:szCs w:val="22"/>
        </w:rPr>
        <w:t xml:space="preserve"> </w:t>
      </w:r>
      <w:r w:rsidR="003A2335">
        <w:rPr>
          <w:b/>
          <w:szCs w:val="22"/>
        </w:rPr>
        <w:fldChar w:fldCharType="end"/>
      </w:r>
    </w:p>
    <w:p w14:paraId="725F651D" w14:textId="77777777" w:rsidR="00343C82" w:rsidRPr="005F1907" w:rsidRDefault="00343C82" w:rsidP="00343C82">
      <w:pPr>
        <w:keepNext/>
        <w:tabs>
          <w:tab w:val="clear" w:pos="567"/>
        </w:tabs>
        <w:spacing w:line="240" w:lineRule="auto"/>
        <w:rPr>
          <w:szCs w:val="22"/>
        </w:rPr>
      </w:pPr>
    </w:p>
    <w:p w14:paraId="50B70671" w14:textId="08B034DC" w:rsidR="00343C82" w:rsidRPr="005F1907" w:rsidRDefault="00343C82" w:rsidP="00343C82">
      <w:pPr>
        <w:keepNext/>
        <w:tabs>
          <w:tab w:val="clear" w:pos="567"/>
        </w:tabs>
        <w:spacing w:line="240" w:lineRule="auto"/>
        <w:outlineLvl w:val="0"/>
        <w:rPr>
          <w:szCs w:val="22"/>
        </w:rPr>
      </w:pPr>
      <w:r w:rsidRPr="005F1907">
        <w:t>Ei lasten ulottuville eikä näkyville.</w:t>
      </w:r>
      <w:fldSimple w:instr=" DOCVARIABLE vault_nd_8848dfad-3c4e-4cc7-8241-ac27c2a19b95 \* MERGEFORMAT ">
        <w:r w:rsidR="003A2335">
          <w:t xml:space="preserve"> </w:t>
        </w:r>
      </w:fldSimple>
    </w:p>
    <w:p w14:paraId="187EEF1A" w14:textId="77777777" w:rsidR="00343C82" w:rsidRPr="005F1907" w:rsidRDefault="00343C82" w:rsidP="00343C82">
      <w:pPr>
        <w:tabs>
          <w:tab w:val="clear" w:pos="567"/>
        </w:tabs>
        <w:spacing w:line="240" w:lineRule="auto"/>
        <w:rPr>
          <w:szCs w:val="22"/>
        </w:rPr>
      </w:pPr>
    </w:p>
    <w:p w14:paraId="58A767F3" w14:textId="77777777" w:rsidR="00343C82" w:rsidRPr="005F1907" w:rsidRDefault="00343C82" w:rsidP="00343C82">
      <w:pPr>
        <w:tabs>
          <w:tab w:val="clear" w:pos="567"/>
        </w:tabs>
        <w:spacing w:line="240" w:lineRule="auto"/>
        <w:rPr>
          <w:szCs w:val="22"/>
        </w:rPr>
      </w:pPr>
    </w:p>
    <w:p w14:paraId="294BB543" w14:textId="628F72B8"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3A2335">
        <w:rPr>
          <w:b/>
          <w:szCs w:val="22"/>
        </w:rPr>
        <w:fldChar w:fldCharType="begin"/>
      </w:r>
      <w:r w:rsidR="003A2335">
        <w:rPr>
          <w:b/>
          <w:szCs w:val="22"/>
        </w:rPr>
        <w:instrText xml:space="preserve"> DOCVARIABLE VAULT_ND_3c4bd26a-3b2b-4c95-bee7-2ac4ae9218e5 \* MERGEFORMAT </w:instrText>
      </w:r>
      <w:r w:rsidR="003A2335">
        <w:rPr>
          <w:b/>
          <w:szCs w:val="22"/>
        </w:rPr>
        <w:fldChar w:fldCharType="separate"/>
      </w:r>
      <w:r w:rsidR="003A2335">
        <w:rPr>
          <w:b/>
          <w:szCs w:val="22"/>
        </w:rPr>
        <w:t xml:space="preserve"> </w:t>
      </w:r>
      <w:r w:rsidR="003A2335">
        <w:rPr>
          <w:b/>
          <w:szCs w:val="22"/>
        </w:rPr>
        <w:fldChar w:fldCharType="end"/>
      </w:r>
    </w:p>
    <w:p w14:paraId="587598F7" w14:textId="77777777" w:rsidR="00343C82" w:rsidRPr="005F1907" w:rsidRDefault="00343C82" w:rsidP="00343C82">
      <w:pPr>
        <w:tabs>
          <w:tab w:val="clear" w:pos="567"/>
        </w:tabs>
        <w:spacing w:line="240" w:lineRule="auto"/>
        <w:rPr>
          <w:szCs w:val="22"/>
        </w:rPr>
      </w:pPr>
    </w:p>
    <w:p w14:paraId="327A1C77" w14:textId="77777777" w:rsidR="00343C82" w:rsidRPr="005F1907" w:rsidRDefault="00343C82" w:rsidP="00343C82">
      <w:pPr>
        <w:tabs>
          <w:tab w:val="clear" w:pos="567"/>
        </w:tabs>
        <w:spacing w:line="240" w:lineRule="auto"/>
        <w:rPr>
          <w:szCs w:val="22"/>
        </w:rPr>
      </w:pPr>
    </w:p>
    <w:p w14:paraId="11A2C7D1" w14:textId="7803BB8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3A2335">
        <w:rPr>
          <w:b/>
          <w:szCs w:val="22"/>
        </w:rPr>
        <w:fldChar w:fldCharType="begin"/>
      </w:r>
      <w:r w:rsidR="003A2335">
        <w:rPr>
          <w:b/>
          <w:szCs w:val="22"/>
        </w:rPr>
        <w:instrText xml:space="preserve"> DOCVARIABLE VAULT_ND_c34afbb4-d266-4081-bd80-d4a5b528fd9b \* MERGEFORMAT </w:instrText>
      </w:r>
      <w:r w:rsidR="003A2335">
        <w:rPr>
          <w:b/>
          <w:szCs w:val="22"/>
        </w:rPr>
        <w:fldChar w:fldCharType="separate"/>
      </w:r>
      <w:r w:rsidR="003A2335">
        <w:rPr>
          <w:b/>
          <w:szCs w:val="22"/>
        </w:rPr>
        <w:t xml:space="preserve"> </w:t>
      </w:r>
      <w:r w:rsidR="003A2335">
        <w:rPr>
          <w:b/>
          <w:szCs w:val="22"/>
        </w:rPr>
        <w:fldChar w:fldCharType="end"/>
      </w:r>
    </w:p>
    <w:p w14:paraId="2CD85473" w14:textId="77777777" w:rsidR="00343C82" w:rsidRPr="005F1907" w:rsidRDefault="00343C82" w:rsidP="00343C82">
      <w:pPr>
        <w:tabs>
          <w:tab w:val="clear" w:pos="567"/>
        </w:tabs>
        <w:spacing w:line="240" w:lineRule="auto"/>
        <w:rPr>
          <w:i/>
          <w:szCs w:val="22"/>
        </w:rPr>
      </w:pPr>
    </w:p>
    <w:p w14:paraId="022C8A1C" w14:textId="77777777" w:rsidR="00343C82" w:rsidRPr="005F1907" w:rsidRDefault="00343C82" w:rsidP="00343C82">
      <w:pPr>
        <w:tabs>
          <w:tab w:val="clear" w:pos="567"/>
        </w:tabs>
        <w:spacing w:line="240" w:lineRule="auto"/>
        <w:rPr>
          <w:szCs w:val="22"/>
        </w:rPr>
      </w:pPr>
      <w:r w:rsidRPr="005F1907">
        <w:t>EXP</w:t>
      </w:r>
    </w:p>
    <w:p w14:paraId="01BB0ED8" w14:textId="77777777" w:rsidR="00343C82" w:rsidRPr="005F1907" w:rsidRDefault="00343C82" w:rsidP="00343C82">
      <w:pPr>
        <w:tabs>
          <w:tab w:val="clear" w:pos="567"/>
        </w:tabs>
        <w:spacing w:line="240" w:lineRule="auto"/>
        <w:rPr>
          <w:szCs w:val="22"/>
        </w:rPr>
      </w:pPr>
    </w:p>
    <w:p w14:paraId="00353091" w14:textId="77777777" w:rsidR="00343C82" w:rsidRPr="005F1907" w:rsidRDefault="00343C82" w:rsidP="00343C82">
      <w:pPr>
        <w:tabs>
          <w:tab w:val="clear" w:pos="567"/>
        </w:tabs>
        <w:spacing w:line="240" w:lineRule="auto"/>
        <w:rPr>
          <w:szCs w:val="22"/>
        </w:rPr>
      </w:pPr>
    </w:p>
    <w:p w14:paraId="1394E8B7" w14:textId="2B4E8F97"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3A2335">
        <w:rPr>
          <w:b/>
          <w:szCs w:val="22"/>
        </w:rPr>
        <w:fldChar w:fldCharType="begin"/>
      </w:r>
      <w:r w:rsidR="003A2335">
        <w:rPr>
          <w:b/>
          <w:szCs w:val="22"/>
        </w:rPr>
        <w:instrText xml:space="preserve"> DOCVARIABLE VAULT_ND_96117763-bc18-4e09-a23c-491d1edaf31d \* MERGEFORMAT </w:instrText>
      </w:r>
      <w:r w:rsidR="003A2335">
        <w:rPr>
          <w:b/>
          <w:szCs w:val="22"/>
        </w:rPr>
        <w:fldChar w:fldCharType="separate"/>
      </w:r>
      <w:r w:rsidR="003A2335">
        <w:rPr>
          <w:b/>
          <w:szCs w:val="22"/>
        </w:rPr>
        <w:t xml:space="preserve"> </w:t>
      </w:r>
      <w:r w:rsidR="003A2335">
        <w:rPr>
          <w:b/>
          <w:szCs w:val="22"/>
        </w:rPr>
        <w:fldChar w:fldCharType="end"/>
      </w:r>
    </w:p>
    <w:p w14:paraId="52B06F9D" w14:textId="77777777" w:rsidR="00343C82" w:rsidRPr="005F1907" w:rsidRDefault="00343C82" w:rsidP="00343C82">
      <w:pPr>
        <w:tabs>
          <w:tab w:val="clear" w:pos="567"/>
        </w:tabs>
        <w:spacing w:line="240" w:lineRule="auto"/>
        <w:rPr>
          <w:i/>
          <w:szCs w:val="22"/>
        </w:rPr>
      </w:pPr>
    </w:p>
    <w:p w14:paraId="55B6BED5" w14:textId="77777777" w:rsidR="00343C82" w:rsidRPr="005F1907" w:rsidRDefault="00343C82" w:rsidP="00343C82">
      <w:pPr>
        <w:tabs>
          <w:tab w:val="clear" w:pos="567"/>
        </w:tabs>
        <w:spacing w:line="240" w:lineRule="auto"/>
        <w:rPr>
          <w:szCs w:val="22"/>
        </w:rPr>
      </w:pPr>
      <w:r w:rsidRPr="005F1907">
        <w:t>Säilytä jääkaapissa.</w:t>
      </w:r>
    </w:p>
    <w:p w14:paraId="5EC3CF1D" w14:textId="77777777" w:rsidR="00343C82" w:rsidRPr="005F1907" w:rsidRDefault="00343C82" w:rsidP="00343C82">
      <w:pPr>
        <w:tabs>
          <w:tab w:val="clear" w:pos="567"/>
        </w:tabs>
        <w:spacing w:line="240" w:lineRule="auto"/>
        <w:rPr>
          <w:szCs w:val="22"/>
        </w:rPr>
      </w:pPr>
      <w:r>
        <w:t xml:space="preserve">Ensimmäisen käyttökerran jälkeen </w:t>
      </w:r>
      <w:r w:rsidRPr="005F1907">
        <w:t>säilytä</w:t>
      </w:r>
      <w:r>
        <w:t xml:space="preserve"> </w:t>
      </w:r>
      <w:r w:rsidRPr="005F1907">
        <w:t xml:space="preserve">muualla kuin jääkaapissa </w:t>
      </w:r>
      <w:r>
        <w:t>(alle</w:t>
      </w:r>
      <w:r w:rsidRPr="005F1907">
        <w:t xml:space="preserve"> 30 ºC:ssa) enintään </w:t>
      </w:r>
      <w:r>
        <w:t>30</w:t>
      </w:r>
      <w:r w:rsidRPr="005F1907">
        <w:t> vuorokautta.</w:t>
      </w:r>
      <w:r>
        <w:t xml:space="preserve"> Hävitä kynä </w:t>
      </w:r>
      <w:r w:rsidRPr="00973449">
        <w:t xml:space="preserve">30 </w:t>
      </w:r>
      <w:r w:rsidR="00BB1408" w:rsidRPr="00973449">
        <w:t>vuorokauden</w:t>
      </w:r>
      <w:r>
        <w:t xml:space="preserve"> </w:t>
      </w:r>
      <w:r w:rsidR="00BB1408" w:rsidRPr="00BB1408">
        <w:t>kuluttua</w:t>
      </w:r>
      <w:r>
        <w:t xml:space="preserve"> ensimmäisestä käyttökerrasta. </w:t>
      </w:r>
    </w:p>
    <w:p w14:paraId="18ED6E4B" w14:textId="77777777" w:rsidR="00343C82" w:rsidRPr="005F1907" w:rsidRDefault="00343C82" w:rsidP="00343C82">
      <w:pPr>
        <w:tabs>
          <w:tab w:val="clear" w:pos="567"/>
        </w:tabs>
        <w:spacing w:line="240" w:lineRule="auto"/>
        <w:rPr>
          <w:szCs w:val="22"/>
        </w:rPr>
      </w:pPr>
      <w:r w:rsidRPr="005F1907">
        <w:t>Ei saa jäätyä.</w:t>
      </w:r>
    </w:p>
    <w:p w14:paraId="67ACF628" w14:textId="77777777" w:rsidR="00343C82" w:rsidRPr="005F1907" w:rsidRDefault="00343C82" w:rsidP="00343C82">
      <w:pPr>
        <w:tabs>
          <w:tab w:val="clear" w:pos="567"/>
        </w:tabs>
        <w:spacing w:line="240" w:lineRule="auto"/>
        <w:ind w:left="567" w:hanging="567"/>
        <w:rPr>
          <w:szCs w:val="22"/>
        </w:rPr>
      </w:pPr>
    </w:p>
    <w:p w14:paraId="716C3E3C" w14:textId="77777777" w:rsidR="00343C82" w:rsidRPr="005F1907" w:rsidRDefault="00343C82" w:rsidP="00343C82">
      <w:pPr>
        <w:tabs>
          <w:tab w:val="clear" w:pos="567"/>
        </w:tabs>
        <w:spacing w:line="240" w:lineRule="auto"/>
        <w:ind w:left="567" w:hanging="567"/>
        <w:rPr>
          <w:szCs w:val="22"/>
        </w:rPr>
      </w:pPr>
    </w:p>
    <w:p w14:paraId="609C7E9A" w14:textId="2D2BDE6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3A2335">
        <w:rPr>
          <w:b/>
          <w:szCs w:val="22"/>
        </w:rPr>
        <w:fldChar w:fldCharType="begin"/>
      </w:r>
      <w:r w:rsidR="003A2335">
        <w:rPr>
          <w:b/>
          <w:szCs w:val="22"/>
        </w:rPr>
        <w:instrText xml:space="preserve"> DOCVARIABLE VAULT_ND_5caeacf9-221c-497a-bfe6-abe3124b6ad1 \* MERGEFORMAT </w:instrText>
      </w:r>
      <w:r w:rsidR="003A2335">
        <w:rPr>
          <w:b/>
          <w:szCs w:val="22"/>
        </w:rPr>
        <w:fldChar w:fldCharType="separate"/>
      </w:r>
      <w:r w:rsidR="003A2335">
        <w:rPr>
          <w:b/>
          <w:szCs w:val="22"/>
        </w:rPr>
        <w:t xml:space="preserve"> </w:t>
      </w:r>
      <w:r w:rsidR="003A2335">
        <w:rPr>
          <w:b/>
          <w:szCs w:val="22"/>
        </w:rPr>
        <w:fldChar w:fldCharType="end"/>
      </w:r>
    </w:p>
    <w:p w14:paraId="6EB1CF0E" w14:textId="77777777" w:rsidR="00343C82" w:rsidRPr="005F1907" w:rsidRDefault="00343C82" w:rsidP="00343C82">
      <w:pPr>
        <w:tabs>
          <w:tab w:val="clear" w:pos="567"/>
        </w:tabs>
        <w:spacing w:line="240" w:lineRule="auto"/>
        <w:rPr>
          <w:i/>
          <w:szCs w:val="22"/>
        </w:rPr>
      </w:pPr>
    </w:p>
    <w:p w14:paraId="3661489E" w14:textId="77777777" w:rsidR="00343C82" w:rsidRPr="005F1907" w:rsidRDefault="00343C82" w:rsidP="00343C82">
      <w:pPr>
        <w:tabs>
          <w:tab w:val="clear" w:pos="567"/>
        </w:tabs>
        <w:spacing w:line="240" w:lineRule="auto"/>
        <w:rPr>
          <w:szCs w:val="22"/>
        </w:rPr>
      </w:pPr>
    </w:p>
    <w:p w14:paraId="4D2BAB0A" w14:textId="6E2BE833"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3A2335">
        <w:rPr>
          <w:b/>
          <w:szCs w:val="22"/>
        </w:rPr>
        <w:fldChar w:fldCharType="begin"/>
      </w:r>
      <w:r w:rsidR="003A2335">
        <w:rPr>
          <w:b/>
          <w:szCs w:val="22"/>
        </w:rPr>
        <w:instrText xml:space="preserve"> DOCVARIABLE VAULT_ND_61221113-35d4-48c3-bcab-b611f1678ce3 \* MERGEFORMAT </w:instrText>
      </w:r>
      <w:r w:rsidR="003A2335">
        <w:rPr>
          <w:b/>
          <w:szCs w:val="22"/>
        </w:rPr>
        <w:fldChar w:fldCharType="separate"/>
      </w:r>
      <w:r w:rsidR="003A2335">
        <w:rPr>
          <w:b/>
          <w:szCs w:val="22"/>
        </w:rPr>
        <w:t xml:space="preserve"> </w:t>
      </w:r>
      <w:r w:rsidR="003A2335">
        <w:rPr>
          <w:b/>
          <w:szCs w:val="22"/>
        </w:rPr>
        <w:fldChar w:fldCharType="end"/>
      </w:r>
    </w:p>
    <w:p w14:paraId="1F4D9014" w14:textId="77777777" w:rsidR="00343C82" w:rsidRPr="005F1907" w:rsidRDefault="00343C82" w:rsidP="00343C82">
      <w:pPr>
        <w:tabs>
          <w:tab w:val="clear" w:pos="567"/>
        </w:tabs>
        <w:spacing w:line="240" w:lineRule="auto"/>
        <w:rPr>
          <w:i/>
          <w:szCs w:val="22"/>
        </w:rPr>
      </w:pPr>
    </w:p>
    <w:p w14:paraId="7D9D02E3" w14:textId="77777777" w:rsidR="00343C82" w:rsidRPr="005F1907" w:rsidRDefault="00343C82" w:rsidP="00343C82">
      <w:pPr>
        <w:pStyle w:val="Default"/>
        <w:jc w:val="both"/>
        <w:rPr>
          <w:color w:val="auto"/>
          <w:sz w:val="22"/>
          <w:szCs w:val="22"/>
        </w:rPr>
      </w:pPr>
      <w:r w:rsidRPr="005F1907">
        <w:rPr>
          <w:color w:val="auto"/>
          <w:sz w:val="22"/>
          <w:szCs w:val="22"/>
        </w:rPr>
        <w:t xml:space="preserve">Eli Lilly Nederland B.V. </w:t>
      </w:r>
    </w:p>
    <w:p w14:paraId="0B84C471" w14:textId="77777777" w:rsidR="00343C82" w:rsidRPr="005F1907" w:rsidRDefault="00343C82" w:rsidP="00343C82">
      <w:pPr>
        <w:tabs>
          <w:tab w:val="clear" w:pos="567"/>
        </w:tabs>
        <w:spacing w:line="240" w:lineRule="auto"/>
        <w:rPr>
          <w:szCs w:val="22"/>
        </w:rPr>
      </w:pPr>
      <w:r w:rsidRPr="005F1907">
        <w:t>Papendorpseweg 83, 3528 BJ Utrecht</w:t>
      </w:r>
    </w:p>
    <w:p w14:paraId="7F70CDD5" w14:textId="77777777" w:rsidR="00343C82" w:rsidRPr="005F1907" w:rsidRDefault="00343C82" w:rsidP="00343C82">
      <w:pPr>
        <w:tabs>
          <w:tab w:val="clear" w:pos="567"/>
        </w:tabs>
        <w:spacing w:line="240" w:lineRule="auto"/>
        <w:rPr>
          <w:szCs w:val="22"/>
        </w:rPr>
      </w:pPr>
      <w:r w:rsidRPr="005F1907">
        <w:t>Alankomaat</w:t>
      </w:r>
    </w:p>
    <w:p w14:paraId="259559B8" w14:textId="77777777" w:rsidR="00343C82" w:rsidRPr="005F1907" w:rsidRDefault="00343C82" w:rsidP="00343C82">
      <w:pPr>
        <w:tabs>
          <w:tab w:val="clear" w:pos="567"/>
        </w:tabs>
        <w:spacing w:line="240" w:lineRule="auto"/>
        <w:rPr>
          <w:szCs w:val="22"/>
        </w:rPr>
      </w:pPr>
    </w:p>
    <w:p w14:paraId="6D9FACB3" w14:textId="77777777" w:rsidR="00343C82" w:rsidRPr="005F1907" w:rsidRDefault="00343C82" w:rsidP="00343C82">
      <w:pPr>
        <w:tabs>
          <w:tab w:val="clear" w:pos="567"/>
        </w:tabs>
        <w:spacing w:line="240" w:lineRule="auto"/>
        <w:rPr>
          <w:szCs w:val="22"/>
        </w:rPr>
      </w:pPr>
    </w:p>
    <w:p w14:paraId="21B14C76" w14:textId="2F93AB70"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3A2335">
        <w:rPr>
          <w:b/>
          <w:szCs w:val="22"/>
        </w:rPr>
        <w:fldChar w:fldCharType="begin"/>
      </w:r>
      <w:r w:rsidR="003A2335">
        <w:rPr>
          <w:b/>
          <w:szCs w:val="22"/>
        </w:rPr>
        <w:instrText xml:space="preserve"> DOCVARIABLE VAULT_ND_06513ef5-08cf-4cb9-85ef-7cd4ed5fbf1b \* MERGEFORMAT </w:instrText>
      </w:r>
      <w:r w:rsidR="003A2335">
        <w:rPr>
          <w:b/>
          <w:szCs w:val="22"/>
        </w:rPr>
        <w:fldChar w:fldCharType="separate"/>
      </w:r>
      <w:r w:rsidR="003A2335">
        <w:rPr>
          <w:b/>
          <w:szCs w:val="22"/>
        </w:rPr>
        <w:t xml:space="preserve"> </w:t>
      </w:r>
      <w:r w:rsidR="003A2335">
        <w:rPr>
          <w:b/>
          <w:szCs w:val="22"/>
        </w:rPr>
        <w:fldChar w:fldCharType="end"/>
      </w:r>
    </w:p>
    <w:p w14:paraId="29CF010B" w14:textId="77777777" w:rsidR="00343C82" w:rsidRPr="005F1907" w:rsidRDefault="00343C82" w:rsidP="00343C82">
      <w:pPr>
        <w:tabs>
          <w:tab w:val="clear" w:pos="567"/>
        </w:tabs>
        <w:spacing w:line="240" w:lineRule="auto"/>
        <w:rPr>
          <w:szCs w:val="22"/>
        </w:rPr>
      </w:pPr>
    </w:p>
    <w:p w14:paraId="0567C2FD" w14:textId="58294D10" w:rsidR="00343C82" w:rsidRPr="002F7DDD" w:rsidRDefault="00343C82" w:rsidP="00343C82">
      <w:pPr>
        <w:tabs>
          <w:tab w:val="clear" w:pos="567"/>
        </w:tabs>
        <w:spacing w:line="240" w:lineRule="auto"/>
        <w:outlineLvl w:val="0"/>
        <w:rPr>
          <w:szCs w:val="22"/>
          <w:highlight w:val="lightGray"/>
        </w:rPr>
      </w:pPr>
      <w:r w:rsidRPr="002F7DDD">
        <w:rPr>
          <w:szCs w:val="22"/>
        </w:rPr>
        <w:t>EU/1/22/1685</w:t>
      </w:r>
      <w:r w:rsidRPr="002F7DDD">
        <w:t>/</w:t>
      </w:r>
      <w:r w:rsidR="00EC027A" w:rsidRPr="002F7DDD">
        <w:t>059</w:t>
      </w:r>
      <w:r w:rsidR="00973449">
        <w:t xml:space="preserve"> </w:t>
      </w:r>
      <w:r w:rsidRPr="002F7DDD">
        <w:rPr>
          <w:szCs w:val="22"/>
          <w:highlight w:val="lightGray"/>
        </w:rPr>
        <w:t>– 1 kynä</w:t>
      </w:r>
      <w:r w:rsidR="003A2335">
        <w:rPr>
          <w:szCs w:val="22"/>
          <w:highlight w:val="lightGray"/>
        </w:rPr>
        <w:fldChar w:fldCharType="begin"/>
      </w:r>
      <w:r w:rsidR="003A2335">
        <w:rPr>
          <w:szCs w:val="22"/>
          <w:highlight w:val="lightGray"/>
        </w:rPr>
        <w:instrText xml:space="preserve"> DOCVARIABLE vault_nd_91e34eb7-d054-47e0-8c84-90b5784327e3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78B01C07" w14:textId="40D5D36A" w:rsidR="00343C82" w:rsidRPr="002F7DDD" w:rsidRDefault="00343C82" w:rsidP="00343C82">
      <w:pPr>
        <w:tabs>
          <w:tab w:val="clear" w:pos="567"/>
        </w:tabs>
        <w:spacing w:line="240" w:lineRule="auto"/>
        <w:outlineLvl w:val="0"/>
        <w:rPr>
          <w:szCs w:val="22"/>
        </w:rPr>
      </w:pPr>
      <w:r w:rsidRPr="002F7DDD">
        <w:rPr>
          <w:szCs w:val="22"/>
          <w:highlight w:val="lightGray"/>
        </w:rPr>
        <w:t>EU/1/22/1685/</w:t>
      </w:r>
      <w:r w:rsidR="00EC027A" w:rsidRPr="002F7DDD">
        <w:rPr>
          <w:szCs w:val="22"/>
          <w:highlight w:val="lightGray"/>
        </w:rPr>
        <w:t>060</w:t>
      </w:r>
      <w:r w:rsidRPr="002F7DDD">
        <w:rPr>
          <w:szCs w:val="22"/>
          <w:highlight w:val="lightGray"/>
        </w:rPr>
        <w:t xml:space="preserve"> - </w:t>
      </w:r>
      <w:r w:rsidR="0097032C" w:rsidRPr="002F7DDD">
        <w:rPr>
          <w:szCs w:val="22"/>
          <w:highlight w:val="lightGray"/>
        </w:rPr>
        <w:t>3</w:t>
      </w:r>
      <w:r w:rsidRPr="002F7DDD">
        <w:rPr>
          <w:szCs w:val="22"/>
          <w:highlight w:val="lightGray"/>
        </w:rPr>
        <w:t> kynää</w:t>
      </w:r>
      <w:r w:rsidR="003A2335">
        <w:rPr>
          <w:szCs w:val="22"/>
          <w:highlight w:val="lightGray"/>
        </w:rPr>
        <w:fldChar w:fldCharType="begin"/>
      </w:r>
      <w:r w:rsidR="003A2335">
        <w:rPr>
          <w:szCs w:val="22"/>
          <w:highlight w:val="lightGray"/>
        </w:rPr>
        <w:instrText xml:space="preserve"> DOCVARIABLE vault_nd_29c702a2-49ea-4acc-9503-694fd7fd1951 \* MERGEFORMAT </w:instrText>
      </w:r>
      <w:r w:rsidR="003A2335">
        <w:rPr>
          <w:szCs w:val="22"/>
          <w:highlight w:val="lightGray"/>
        </w:rPr>
        <w:fldChar w:fldCharType="separate"/>
      </w:r>
      <w:r w:rsidR="003A2335">
        <w:rPr>
          <w:szCs w:val="22"/>
          <w:highlight w:val="lightGray"/>
        </w:rPr>
        <w:t xml:space="preserve"> </w:t>
      </w:r>
      <w:r w:rsidR="003A2335">
        <w:rPr>
          <w:szCs w:val="22"/>
          <w:highlight w:val="lightGray"/>
        </w:rPr>
        <w:fldChar w:fldCharType="end"/>
      </w:r>
    </w:p>
    <w:p w14:paraId="17303A9F" w14:textId="77777777" w:rsidR="00343C82" w:rsidRPr="002F7DDD" w:rsidRDefault="00343C82" w:rsidP="00343C82">
      <w:pPr>
        <w:tabs>
          <w:tab w:val="clear" w:pos="567"/>
        </w:tabs>
        <w:spacing w:line="240" w:lineRule="auto"/>
        <w:outlineLvl w:val="0"/>
        <w:rPr>
          <w:szCs w:val="22"/>
        </w:rPr>
      </w:pPr>
    </w:p>
    <w:p w14:paraId="3045A5D4" w14:textId="77777777" w:rsidR="00343C82" w:rsidRPr="002F7DDD" w:rsidRDefault="00343C82" w:rsidP="00343C82">
      <w:pPr>
        <w:tabs>
          <w:tab w:val="clear" w:pos="567"/>
        </w:tabs>
        <w:spacing w:line="240" w:lineRule="auto"/>
        <w:rPr>
          <w:szCs w:val="22"/>
        </w:rPr>
      </w:pPr>
    </w:p>
    <w:p w14:paraId="7AF7751A" w14:textId="01FBBFDF"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3A2335">
        <w:rPr>
          <w:b/>
          <w:szCs w:val="22"/>
        </w:rPr>
        <w:fldChar w:fldCharType="begin"/>
      </w:r>
      <w:r w:rsidR="003A2335">
        <w:rPr>
          <w:b/>
          <w:szCs w:val="22"/>
        </w:rPr>
        <w:instrText xml:space="preserve"> DOCVARIABLE VAULT_ND_2c7cc62d-db67-4901-bb09-d0ee46d00496 \* MERGEFORMAT </w:instrText>
      </w:r>
      <w:r w:rsidR="003A2335">
        <w:rPr>
          <w:b/>
          <w:szCs w:val="22"/>
        </w:rPr>
        <w:fldChar w:fldCharType="separate"/>
      </w:r>
      <w:r w:rsidR="003A2335">
        <w:rPr>
          <w:b/>
          <w:szCs w:val="22"/>
        </w:rPr>
        <w:t xml:space="preserve"> </w:t>
      </w:r>
      <w:r w:rsidR="003A2335">
        <w:rPr>
          <w:b/>
          <w:szCs w:val="22"/>
        </w:rPr>
        <w:fldChar w:fldCharType="end"/>
      </w:r>
    </w:p>
    <w:p w14:paraId="02546467" w14:textId="77777777" w:rsidR="00343C82" w:rsidRPr="005F1907" w:rsidRDefault="00343C82" w:rsidP="00343C82">
      <w:pPr>
        <w:tabs>
          <w:tab w:val="clear" w:pos="567"/>
        </w:tabs>
        <w:spacing w:line="240" w:lineRule="auto"/>
        <w:rPr>
          <w:szCs w:val="22"/>
        </w:rPr>
      </w:pPr>
    </w:p>
    <w:p w14:paraId="7A9C83EE" w14:textId="77777777" w:rsidR="00343C82" w:rsidRPr="005F1907" w:rsidRDefault="00343C82" w:rsidP="00343C82">
      <w:pPr>
        <w:tabs>
          <w:tab w:val="clear" w:pos="567"/>
        </w:tabs>
        <w:spacing w:line="240" w:lineRule="auto"/>
        <w:rPr>
          <w:szCs w:val="22"/>
        </w:rPr>
      </w:pPr>
      <w:r w:rsidRPr="005F1907">
        <w:t>Lot</w:t>
      </w:r>
    </w:p>
    <w:p w14:paraId="617E2A5C" w14:textId="77777777" w:rsidR="00343C82" w:rsidRPr="005F1907" w:rsidRDefault="00343C82" w:rsidP="00343C82">
      <w:pPr>
        <w:tabs>
          <w:tab w:val="clear" w:pos="567"/>
        </w:tabs>
        <w:spacing w:line="240" w:lineRule="auto"/>
        <w:rPr>
          <w:szCs w:val="22"/>
        </w:rPr>
      </w:pPr>
    </w:p>
    <w:p w14:paraId="402C07BA" w14:textId="77777777" w:rsidR="00343C82" w:rsidRPr="005F1907" w:rsidRDefault="00343C82" w:rsidP="00343C82">
      <w:pPr>
        <w:tabs>
          <w:tab w:val="clear" w:pos="567"/>
        </w:tabs>
        <w:spacing w:line="240" w:lineRule="auto"/>
        <w:rPr>
          <w:szCs w:val="22"/>
        </w:rPr>
      </w:pPr>
    </w:p>
    <w:p w14:paraId="74315185" w14:textId="10332A9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3A2335">
        <w:rPr>
          <w:b/>
          <w:szCs w:val="22"/>
        </w:rPr>
        <w:fldChar w:fldCharType="begin"/>
      </w:r>
      <w:r w:rsidR="003A2335">
        <w:rPr>
          <w:b/>
          <w:szCs w:val="22"/>
        </w:rPr>
        <w:instrText xml:space="preserve"> DOCVARIABLE VAULT_ND_891a1d71-8dc6-41dc-9230-77f5232358cf \* MERGEFORMAT </w:instrText>
      </w:r>
      <w:r w:rsidR="003A2335">
        <w:rPr>
          <w:b/>
          <w:szCs w:val="22"/>
        </w:rPr>
        <w:fldChar w:fldCharType="separate"/>
      </w:r>
      <w:r w:rsidR="003A2335">
        <w:rPr>
          <w:b/>
          <w:szCs w:val="22"/>
        </w:rPr>
        <w:t xml:space="preserve"> </w:t>
      </w:r>
      <w:r w:rsidR="003A2335">
        <w:rPr>
          <w:b/>
          <w:szCs w:val="22"/>
        </w:rPr>
        <w:fldChar w:fldCharType="end"/>
      </w:r>
    </w:p>
    <w:p w14:paraId="23114B30" w14:textId="77777777" w:rsidR="00343C82" w:rsidRPr="005F1907" w:rsidRDefault="00343C82" w:rsidP="00343C82">
      <w:pPr>
        <w:suppressLineNumbers/>
        <w:tabs>
          <w:tab w:val="clear" w:pos="567"/>
        </w:tabs>
        <w:spacing w:line="240" w:lineRule="auto"/>
        <w:rPr>
          <w:szCs w:val="22"/>
        </w:rPr>
      </w:pPr>
    </w:p>
    <w:p w14:paraId="697E2B41" w14:textId="77777777" w:rsidR="00343C82" w:rsidRPr="005F1907" w:rsidRDefault="00343C82" w:rsidP="00343C82">
      <w:pPr>
        <w:tabs>
          <w:tab w:val="clear" w:pos="567"/>
        </w:tabs>
        <w:spacing w:line="240" w:lineRule="auto"/>
        <w:rPr>
          <w:szCs w:val="22"/>
        </w:rPr>
      </w:pPr>
    </w:p>
    <w:p w14:paraId="284E4D02" w14:textId="4A6FB64B" w:rsidR="00343C82" w:rsidRPr="005F1907" w:rsidRDefault="00343C82" w:rsidP="00343C8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3A2335">
        <w:rPr>
          <w:b/>
          <w:szCs w:val="22"/>
        </w:rPr>
        <w:fldChar w:fldCharType="begin"/>
      </w:r>
      <w:r w:rsidR="003A2335">
        <w:rPr>
          <w:b/>
          <w:szCs w:val="22"/>
        </w:rPr>
        <w:instrText xml:space="preserve"> DOCVARIABLE VAULT_ND_e7fe0a08-19e9-47d9-9e6a-a2435ba3f5e0 \* MERGEFORMAT </w:instrText>
      </w:r>
      <w:r w:rsidR="003A2335">
        <w:rPr>
          <w:b/>
          <w:szCs w:val="22"/>
        </w:rPr>
        <w:fldChar w:fldCharType="separate"/>
      </w:r>
      <w:r w:rsidR="003A2335">
        <w:rPr>
          <w:b/>
          <w:szCs w:val="22"/>
        </w:rPr>
        <w:t xml:space="preserve"> </w:t>
      </w:r>
      <w:r w:rsidR="003A2335">
        <w:rPr>
          <w:b/>
          <w:szCs w:val="22"/>
        </w:rPr>
        <w:fldChar w:fldCharType="end"/>
      </w:r>
    </w:p>
    <w:p w14:paraId="5EED0AE2" w14:textId="77777777" w:rsidR="00343C82" w:rsidRPr="002F7DDD" w:rsidRDefault="00343C82" w:rsidP="00343C82">
      <w:pPr>
        <w:tabs>
          <w:tab w:val="clear" w:pos="567"/>
        </w:tabs>
        <w:spacing w:line="240" w:lineRule="auto"/>
        <w:rPr>
          <w:i/>
          <w:szCs w:val="22"/>
        </w:rPr>
      </w:pPr>
    </w:p>
    <w:p w14:paraId="46C7730B" w14:textId="77777777" w:rsidR="00343C82" w:rsidRPr="002F7DDD" w:rsidRDefault="00343C82" w:rsidP="00343C82">
      <w:pPr>
        <w:tabs>
          <w:tab w:val="clear" w:pos="567"/>
        </w:tabs>
        <w:spacing w:line="240" w:lineRule="auto"/>
        <w:rPr>
          <w:i/>
          <w:szCs w:val="22"/>
        </w:rPr>
      </w:pPr>
    </w:p>
    <w:p w14:paraId="6C9538E5"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33B4A978" w14:textId="77777777" w:rsidR="00343C82" w:rsidRPr="005F1907" w:rsidRDefault="00343C82" w:rsidP="00343C82">
      <w:pPr>
        <w:tabs>
          <w:tab w:val="clear" w:pos="567"/>
        </w:tabs>
        <w:spacing w:line="240" w:lineRule="auto"/>
        <w:rPr>
          <w:szCs w:val="22"/>
        </w:rPr>
      </w:pPr>
    </w:p>
    <w:p w14:paraId="34D6393C" w14:textId="77777777" w:rsidR="00343C82" w:rsidRPr="002F7DDD" w:rsidRDefault="00343C82" w:rsidP="00343C82">
      <w:pPr>
        <w:spacing w:line="240" w:lineRule="auto"/>
        <w:rPr>
          <w:noProof/>
          <w:szCs w:val="22"/>
        </w:rPr>
      </w:pPr>
      <w:r w:rsidRPr="002F7DDD">
        <w:rPr>
          <w:noProof/>
          <w:szCs w:val="22"/>
        </w:rPr>
        <w:t xml:space="preserve">Mounjaro </w:t>
      </w:r>
      <w:r w:rsidR="0097032C">
        <w:rPr>
          <w:noProof/>
          <w:szCs w:val="22"/>
        </w:rPr>
        <w:t>1</w:t>
      </w:r>
      <w:r w:rsidRPr="002F7DDD">
        <w:rPr>
          <w:noProof/>
          <w:szCs w:val="22"/>
        </w:rPr>
        <w:t>5 mg/annos KwikPen</w:t>
      </w:r>
    </w:p>
    <w:p w14:paraId="195E8811" w14:textId="77777777" w:rsidR="00343C82" w:rsidRPr="005F1907" w:rsidRDefault="00343C82" w:rsidP="00343C82">
      <w:pPr>
        <w:pStyle w:val="CommentText"/>
        <w:tabs>
          <w:tab w:val="clear" w:pos="567"/>
        </w:tabs>
        <w:spacing w:line="240" w:lineRule="auto"/>
        <w:rPr>
          <w:sz w:val="22"/>
          <w:szCs w:val="22"/>
        </w:rPr>
      </w:pPr>
    </w:p>
    <w:p w14:paraId="5A96C2C6" w14:textId="77777777" w:rsidR="00343C82" w:rsidRPr="005F1907" w:rsidRDefault="00343C82" w:rsidP="00343C82">
      <w:pPr>
        <w:tabs>
          <w:tab w:val="clear" w:pos="567"/>
        </w:tabs>
        <w:spacing w:line="240" w:lineRule="auto"/>
        <w:rPr>
          <w:szCs w:val="22"/>
          <w:shd w:val="clear" w:color="auto" w:fill="CCCCCC"/>
        </w:rPr>
      </w:pPr>
    </w:p>
    <w:p w14:paraId="64BB1486"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780F3669" w14:textId="77777777" w:rsidR="00343C82" w:rsidRPr="005F1907" w:rsidRDefault="00343C82" w:rsidP="00343C82">
      <w:pPr>
        <w:tabs>
          <w:tab w:val="clear" w:pos="567"/>
        </w:tabs>
        <w:spacing w:line="240" w:lineRule="auto"/>
        <w:rPr>
          <w:szCs w:val="22"/>
        </w:rPr>
      </w:pPr>
    </w:p>
    <w:p w14:paraId="7AA76343" w14:textId="77777777" w:rsidR="00343C82" w:rsidRPr="002F7DDD" w:rsidRDefault="00343C82" w:rsidP="00343C82">
      <w:pPr>
        <w:tabs>
          <w:tab w:val="clear" w:pos="567"/>
        </w:tabs>
        <w:spacing w:line="240" w:lineRule="auto"/>
        <w:rPr>
          <w:szCs w:val="22"/>
        </w:rPr>
      </w:pPr>
      <w:r w:rsidRPr="002F7DDD">
        <w:rPr>
          <w:szCs w:val="22"/>
        </w:rPr>
        <w:t>2D</w:t>
      </w:r>
      <w:r w:rsidRPr="002F7DDD">
        <w:rPr>
          <w:szCs w:val="22"/>
        </w:rPr>
        <w:noBreakHyphen/>
        <w:t>viivakoodi, joka sisältää yksilöllisen tunnisteen.</w:t>
      </w:r>
    </w:p>
    <w:p w14:paraId="0297EAC5" w14:textId="77777777" w:rsidR="00343C82" w:rsidRPr="005F1907" w:rsidRDefault="00343C82" w:rsidP="00343C82">
      <w:pPr>
        <w:tabs>
          <w:tab w:val="clear" w:pos="567"/>
        </w:tabs>
        <w:spacing w:line="240" w:lineRule="auto"/>
        <w:rPr>
          <w:szCs w:val="22"/>
        </w:rPr>
      </w:pPr>
    </w:p>
    <w:p w14:paraId="19162A90" w14:textId="77777777" w:rsidR="00343C82" w:rsidRPr="005F1907" w:rsidRDefault="00343C82" w:rsidP="00343C82">
      <w:pPr>
        <w:tabs>
          <w:tab w:val="clear" w:pos="567"/>
        </w:tabs>
        <w:spacing w:line="240" w:lineRule="auto"/>
        <w:rPr>
          <w:szCs w:val="22"/>
        </w:rPr>
      </w:pPr>
    </w:p>
    <w:p w14:paraId="026B8320"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71921E91" w14:textId="77777777" w:rsidR="00343C82" w:rsidRPr="005F1907" w:rsidRDefault="00343C82" w:rsidP="00343C82">
      <w:pPr>
        <w:tabs>
          <w:tab w:val="clear" w:pos="567"/>
        </w:tabs>
        <w:spacing w:line="240" w:lineRule="auto"/>
        <w:rPr>
          <w:szCs w:val="22"/>
        </w:rPr>
      </w:pPr>
    </w:p>
    <w:p w14:paraId="0DAB8682" w14:textId="77777777" w:rsidR="00343C82" w:rsidRPr="005F1907" w:rsidRDefault="00343C82" w:rsidP="00343C82">
      <w:pPr>
        <w:tabs>
          <w:tab w:val="clear" w:pos="567"/>
        </w:tabs>
        <w:spacing w:line="240" w:lineRule="auto"/>
        <w:rPr>
          <w:szCs w:val="22"/>
        </w:rPr>
      </w:pPr>
      <w:r w:rsidRPr="005F1907">
        <w:t>PC</w:t>
      </w:r>
    </w:p>
    <w:p w14:paraId="0853EDF1" w14:textId="77777777" w:rsidR="00343C82" w:rsidRPr="005F1907" w:rsidRDefault="00343C82" w:rsidP="00343C82">
      <w:pPr>
        <w:tabs>
          <w:tab w:val="clear" w:pos="567"/>
        </w:tabs>
        <w:spacing w:line="240" w:lineRule="auto"/>
        <w:rPr>
          <w:szCs w:val="22"/>
        </w:rPr>
      </w:pPr>
      <w:r w:rsidRPr="005F1907">
        <w:t>SN</w:t>
      </w:r>
    </w:p>
    <w:p w14:paraId="16DBD952" w14:textId="77777777" w:rsidR="00343C82" w:rsidRPr="005F1907" w:rsidRDefault="00343C82" w:rsidP="00343C82">
      <w:pPr>
        <w:pStyle w:val="CommentText"/>
        <w:tabs>
          <w:tab w:val="clear" w:pos="567"/>
        </w:tabs>
        <w:spacing w:line="240" w:lineRule="auto"/>
        <w:rPr>
          <w:sz w:val="22"/>
          <w:szCs w:val="22"/>
        </w:rPr>
      </w:pPr>
      <w:r w:rsidRPr="005F1907">
        <w:rPr>
          <w:sz w:val="22"/>
          <w:szCs w:val="22"/>
        </w:rPr>
        <w:t>NN</w:t>
      </w:r>
    </w:p>
    <w:p w14:paraId="0B2CDD0F" w14:textId="77777777" w:rsidR="00343C82" w:rsidRPr="005F1907" w:rsidRDefault="00343C82" w:rsidP="00343C82">
      <w:pPr>
        <w:tabs>
          <w:tab w:val="clear" w:pos="567"/>
        </w:tabs>
        <w:spacing w:line="240" w:lineRule="auto"/>
        <w:rPr>
          <w:szCs w:val="22"/>
        </w:rPr>
      </w:pPr>
      <w:r w:rsidRPr="005F1907">
        <w:br w:type="page"/>
      </w:r>
    </w:p>
    <w:p w14:paraId="532939C0"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PIENISSÄ SISÄPAKKAUKSISSA ON OLTAVA VÄHINTÄÄN SEURAAVAT MERKINNÄT</w:t>
      </w:r>
    </w:p>
    <w:p w14:paraId="6F996884"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B4B9420"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w:t>
      </w:r>
      <w:r>
        <w:rPr>
          <w:b/>
          <w:szCs w:val="22"/>
        </w:rPr>
        <w:t xml:space="preserve"> MONIANNOS</w:t>
      </w:r>
      <w:r w:rsidRPr="005F1907">
        <w:rPr>
          <w:b/>
          <w:szCs w:val="22"/>
        </w:rPr>
        <w:t xml:space="preserve">KYNÄN </w:t>
      </w:r>
      <w:r>
        <w:rPr>
          <w:b/>
          <w:szCs w:val="22"/>
        </w:rPr>
        <w:t xml:space="preserve">(KWIKPEN) </w:t>
      </w:r>
      <w:r w:rsidRPr="005F1907">
        <w:rPr>
          <w:b/>
          <w:szCs w:val="22"/>
        </w:rPr>
        <w:t>ETIKETTI</w:t>
      </w:r>
    </w:p>
    <w:p w14:paraId="4D7E7959" w14:textId="77777777" w:rsidR="00343C82" w:rsidRPr="005F1907" w:rsidRDefault="00343C82" w:rsidP="00343C82">
      <w:pPr>
        <w:tabs>
          <w:tab w:val="clear" w:pos="567"/>
        </w:tabs>
        <w:spacing w:line="240" w:lineRule="auto"/>
        <w:rPr>
          <w:szCs w:val="22"/>
        </w:rPr>
      </w:pPr>
    </w:p>
    <w:p w14:paraId="08023090" w14:textId="77777777" w:rsidR="00343C82" w:rsidRPr="005F1907" w:rsidRDefault="00343C82" w:rsidP="00343C82">
      <w:pPr>
        <w:tabs>
          <w:tab w:val="clear" w:pos="567"/>
        </w:tabs>
        <w:spacing w:line="240" w:lineRule="auto"/>
        <w:rPr>
          <w:szCs w:val="22"/>
        </w:rPr>
      </w:pPr>
    </w:p>
    <w:p w14:paraId="570DC6FF" w14:textId="0F1D7A60"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3A2335">
        <w:rPr>
          <w:b/>
          <w:szCs w:val="22"/>
        </w:rPr>
        <w:fldChar w:fldCharType="begin"/>
      </w:r>
      <w:r w:rsidR="003A2335">
        <w:rPr>
          <w:b/>
          <w:szCs w:val="22"/>
        </w:rPr>
        <w:instrText xml:space="preserve"> DOCVARIABLE VAULT_ND_b68450e3-d89c-4a9e-9077-ec5e7206e4f9 \* MERGEFORMAT </w:instrText>
      </w:r>
      <w:r w:rsidR="003A2335">
        <w:rPr>
          <w:b/>
          <w:szCs w:val="22"/>
        </w:rPr>
        <w:fldChar w:fldCharType="separate"/>
      </w:r>
      <w:r w:rsidR="003A2335">
        <w:rPr>
          <w:b/>
          <w:szCs w:val="22"/>
        </w:rPr>
        <w:t xml:space="preserve"> </w:t>
      </w:r>
      <w:r w:rsidR="003A2335">
        <w:rPr>
          <w:b/>
          <w:szCs w:val="22"/>
        </w:rPr>
        <w:fldChar w:fldCharType="end"/>
      </w:r>
    </w:p>
    <w:p w14:paraId="469817CD" w14:textId="77777777" w:rsidR="00343C82" w:rsidRPr="005F1907" w:rsidRDefault="00343C82" w:rsidP="00343C82">
      <w:pPr>
        <w:tabs>
          <w:tab w:val="clear" w:pos="567"/>
        </w:tabs>
        <w:spacing w:line="240" w:lineRule="auto"/>
        <w:rPr>
          <w:szCs w:val="22"/>
        </w:rPr>
      </w:pPr>
    </w:p>
    <w:p w14:paraId="53D5F447" w14:textId="77777777" w:rsidR="00343C82" w:rsidRPr="002F7DDD" w:rsidRDefault="00343C82" w:rsidP="00343C82">
      <w:pPr>
        <w:tabs>
          <w:tab w:val="clear" w:pos="567"/>
        </w:tabs>
        <w:spacing w:line="240" w:lineRule="auto"/>
        <w:rPr>
          <w:szCs w:val="22"/>
          <w:lang w:val="sv-SE"/>
        </w:rPr>
      </w:pPr>
      <w:r w:rsidRPr="002F7DDD">
        <w:rPr>
          <w:lang w:val="sv-SE"/>
        </w:rPr>
        <w:t xml:space="preserve">Mounjaro </w:t>
      </w:r>
      <w:r w:rsidR="0097032C">
        <w:rPr>
          <w:lang w:val="sv-SE"/>
        </w:rPr>
        <w:t>1</w:t>
      </w:r>
      <w:r w:rsidRPr="002F7DDD">
        <w:rPr>
          <w:lang w:val="sv-SE"/>
        </w:rPr>
        <w:t xml:space="preserve">5 mg/annos </w:t>
      </w:r>
      <w:r w:rsidRPr="002F7DDD">
        <w:rPr>
          <w:szCs w:val="22"/>
          <w:lang w:val="sv-SE"/>
        </w:rPr>
        <w:t>KwikPen</w:t>
      </w:r>
      <w:r w:rsidRPr="002F7DDD">
        <w:rPr>
          <w:lang w:val="sv-SE"/>
        </w:rPr>
        <w:t xml:space="preserve"> injektioneste</w:t>
      </w:r>
    </w:p>
    <w:p w14:paraId="52093BB5" w14:textId="77777777" w:rsidR="00343C82" w:rsidRPr="00266B9E" w:rsidRDefault="00343C82" w:rsidP="00343C82">
      <w:pPr>
        <w:tabs>
          <w:tab w:val="clear" w:pos="567"/>
        </w:tabs>
        <w:spacing w:line="240" w:lineRule="auto"/>
        <w:rPr>
          <w:szCs w:val="22"/>
          <w:lang w:val="sv-SE"/>
        </w:rPr>
      </w:pPr>
    </w:p>
    <w:p w14:paraId="47446885" w14:textId="77777777" w:rsidR="00343C82" w:rsidRPr="00AA57BD" w:rsidRDefault="00343C82" w:rsidP="00343C82">
      <w:pPr>
        <w:tabs>
          <w:tab w:val="clear" w:pos="567"/>
        </w:tabs>
        <w:spacing w:line="240" w:lineRule="auto"/>
        <w:rPr>
          <w:szCs w:val="22"/>
          <w:lang w:val="sv-SE"/>
        </w:rPr>
      </w:pPr>
      <w:r w:rsidRPr="00AA57BD">
        <w:rPr>
          <w:lang w:val="sv-SE"/>
        </w:rPr>
        <w:t>tirtsepatidi</w:t>
      </w:r>
    </w:p>
    <w:p w14:paraId="266A8106" w14:textId="77777777" w:rsidR="00343C82" w:rsidRPr="002F7DDD" w:rsidRDefault="00343C82" w:rsidP="00343C82">
      <w:pPr>
        <w:tabs>
          <w:tab w:val="clear" w:pos="567"/>
        </w:tabs>
        <w:spacing w:line="240" w:lineRule="auto"/>
        <w:rPr>
          <w:szCs w:val="22"/>
        </w:rPr>
      </w:pPr>
      <w:r w:rsidRPr="002F7DDD">
        <w:t>Ihon alle</w:t>
      </w:r>
    </w:p>
    <w:p w14:paraId="5EE47A53" w14:textId="77777777" w:rsidR="00343C82" w:rsidRPr="002F7DDD" w:rsidRDefault="00343C82" w:rsidP="00343C82">
      <w:pPr>
        <w:tabs>
          <w:tab w:val="clear" w:pos="567"/>
        </w:tabs>
        <w:spacing w:line="240" w:lineRule="auto"/>
        <w:rPr>
          <w:szCs w:val="22"/>
        </w:rPr>
      </w:pPr>
    </w:p>
    <w:p w14:paraId="7E35B65D" w14:textId="77777777" w:rsidR="00343C82" w:rsidRPr="002F7DDD" w:rsidRDefault="00343C82" w:rsidP="00343C82">
      <w:pPr>
        <w:tabs>
          <w:tab w:val="clear" w:pos="567"/>
        </w:tabs>
        <w:spacing w:line="240" w:lineRule="auto"/>
        <w:rPr>
          <w:szCs w:val="22"/>
        </w:rPr>
      </w:pPr>
    </w:p>
    <w:p w14:paraId="6DA2036C" w14:textId="43659AE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3A2335">
        <w:rPr>
          <w:b/>
          <w:szCs w:val="22"/>
        </w:rPr>
        <w:fldChar w:fldCharType="begin"/>
      </w:r>
      <w:r w:rsidR="003A2335">
        <w:rPr>
          <w:b/>
          <w:szCs w:val="22"/>
        </w:rPr>
        <w:instrText xml:space="preserve"> DOCVARIABLE VAULT_ND_cd0aaf4b-9929-4fad-a954-1e0a62a458ed \* MERGEFORMAT </w:instrText>
      </w:r>
      <w:r w:rsidR="003A2335">
        <w:rPr>
          <w:b/>
          <w:szCs w:val="22"/>
        </w:rPr>
        <w:fldChar w:fldCharType="separate"/>
      </w:r>
      <w:r w:rsidR="003A2335">
        <w:rPr>
          <w:b/>
          <w:szCs w:val="22"/>
        </w:rPr>
        <w:t xml:space="preserve"> </w:t>
      </w:r>
      <w:r w:rsidR="003A2335">
        <w:rPr>
          <w:b/>
          <w:szCs w:val="22"/>
        </w:rPr>
        <w:fldChar w:fldCharType="end"/>
      </w:r>
    </w:p>
    <w:p w14:paraId="7B6A26F7" w14:textId="77777777" w:rsidR="00343C82" w:rsidRPr="005F1907" w:rsidRDefault="00343C82" w:rsidP="00343C82">
      <w:pPr>
        <w:tabs>
          <w:tab w:val="clear" w:pos="567"/>
        </w:tabs>
        <w:spacing w:line="240" w:lineRule="auto"/>
        <w:rPr>
          <w:i/>
          <w:szCs w:val="22"/>
        </w:rPr>
      </w:pPr>
    </w:p>
    <w:p w14:paraId="3265BEC1" w14:textId="77777777" w:rsidR="00343C82" w:rsidRPr="005F1907" w:rsidRDefault="00343C82" w:rsidP="00343C82">
      <w:pPr>
        <w:tabs>
          <w:tab w:val="clear" w:pos="567"/>
        </w:tabs>
        <w:spacing w:line="240" w:lineRule="auto"/>
        <w:rPr>
          <w:szCs w:val="22"/>
        </w:rPr>
      </w:pPr>
      <w:r w:rsidRPr="005F1907">
        <w:t>Kerran viikossa</w:t>
      </w:r>
    </w:p>
    <w:p w14:paraId="0453B0AF" w14:textId="77777777" w:rsidR="00343C82" w:rsidRPr="005F1907" w:rsidRDefault="00343C82" w:rsidP="00343C82">
      <w:pPr>
        <w:tabs>
          <w:tab w:val="clear" w:pos="567"/>
        </w:tabs>
        <w:spacing w:line="240" w:lineRule="auto"/>
        <w:rPr>
          <w:szCs w:val="22"/>
        </w:rPr>
      </w:pPr>
    </w:p>
    <w:p w14:paraId="19ADD064" w14:textId="77777777" w:rsidR="00343C82" w:rsidRPr="005F1907" w:rsidRDefault="00343C82" w:rsidP="00343C82">
      <w:pPr>
        <w:tabs>
          <w:tab w:val="clear" w:pos="567"/>
        </w:tabs>
        <w:spacing w:line="240" w:lineRule="auto"/>
        <w:rPr>
          <w:szCs w:val="22"/>
        </w:rPr>
      </w:pPr>
    </w:p>
    <w:p w14:paraId="3C204340" w14:textId="784A15E8"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3A2335">
        <w:rPr>
          <w:b/>
          <w:szCs w:val="22"/>
        </w:rPr>
        <w:fldChar w:fldCharType="begin"/>
      </w:r>
      <w:r w:rsidR="003A2335">
        <w:rPr>
          <w:b/>
          <w:szCs w:val="22"/>
        </w:rPr>
        <w:instrText xml:space="preserve"> DOCVARIABLE VAULT_ND_91e50b3e-1db4-42b0-8b63-8531c5d1fb29 \* MERGEFORMAT </w:instrText>
      </w:r>
      <w:r w:rsidR="003A2335">
        <w:rPr>
          <w:b/>
          <w:szCs w:val="22"/>
        </w:rPr>
        <w:fldChar w:fldCharType="separate"/>
      </w:r>
      <w:r w:rsidR="003A2335">
        <w:rPr>
          <w:b/>
          <w:szCs w:val="22"/>
        </w:rPr>
        <w:t xml:space="preserve"> </w:t>
      </w:r>
      <w:r w:rsidR="003A2335">
        <w:rPr>
          <w:b/>
          <w:szCs w:val="22"/>
        </w:rPr>
        <w:fldChar w:fldCharType="end"/>
      </w:r>
    </w:p>
    <w:p w14:paraId="3CC0CD8F" w14:textId="77777777" w:rsidR="00343C82" w:rsidRPr="005F1907" w:rsidRDefault="00343C82" w:rsidP="00343C82">
      <w:pPr>
        <w:tabs>
          <w:tab w:val="clear" w:pos="567"/>
        </w:tabs>
        <w:spacing w:line="240" w:lineRule="auto"/>
        <w:rPr>
          <w:szCs w:val="22"/>
        </w:rPr>
      </w:pPr>
    </w:p>
    <w:p w14:paraId="4B9AC296" w14:textId="77777777" w:rsidR="00343C82" w:rsidRPr="005F1907" w:rsidRDefault="00343C82" w:rsidP="00343C82">
      <w:pPr>
        <w:tabs>
          <w:tab w:val="clear" w:pos="567"/>
        </w:tabs>
        <w:spacing w:line="240" w:lineRule="auto"/>
        <w:rPr>
          <w:szCs w:val="22"/>
        </w:rPr>
      </w:pPr>
      <w:r w:rsidRPr="005F1907">
        <w:t>EXP</w:t>
      </w:r>
    </w:p>
    <w:p w14:paraId="0B27D3F4" w14:textId="77777777" w:rsidR="00343C82" w:rsidRPr="005F1907" w:rsidRDefault="00343C82" w:rsidP="00343C82">
      <w:pPr>
        <w:tabs>
          <w:tab w:val="clear" w:pos="567"/>
        </w:tabs>
        <w:spacing w:line="240" w:lineRule="auto"/>
        <w:rPr>
          <w:szCs w:val="22"/>
        </w:rPr>
      </w:pPr>
    </w:p>
    <w:p w14:paraId="11FAFADB" w14:textId="77777777" w:rsidR="00343C82" w:rsidRPr="005F1907" w:rsidRDefault="00343C82" w:rsidP="00343C82">
      <w:pPr>
        <w:tabs>
          <w:tab w:val="clear" w:pos="567"/>
        </w:tabs>
        <w:spacing w:line="240" w:lineRule="auto"/>
        <w:rPr>
          <w:szCs w:val="22"/>
        </w:rPr>
      </w:pPr>
    </w:p>
    <w:p w14:paraId="64765469" w14:textId="60A8B7DF"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3A2335">
        <w:rPr>
          <w:b/>
          <w:szCs w:val="22"/>
        </w:rPr>
        <w:fldChar w:fldCharType="begin"/>
      </w:r>
      <w:r w:rsidR="003A2335">
        <w:rPr>
          <w:b/>
          <w:szCs w:val="22"/>
        </w:rPr>
        <w:instrText xml:space="preserve"> DOCVARIABLE VAULT_ND_349627cc-36b8-4879-b4c7-1327e2c24bd7 \* MERGEFORMAT </w:instrText>
      </w:r>
      <w:r w:rsidR="003A2335">
        <w:rPr>
          <w:b/>
          <w:szCs w:val="22"/>
        </w:rPr>
        <w:fldChar w:fldCharType="separate"/>
      </w:r>
      <w:r w:rsidR="003A2335">
        <w:rPr>
          <w:b/>
          <w:szCs w:val="22"/>
        </w:rPr>
        <w:t xml:space="preserve"> </w:t>
      </w:r>
      <w:r w:rsidR="003A2335">
        <w:rPr>
          <w:b/>
          <w:szCs w:val="22"/>
        </w:rPr>
        <w:fldChar w:fldCharType="end"/>
      </w:r>
    </w:p>
    <w:p w14:paraId="2A912A78" w14:textId="77777777" w:rsidR="00343C82" w:rsidRPr="005F1907" w:rsidRDefault="00343C82" w:rsidP="00343C82">
      <w:pPr>
        <w:tabs>
          <w:tab w:val="clear" w:pos="567"/>
        </w:tabs>
        <w:spacing w:line="240" w:lineRule="auto"/>
        <w:ind w:right="113"/>
        <w:rPr>
          <w:i/>
          <w:szCs w:val="22"/>
        </w:rPr>
      </w:pPr>
    </w:p>
    <w:p w14:paraId="1E170DC5" w14:textId="77777777" w:rsidR="00343C82" w:rsidRPr="005F1907" w:rsidRDefault="00343C82" w:rsidP="00343C82">
      <w:pPr>
        <w:tabs>
          <w:tab w:val="clear" w:pos="567"/>
        </w:tabs>
        <w:spacing w:line="240" w:lineRule="auto"/>
        <w:ind w:right="113"/>
        <w:rPr>
          <w:szCs w:val="22"/>
        </w:rPr>
      </w:pPr>
      <w:r w:rsidRPr="005F1907">
        <w:t>Lot</w:t>
      </w:r>
    </w:p>
    <w:p w14:paraId="7577FFAD" w14:textId="77777777" w:rsidR="00343C82" w:rsidRPr="005F1907" w:rsidRDefault="00343C82" w:rsidP="00343C82">
      <w:pPr>
        <w:tabs>
          <w:tab w:val="clear" w:pos="567"/>
        </w:tabs>
        <w:spacing w:line="240" w:lineRule="auto"/>
        <w:ind w:right="113"/>
        <w:rPr>
          <w:szCs w:val="22"/>
        </w:rPr>
      </w:pPr>
    </w:p>
    <w:p w14:paraId="17988A22" w14:textId="77777777" w:rsidR="00343C82" w:rsidRPr="005F1907" w:rsidRDefault="00343C82" w:rsidP="00343C82">
      <w:pPr>
        <w:tabs>
          <w:tab w:val="clear" w:pos="567"/>
        </w:tabs>
        <w:spacing w:line="240" w:lineRule="auto"/>
        <w:ind w:right="113"/>
        <w:rPr>
          <w:szCs w:val="22"/>
        </w:rPr>
      </w:pPr>
    </w:p>
    <w:p w14:paraId="51F7FE9C" w14:textId="004D3719"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3A2335">
        <w:rPr>
          <w:b/>
          <w:szCs w:val="22"/>
        </w:rPr>
        <w:fldChar w:fldCharType="begin"/>
      </w:r>
      <w:r w:rsidR="003A2335">
        <w:rPr>
          <w:b/>
          <w:szCs w:val="22"/>
        </w:rPr>
        <w:instrText xml:space="preserve"> DOCVARIABLE VAULT_ND_f5bf97c2-4788-4b21-857a-3e0e0d4a646c \* MERGEFORMAT </w:instrText>
      </w:r>
      <w:r w:rsidR="003A2335">
        <w:rPr>
          <w:b/>
          <w:szCs w:val="22"/>
        </w:rPr>
        <w:fldChar w:fldCharType="separate"/>
      </w:r>
      <w:r w:rsidR="003A2335">
        <w:rPr>
          <w:b/>
          <w:szCs w:val="22"/>
        </w:rPr>
        <w:t xml:space="preserve"> </w:t>
      </w:r>
      <w:r w:rsidR="003A2335">
        <w:rPr>
          <w:b/>
          <w:szCs w:val="22"/>
        </w:rPr>
        <w:fldChar w:fldCharType="end"/>
      </w:r>
    </w:p>
    <w:p w14:paraId="31EF92B8" w14:textId="77777777" w:rsidR="00343C82" w:rsidRPr="005F1907" w:rsidRDefault="00343C82" w:rsidP="00343C82">
      <w:pPr>
        <w:tabs>
          <w:tab w:val="clear" w:pos="567"/>
        </w:tabs>
        <w:spacing w:line="240" w:lineRule="auto"/>
        <w:ind w:right="113"/>
        <w:rPr>
          <w:szCs w:val="22"/>
        </w:rPr>
      </w:pPr>
    </w:p>
    <w:p w14:paraId="4EDC73D6" w14:textId="77777777" w:rsidR="00343C82" w:rsidRDefault="00343C82" w:rsidP="00343C82">
      <w:pPr>
        <w:tabs>
          <w:tab w:val="clear" w:pos="567"/>
        </w:tabs>
        <w:spacing w:line="240" w:lineRule="auto"/>
        <w:ind w:right="113"/>
      </w:pPr>
      <w:r>
        <w:t>2</w:t>
      </w:r>
      <w:r w:rsidRPr="005F1907">
        <w:t>,</w:t>
      </w:r>
      <w:r>
        <w:t>4</w:t>
      </w:r>
      <w:r w:rsidRPr="005F1907">
        <w:t> ml</w:t>
      </w:r>
    </w:p>
    <w:p w14:paraId="7A54AE28" w14:textId="77777777" w:rsidR="00343C82" w:rsidRPr="005F1907" w:rsidRDefault="00343C82" w:rsidP="00343C82">
      <w:pPr>
        <w:tabs>
          <w:tab w:val="clear" w:pos="567"/>
        </w:tabs>
        <w:spacing w:line="240" w:lineRule="auto"/>
        <w:ind w:right="113"/>
        <w:rPr>
          <w:szCs w:val="22"/>
        </w:rPr>
      </w:pPr>
      <w:r>
        <w:t>4 annosta</w:t>
      </w:r>
    </w:p>
    <w:p w14:paraId="1DAA376F" w14:textId="77777777" w:rsidR="00343C82" w:rsidRPr="005F1907" w:rsidRDefault="00343C82" w:rsidP="00343C82">
      <w:pPr>
        <w:tabs>
          <w:tab w:val="clear" w:pos="567"/>
        </w:tabs>
        <w:spacing w:line="240" w:lineRule="auto"/>
        <w:ind w:right="113"/>
        <w:rPr>
          <w:szCs w:val="22"/>
        </w:rPr>
      </w:pPr>
    </w:p>
    <w:p w14:paraId="261D5D64" w14:textId="77777777" w:rsidR="00343C82" w:rsidRPr="005F1907" w:rsidRDefault="00343C82" w:rsidP="00343C82">
      <w:pPr>
        <w:tabs>
          <w:tab w:val="clear" w:pos="567"/>
        </w:tabs>
        <w:spacing w:line="240" w:lineRule="auto"/>
        <w:ind w:right="113"/>
        <w:rPr>
          <w:szCs w:val="22"/>
        </w:rPr>
      </w:pPr>
    </w:p>
    <w:p w14:paraId="4F94846B" w14:textId="6844A13C"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3A2335">
        <w:rPr>
          <w:b/>
          <w:bCs/>
          <w:szCs w:val="22"/>
        </w:rPr>
        <w:fldChar w:fldCharType="begin"/>
      </w:r>
      <w:r w:rsidR="003A2335">
        <w:rPr>
          <w:b/>
          <w:bCs/>
          <w:szCs w:val="22"/>
        </w:rPr>
        <w:instrText xml:space="preserve"> DOCVARIABLE VAULT_ND_1700bfab-7b29-47ca-832c-710c0119266b \* MERGEFORMAT </w:instrText>
      </w:r>
      <w:r w:rsidR="003A2335">
        <w:rPr>
          <w:b/>
          <w:bCs/>
          <w:szCs w:val="22"/>
        </w:rPr>
        <w:fldChar w:fldCharType="separate"/>
      </w:r>
      <w:r w:rsidR="003A2335">
        <w:rPr>
          <w:b/>
          <w:bCs/>
          <w:szCs w:val="22"/>
        </w:rPr>
        <w:t xml:space="preserve"> </w:t>
      </w:r>
      <w:r w:rsidR="003A2335">
        <w:rPr>
          <w:b/>
          <w:bCs/>
          <w:szCs w:val="22"/>
        </w:rPr>
        <w:fldChar w:fldCharType="end"/>
      </w:r>
    </w:p>
    <w:p w14:paraId="0FA8D477" w14:textId="77777777" w:rsidR="00343C82" w:rsidRPr="005F1907" w:rsidRDefault="00343C82" w:rsidP="00343C82">
      <w:pPr>
        <w:tabs>
          <w:tab w:val="clear" w:pos="567"/>
        </w:tabs>
        <w:spacing w:line="240" w:lineRule="auto"/>
        <w:rPr>
          <w:szCs w:val="22"/>
        </w:rPr>
      </w:pPr>
    </w:p>
    <w:p w14:paraId="5AEB99AB" w14:textId="77777777" w:rsidR="00343C82" w:rsidRPr="005F1907" w:rsidRDefault="00343C82" w:rsidP="00343C82">
      <w:pPr>
        <w:tabs>
          <w:tab w:val="clear" w:pos="567"/>
        </w:tabs>
        <w:spacing w:line="240" w:lineRule="auto"/>
        <w:rPr>
          <w:szCs w:val="22"/>
        </w:rPr>
      </w:pPr>
    </w:p>
    <w:p w14:paraId="1B73170E" w14:textId="77777777" w:rsidR="00343C82" w:rsidRDefault="00343C82">
      <w:pPr>
        <w:tabs>
          <w:tab w:val="clear" w:pos="567"/>
        </w:tabs>
        <w:spacing w:line="240" w:lineRule="auto"/>
        <w:rPr>
          <w:b/>
        </w:rPr>
      </w:pPr>
      <w:r>
        <w:rPr>
          <w:b/>
        </w:rPr>
        <w:br w:type="page"/>
      </w:r>
    </w:p>
    <w:p w14:paraId="29483713" w14:textId="77777777" w:rsidR="00305B02" w:rsidRDefault="00305B02">
      <w:pPr>
        <w:tabs>
          <w:tab w:val="clear" w:pos="567"/>
        </w:tabs>
        <w:spacing w:line="240" w:lineRule="auto"/>
        <w:jc w:val="center"/>
        <w:outlineLvl w:val="0"/>
        <w:rPr>
          <w:b/>
        </w:rPr>
      </w:pPr>
    </w:p>
    <w:p w14:paraId="52759637" w14:textId="77777777" w:rsidR="00343C82" w:rsidRDefault="00343C82">
      <w:pPr>
        <w:tabs>
          <w:tab w:val="clear" w:pos="567"/>
        </w:tabs>
        <w:spacing w:line="240" w:lineRule="auto"/>
        <w:jc w:val="center"/>
        <w:outlineLvl w:val="0"/>
        <w:rPr>
          <w:b/>
        </w:rPr>
      </w:pPr>
    </w:p>
    <w:p w14:paraId="04108C4F" w14:textId="77777777" w:rsidR="00343C82" w:rsidRDefault="00343C82">
      <w:pPr>
        <w:tabs>
          <w:tab w:val="clear" w:pos="567"/>
        </w:tabs>
        <w:spacing w:line="240" w:lineRule="auto"/>
        <w:jc w:val="center"/>
        <w:outlineLvl w:val="0"/>
        <w:rPr>
          <w:b/>
        </w:rPr>
      </w:pPr>
    </w:p>
    <w:p w14:paraId="09E35B64" w14:textId="77777777" w:rsidR="00343C82" w:rsidRDefault="00343C82">
      <w:pPr>
        <w:tabs>
          <w:tab w:val="clear" w:pos="567"/>
        </w:tabs>
        <w:spacing w:line="240" w:lineRule="auto"/>
        <w:jc w:val="center"/>
        <w:outlineLvl w:val="0"/>
        <w:rPr>
          <w:b/>
        </w:rPr>
      </w:pPr>
    </w:p>
    <w:p w14:paraId="7235B0A4" w14:textId="77777777" w:rsidR="00343C82" w:rsidRDefault="00343C82">
      <w:pPr>
        <w:tabs>
          <w:tab w:val="clear" w:pos="567"/>
        </w:tabs>
        <w:spacing w:line="240" w:lineRule="auto"/>
        <w:jc w:val="center"/>
        <w:outlineLvl w:val="0"/>
        <w:rPr>
          <w:b/>
        </w:rPr>
      </w:pPr>
    </w:p>
    <w:p w14:paraId="10C66EF4" w14:textId="77777777" w:rsidR="00343C82" w:rsidRDefault="00343C82">
      <w:pPr>
        <w:tabs>
          <w:tab w:val="clear" w:pos="567"/>
        </w:tabs>
        <w:spacing w:line="240" w:lineRule="auto"/>
        <w:jc w:val="center"/>
        <w:outlineLvl w:val="0"/>
        <w:rPr>
          <w:b/>
        </w:rPr>
      </w:pPr>
    </w:p>
    <w:p w14:paraId="279B455C" w14:textId="77777777" w:rsidR="00343C82" w:rsidRDefault="00343C82">
      <w:pPr>
        <w:tabs>
          <w:tab w:val="clear" w:pos="567"/>
        </w:tabs>
        <w:spacing w:line="240" w:lineRule="auto"/>
        <w:jc w:val="center"/>
        <w:outlineLvl w:val="0"/>
        <w:rPr>
          <w:b/>
        </w:rPr>
      </w:pPr>
    </w:p>
    <w:p w14:paraId="0AC08F2D" w14:textId="77777777" w:rsidR="00343C82" w:rsidRDefault="00343C82">
      <w:pPr>
        <w:tabs>
          <w:tab w:val="clear" w:pos="567"/>
        </w:tabs>
        <w:spacing w:line="240" w:lineRule="auto"/>
        <w:jc w:val="center"/>
        <w:outlineLvl w:val="0"/>
        <w:rPr>
          <w:b/>
        </w:rPr>
      </w:pPr>
    </w:p>
    <w:p w14:paraId="18416008" w14:textId="77777777" w:rsidR="00343C82" w:rsidRDefault="00343C82">
      <w:pPr>
        <w:tabs>
          <w:tab w:val="clear" w:pos="567"/>
        </w:tabs>
        <w:spacing w:line="240" w:lineRule="auto"/>
        <w:jc w:val="center"/>
        <w:outlineLvl w:val="0"/>
        <w:rPr>
          <w:b/>
        </w:rPr>
      </w:pPr>
    </w:p>
    <w:p w14:paraId="1F0DCC9A" w14:textId="77777777" w:rsidR="00343C82" w:rsidRDefault="00343C82">
      <w:pPr>
        <w:tabs>
          <w:tab w:val="clear" w:pos="567"/>
        </w:tabs>
        <w:spacing w:line="240" w:lineRule="auto"/>
        <w:jc w:val="center"/>
        <w:outlineLvl w:val="0"/>
        <w:rPr>
          <w:b/>
        </w:rPr>
      </w:pPr>
    </w:p>
    <w:p w14:paraId="6F6F0489" w14:textId="77777777" w:rsidR="00343C82" w:rsidRDefault="00343C82">
      <w:pPr>
        <w:tabs>
          <w:tab w:val="clear" w:pos="567"/>
        </w:tabs>
        <w:spacing w:line="240" w:lineRule="auto"/>
        <w:jc w:val="center"/>
        <w:outlineLvl w:val="0"/>
        <w:rPr>
          <w:b/>
        </w:rPr>
      </w:pPr>
    </w:p>
    <w:p w14:paraId="110DFEBF" w14:textId="77777777" w:rsidR="00343C82" w:rsidRDefault="00343C82">
      <w:pPr>
        <w:tabs>
          <w:tab w:val="clear" w:pos="567"/>
        </w:tabs>
        <w:spacing w:line="240" w:lineRule="auto"/>
        <w:jc w:val="center"/>
        <w:outlineLvl w:val="0"/>
        <w:rPr>
          <w:b/>
        </w:rPr>
      </w:pPr>
    </w:p>
    <w:p w14:paraId="60F2AC58" w14:textId="77777777" w:rsidR="00343C82" w:rsidRDefault="00343C82">
      <w:pPr>
        <w:tabs>
          <w:tab w:val="clear" w:pos="567"/>
        </w:tabs>
        <w:spacing w:line="240" w:lineRule="auto"/>
        <w:jc w:val="center"/>
        <w:outlineLvl w:val="0"/>
        <w:rPr>
          <w:b/>
        </w:rPr>
      </w:pPr>
    </w:p>
    <w:p w14:paraId="58CA8655" w14:textId="77777777" w:rsidR="00343C82" w:rsidRDefault="00343C82">
      <w:pPr>
        <w:tabs>
          <w:tab w:val="clear" w:pos="567"/>
        </w:tabs>
        <w:spacing w:line="240" w:lineRule="auto"/>
        <w:jc w:val="center"/>
        <w:outlineLvl w:val="0"/>
        <w:rPr>
          <w:b/>
        </w:rPr>
      </w:pPr>
    </w:p>
    <w:p w14:paraId="6C9046F7" w14:textId="77777777" w:rsidR="00343C82" w:rsidRDefault="00343C82">
      <w:pPr>
        <w:tabs>
          <w:tab w:val="clear" w:pos="567"/>
        </w:tabs>
        <w:spacing w:line="240" w:lineRule="auto"/>
        <w:jc w:val="center"/>
        <w:outlineLvl w:val="0"/>
        <w:rPr>
          <w:b/>
        </w:rPr>
      </w:pPr>
    </w:p>
    <w:p w14:paraId="75FF54A2" w14:textId="77777777" w:rsidR="00343C82" w:rsidRDefault="00343C82">
      <w:pPr>
        <w:tabs>
          <w:tab w:val="clear" w:pos="567"/>
        </w:tabs>
        <w:spacing w:line="240" w:lineRule="auto"/>
        <w:jc w:val="center"/>
        <w:outlineLvl w:val="0"/>
        <w:rPr>
          <w:b/>
        </w:rPr>
      </w:pPr>
    </w:p>
    <w:p w14:paraId="5F5EC210" w14:textId="77777777" w:rsidR="00343C82" w:rsidRDefault="00343C82">
      <w:pPr>
        <w:tabs>
          <w:tab w:val="clear" w:pos="567"/>
        </w:tabs>
        <w:spacing w:line="240" w:lineRule="auto"/>
        <w:jc w:val="center"/>
        <w:outlineLvl w:val="0"/>
        <w:rPr>
          <w:b/>
        </w:rPr>
      </w:pPr>
    </w:p>
    <w:p w14:paraId="5147B95A" w14:textId="77777777" w:rsidR="00343C82" w:rsidRDefault="00343C82">
      <w:pPr>
        <w:tabs>
          <w:tab w:val="clear" w:pos="567"/>
        </w:tabs>
        <w:spacing w:line="240" w:lineRule="auto"/>
        <w:jc w:val="center"/>
        <w:outlineLvl w:val="0"/>
        <w:rPr>
          <w:b/>
        </w:rPr>
      </w:pPr>
    </w:p>
    <w:p w14:paraId="479E8DDB" w14:textId="77777777" w:rsidR="00343C82" w:rsidRPr="005F1907" w:rsidRDefault="00343C82">
      <w:pPr>
        <w:tabs>
          <w:tab w:val="clear" w:pos="567"/>
        </w:tabs>
        <w:spacing w:line="240" w:lineRule="auto"/>
        <w:jc w:val="center"/>
        <w:outlineLvl w:val="0"/>
        <w:rPr>
          <w:b/>
        </w:rPr>
      </w:pPr>
    </w:p>
    <w:p w14:paraId="28B4F46F" w14:textId="77777777" w:rsidR="00305B02" w:rsidRPr="005F1907" w:rsidRDefault="00305B02">
      <w:pPr>
        <w:tabs>
          <w:tab w:val="clear" w:pos="567"/>
        </w:tabs>
        <w:spacing w:line="240" w:lineRule="auto"/>
        <w:jc w:val="center"/>
        <w:outlineLvl w:val="0"/>
        <w:rPr>
          <w:b/>
        </w:rPr>
      </w:pPr>
    </w:p>
    <w:p w14:paraId="4112130D" w14:textId="77777777" w:rsidR="00305B02" w:rsidRPr="005F1907" w:rsidRDefault="00305B02">
      <w:pPr>
        <w:tabs>
          <w:tab w:val="clear" w:pos="567"/>
        </w:tabs>
        <w:spacing w:line="240" w:lineRule="auto"/>
        <w:jc w:val="center"/>
        <w:outlineLvl w:val="0"/>
        <w:rPr>
          <w:b/>
        </w:rPr>
      </w:pPr>
    </w:p>
    <w:p w14:paraId="6D71B38F" w14:textId="77777777" w:rsidR="00305B02" w:rsidRPr="005F1907" w:rsidRDefault="00305B02">
      <w:pPr>
        <w:tabs>
          <w:tab w:val="clear" w:pos="567"/>
        </w:tabs>
        <w:spacing w:line="240" w:lineRule="auto"/>
        <w:jc w:val="center"/>
        <w:outlineLvl w:val="0"/>
        <w:rPr>
          <w:b/>
        </w:rPr>
      </w:pPr>
    </w:p>
    <w:p w14:paraId="3E026CFC" w14:textId="77777777" w:rsidR="00305B02" w:rsidRPr="005F1907" w:rsidRDefault="00305B02">
      <w:pPr>
        <w:pStyle w:val="TitleA"/>
        <w:tabs>
          <w:tab w:val="clear" w:pos="-1440"/>
          <w:tab w:val="clear" w:pos="-720"/>
          <w:tab w:val="clear" w:pos="567"/>
        </w:tabs>
        <w:rPr>
          <w:noProof w:val="0"/>
        </w:rPr>
      </w:pPr>
    </w:p>
    <w:p w14:paraId="7E1BD915" w14:textId="77777777" w:rsidR="00305B02" w:rsidRPr="005F1907" w:rsidRDefault="00305B02">
      <w:pPr>
        <w:pStyle w:val="TitleA"/>
        <w:tabs>
          <w:tab w:val="clear" w:pos="-1440"/>
          <w:tab w:val="clear" w:pos="-720"/>
          <w:tab w:val="clear" w:pos="567"/>
        </w:tabs>
        <w:rPr>
          <w:noProof w:val="0"/>
        </w:rPr>
      </w:pPr>
      <w:r w:rsidRPr="005F1907">
        <w:rPr>
          <w:noProof w:val="0"/>
        </w:rPr>
        <w:t>B. PAKKAUSSELOSTE</w:t>
      </w:r>
    </w:p>
    <w:p w14:paraId="0D63FD28" w14:textId="0265D5CF" w:rsidR="00305B02" w:rsidRPr="005F1907" w:rsidRDefault="00305B02">
      <w:pPr>
        <w:tabs>
          <w:tab w:val="clear" w:pos="567"/>
        </w:tabs>
        <w:spacing w:line="240" w:lineRule="auto"/>
        <w:jc w:val="center"/>
        <w:outlineLvl w:val="0"/>
        <w:rPr>
          <w:szCs w:val="22"/>
        </w:rPr>
      </w:pPr>
      <w:r w:rsidRPr="005F1907">
        <w:br w:type="page"/>
      </w:r>
      <w:r w:rsidRPr="005F1907">
        <w:rPr>
          <w:b/>
          <w:szCs w:val="22"/>
        </w:rPr>
        <w:lastRenderedPageBreak/>
        <w:t>Pakkausseloste: Tietoa potilaalle</w:t>
      </w:r>
      <w:r w:rsidR="003A2335">
        <w:rPr>
          <w:b/>
          <w:szCs w:val="22"/>
        </w:rPr>
        <w:fldChar w:fldCharType="begin"/>
      </w:r>
      <w:r w:rsidR="003A2335">
        <w:rPr>
          <w:b/>
          <w:szCs w:val="22"/>
        </w:rPr>
        <w:instrText xml:space="preserve"> DOCVARIABLE vault_nd_788b4aea-6f0f-4ac4-9f5b-84f815badeec \* MERGEFORMAT </w:instrText>
      </w:r>
      <w:r w:rsidR="003A2335">
        <w:rPr>
          <w:b/>
          <w:szCs w:val="22"/>
        </w:rPr>
        <w:fldChar w:fldCharType="separate"/>
      </w:r>
      <w:r w:rsidR="003A2335">
        <w:rPr>
          <w:b/>
          <w:szCs w:val="22"/>
        </w:rPr>
        <w:t xml:space="preserve"> </w:t>
      </w:r>
      <w:r w:rsidR="003A2335">
        <w:rPr>
          <w:b/>
          <w:szCs w:val="22"/>
        </w:rPr>
        <w:fldChar w:fldCharType="end"/>
      </w:r>
    </w:p>
    <w:p w14:paraId="4FF3AB31" w14:textId="77777777" w:rsidR="00305B02" w:rsidRPr="005F1907" w:rsidRDefault="00305B02">
      <w:pPr>
        <w:numPr>
          <w:ilvl w:val="12"/>
          <w:numId w:val="0"/>
        </w:numPr>
        <w:tabs>
          <w:tab w:val="clear" w:pos="567"/>
        </w:tabs>
        <w:spacing w:line="240" w:lineRule="auto"/>
        <w:jc w:val="center"/>
        <w:rPr>
          <w:szCs w:val="22"/>
        </w:rPr>
      </w:pPr>
    </w:p>
    <w:p w14:paraId="51FB5177" w14:textId="77777777" w:rsidR="00305B02" w:rsidRPr="005F1907" w:rsidRDefault="00305B02">
      <w:pPr>
        <w:pStyle w:val="Default"/>
        <w:jc w:val="center"/>
        <w:rPr>
          <w:b/>
          <w:bCs/>
          <w:color w:val="auto"/>
          <w:sz w:val="22"/>
          <w:szCs w:val="22"/>
        </w:rPr>
      </w:pPr>
      <w:r w:rsidRPr="005F1907">
        <w:rPr>
          <w:b/>
          <w:bCs/>
          <w:color w:val="auto"/>
          <w:sz w:val="22"/>
          <w:szCs w:val="22"/>
        </w:rPr>
        <w:t>Mounjaro 2,5 mg injektioneste, liuos, esitäytetty kynä</w:t>
      </w:r>
    </w:p>
    <w:p w14:paraId="317113D4" w14:textId="77777777" w:rsidR="00305B02" w:rsidRPr="005F1907" w:rsidRDefault="00305B02">
      <w:pPr>
        <w:pStyle w:val="Default"/>
        <w:jc w:val="center"/>
        <w:rPr>
          <w:b/>
          <w:bCs/>
          <w:color w:val="auto"/>
          <w:sz w:val="22"/>
          <w:szCs w:val="22"/>
        </w:rPr>
      </w:pPr>
      <w:r w:rsidRPr="005F1907">
        <w:rPr>
          <w:b/>
          <w:bCs/>
          <w:color w:val="auto"/>
          <w:sz w:val="22"/>
          <w:szCs w:val="22"/>
        </w:rPr>
        <w:t>Mounjaro 5 mg injektioneste, liuos, esitäytetty kynä</w:t>
      </w:r>
    </w:p>
    <w:p w14:paraId="5A127E6F" w14:textId="77777777" w:rsidR="00305B02" w:rsidRPr="005F1907" w:rsidRDefault="00305B02">
      <w:pPr>
        <w:pStyle w:val="Default"/>
        <w:jc w:val="center"/>
        <w:rPr>
          <w:b/>
          <w:bCs/>
          <w:color w:val="auto"/>
          <w:sz w:val="22"/>
          <w:szCs w:val="22"/>
        </w:rPr>
      </w:pPr>
      <w:r w:rsidRPr="005F1907">
        <w:rPr>
          <w:b/>
          <w:bCs/>
          <w:color w:val="auto"/>
          <w:sz w:val="22"/>
          <w:szCs w:val="22"/>
        </w:rPr>
        <w:t>Mounjaro 7,5 mg injektioneste, liuos, esitäytetty kynä</w:t>
      </w:r>
    </w:p>
    <w:p w14:paraId="12896109" w14:textId="77777777" w:rsidR="00305B02" w:rsidRPr="005F1907" w:rsidRDefault="00305B02">
      <w:pPr>
        <w:pStyle w:val="Default"/>
        <w:jc w:val="center"/>
        <w:rPr>
          <w:b/>
          <w:bCs/>
          <w:color w:val="auto"/>
          <w:sz w:val="22"/>
          <w:szCs w:val="22"/>
        </w:rPr>
      </w:pPr>
      <w:r w:rsidRPr="005F1907">
        <w:rPr>
          <w:b/>
          <w:bCs/>
          <w:color w:val="auto"/>
          <w:sz w:val="22"/>
          <w:szCs w:val="22"/>
        </w:rPr>
        <w:t>Mounjaro 10 mg injektioneste, liuos, esitäytetty kynä</w:t>
      </w:r>
    </w:p>
    <w:p w14:paraId="3B5C61A6" w14:textId="77777777" w:rsidR="00305B02" w:rsidRPr="005F1907" w:rsidRDefault="00305B02">
      <w:pPr>
        <w:pStyle w:val="Default"/>
        <w:jc w:val="center"/>
        <w:rPr>
          <w:b/>
          <w:bCs/>
          <w:color w:val="auto"/>
          <w:sz w:val="22"/>
          <w:szCs w:val="22"/>
        </w:rPr>
      </w:pPr>
      <w:r w:rsidRPr="005F1907">
        <w:rPr>
          <w:b/>
          <w:bCs/>
          <w:color w:val="auto"/>
          <w:sz w:val="22"/>
          <w:szCs w:val="22"/>
        </w:rPr>
        <w:t>Mounjaro 12,5 mg injektioneste, liuos, esitäytetty kynä</w:t>
      </w:r>
    </w:p>
    <w:p w14:paraId="621AECCD" w14:textId="77777777" w:rsidR="00305B02" w:rsidRPr="005F1907" w:rsidRDefault="00305B02">
      <w:pPr>
        <w:pStyle w:val="Default"/>
        <w:jc w:val="center"/>
        <w:rPr>
          <w:b/>
          <w:bCs/>
          <w:color w:val="auto"/>
          <w:sz w:val="22"/>
          <w:szCs w:val="22"/>
        </w:rPr>
      </w:pPr>
      <w:r w:rsidRPr="005F1907">
        <w:rPr>
          <w:b/>
          <w:bCs/>
          <w:color w:val="auto"/>
          <w:sz w:val="22"/>
          <w:szCs w:val="22"/>
        </w:rPr>
        <w:t>Mounjaro 15 mg injektioneste, liuos, esitäytetty kynä</w:t>
      </w:r>
    </w:p>
    <w:p w14:paraId="3DFB69F6" w14:textId="77777777" w:rsidR="00305B02" w:rsidRPr="005F1907" w:rsidRDefault="00305B02">
      <w:pPr>
        <w:numPr>
          <w:ilvl w:val="12"/>
          <w:numId w:val="0"/>
        </w:numPr>
        <w:tabs>
          <w:tab w:val="clear" w:pos="567"/>
        </w:tabs>
        <w:spacing w:line="240" w:lineRule="auto"/>
        <w:jc w:val="center"/>
        <w:rPr>
          <w:szCs w:val="22"/>
        </w:rPr>
      </w:pPr>
      <w:r w:rsidRPr="005F1907">
        <w:t>tirtsepatidi</w:t>
      </w:r>
    </w:p>
    <w:p w14:paraId="711CD503" w14:textId="77777777" w:rsidR="00305B02" w:rsidRPr="005F1907" w:rsidRDefault="00305B02">
      <w:pPr>
        <w:tabs>
          <w:tab w:val="clear" w:pos="567"/>
        </w:tabs>
        <w:spacing w:line="240" w:lineRule="auto"/>
        <w:rPr>
          <w:szCs w:val="22"/>
        </w:rPr>
      </w:pPr>
    </w:p>
    <w:p w14:paraId="7A24BB56" w14:textId="77777777" w:rsidR="00305B02" w:rsidRPr="005F1907" w:rsidRDefault="00305B02">
      <w:pPr>
        <w:tabs>
          <w:tab w:val="clear" w:pos="567"/>
        </w:tabs>
        <w:spacing w:line="240" w:lineRule="auto"/>
        <w:rPr>
          <w:color w:val="000000"/>
          <w:szCs w:val="22"/>
        </w:rPr>
      </w:pPr>
      <w:r w:rsidRPr="005F1907">
        <w:rPr>
          <w:noProof/>
          <w:lang w:val="en-US"/>
        </w:rPr>
        <w:drawing>
          <wp:inline distT="0" distB="0" distL="0" distR="0" wp14:anchorId="22E553A1" wp14:editId="52C61B55">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F1907">
        <w:rPr>
          <w:color w:val="000000" w:themeColor="text1"/>
        </w:rPr>
        <w:t xml:space="preserve">Tähän lääkevalmisteeseen kohdistuu lisäseuranta. Tällä tavalla voidaan havaita nopeasti turvallisuutta koskevaa uutta tietoa. Voit auttaa ilmoittamalla kaikista mahdollisesti saamistasi haittavaikutuksista. Ks. kohdan 4 lopusta, miten haittavaikutuksista ilmoitetaan. </w:t>
      </w:r>
    </w:p>
    <w:p w14:paraId="6E33DE21" w14:textId="77777777" w:rsidR="00305B02" w:rsidRPr="005F1907" w:rsidRDefault="00305B02">
      <w:pPr>
        <w:tabs>
          <w:tab w:val="clear" w:pos="567"/>
        </w:tabs>
        <w:suppressAutoHyphens/>
        <w:spacing w:line="240" w:lineRule="auto"/>
        <w:rPr>
          <w:b/>
          <w:szCs w:val="22"/>
        </w:rPr>
      </w:pPr>
    </w:p>
    <w:p w14:paraId="56DD9CFC" w14:textId="77777777" w:rsidR="00305B02" w:rsidRPr="005F1907" w:rsidRDefault="00305B02">
      <w:pPr>
        <w:tabs>
          <w:tab w:val="clear" w:pos="567"/>
        </w:tabs>
        <w:suppressAutoHyphens/>
        <w:spacing w:line="240" w:lineRule="auto"/>
        <w:rPr>
          <w:szCs w:val="22"/>
        </w:rPr>
      </w:pPr>
      <w:r w:rsidRPr="005F1907">
        <w:rPr>
          <w:b/>
          <w:szCs w:val="22"/>
        </w:rPr>
        <w:t>Lue tämä pakkausseloste huolellisesti ennen kuin aloitat tämän lääkkeen käyttämisen, sillä se sisältää sinulle tärkeitä tietoja.</w:t>
      </w:r>
    </w:p>
    <w:p w14:paraId="0EDC5946" w14:textId="77777777" w:rsidR="00305B02" w:rsidRPr="005F1907" w:rsidRDefault="00305B02">
      <w:pPr>
        <w:numPr>
          <w:ilvl w:val="0"/>
          <w:numId w:val="3"/>
        </w:numPr>
        <w:tabs>
          <w:tab w:val="clear" w:pos="567"/>
        </w:tabs>
        <w:spacing w:line="240" w:lineRule="auto"/>
        <w:ind w:left="567" w:hanging="567"/>
        <w:rPr>
          <w:szCs w:val="22"/>
        </w:rPr>
      </w:pPr>
      <w:r w:rsidRPr="005F1907">
        <w:t>Säilytä tämä pakkausseloste. Voit tarvita sitä myöhemmin.</w:t>
      </w:r>
    </w:p>
    <w:p w14:paraId="36599138" w14:textId="77777777" w:rsidR="00305B02" w:rsidRPr="005F1907" w:rsidRDefault="00305B02">
      <w:pPr>
        <w:numPr>
          <w:ilvl w:val="0"/>
          <w:numId w:val="3"/>
        </w:numPr>
        <w:tabs>
          <w:tab w:val="clear" w:pos="567"/>
        </w:tabs>
        <w:spacing w:line="240" w:lineRule="auto"/>
        <w:ind w:left="567" w:hanging="567"/>
        <w:rPr>
          <w:szCs w:val="22"/>
        </w:rPr>
      </w:pPr>
      <w:r w:rsidRPr="005F1907">
        <w:t xml:space="preserve">Jos sinulla on kysyttävää, käänny lääkärin, </w:t>
      </w:r>
      <w:r w:rsidR="009A711F" w:rsidRPr="005F1907">
        <w:t xml:space="preserve">sairaanhoitajan </w:t>
      </w:r>
      <w:r w:rsidR="009A711F">
        <w:t xml:space="preserve">tai </w:t>
      </w:r>
      <w:r w:rsidRPr="005F1907">
        <w:t>apteekkihenkilökunnan puoleen.</w:t>
      </w:r>
    </w:p>
    <w:p w14:paraId="2524F36D" w14:textId="77777777" w:rsidR="00305B02" w:rsidRPr="005F1907" w:rsidRDefault="00305B02">
      <w:pPr>
        <w:tabs>
          <w:tab w:val="clear" w:pos="567"/>
        </w:tabs>
        <w:spacing w:line="240" w:lineRule="auto"/>
        <w:ind w:left="567" w:hanging="567"/>
        <w:rPr>
          <w:szCs w:val="22"/>
        </w:rPr>
      </w:pPr>
      <w:r w:rsidRPr="005F1907">
        <w:noBreakHyphen/>
      </w:r>
      <w:r w:rsidRPr="005F1907">
        <w:tab/>
        <w:t>Tämä lääke on määrätty vain sinulle eikä sitä pidä antaa muiden käyttöön. Se voi aiheuttaa haittaa muille, vaikka heillä olisikin samanlaiset oireet kuin sinulla.</w:t>
      </w:r>
    </w:p>
    <w:p w14:paraId="159B6D86" w14:textId="77777777" w:rsidR="00305B02" w:rsidRPr="005F1907" w:rsidRDefault="00305B02">
      <w:pPr>
        <w:numPr>
          <w:ilvl w:val="0"/>
          <w:numId w:val="3"/>
        </w:numPr>
        <w:tabs>
          <w:tab w:val="clear" w:pos="567"/>
        </w:tabs>
        <w:spacing w:line="240" w:lineRule="auto"/>
        <w:ind w:left="567" w:hanging="567"/>
        <w:rPr>
          <w:szCs w:val="22"/>
        </w:rPr>
      </w:pPr>
      <w:r w:rsidRPr="005F1907">
        <w:t xml:space="preserve">Jos havaitset haittavaikutuksia, kerro niistä lääkärille, </w:t>
      </w:r>
      <w:r w:rsidR="009A711F" w:rsidRPr="005F1907">
        <w:t>sairaanhoitaja</w:t>
      </w:r>
      <w:r w:rsidR="009A711F">
        <w:t>lle</w:t>
      </w:r>
      <w:r w:rsidR="009A711F" w:rsidRPr="005F1907">
        <w:t xml:space="preserve"> </w:t>
      </w:r>
      <w:r w:rsidR="009A711F">
        <w:t xml:space="preserve">tai </w:t>
      </w:r>
      <w:r w:rsidRPr="005F1907">
        <w:t>apteekkihenkilökunnalle. Tämä koskee myös sellaisia mahdollisia haittavaikutuksia, joita ei ole mainittu tässä pakkausselosteessa. Ks. kohta 4.</w:t>
      </w:r>
    </w:p>
    <w:p w14:paraId="06C567C1" w14:textId="77777777" w:rsidR="00305B02" w:rsidRPr="005F1907" w:rsidRDefault="00305B02">
      <w:pPr>
        <w:tabs>
          <w:tab w:val="clear" w:pos="567"/>
        </w:tabs>
        <w:spacing w:line="240" w:lineRule="auto"/>
        <w:ind w:right="-2"/>
        <w:rPr>
          <w:szCs w:val="22"/>
        </w:rPr>
      </w:pPr>
    </w:p>
    <w:p w14:paraId="5E2A01D2" w14:textId="77777777" w:rsidR="00305B02" w:rsidRDefault="00305B02">
      <w:pPr>
        <w:keepNext/>
        <w:tabs>
          <w:tab w:val="clear" w:pos="567"/>
        </w:tabs>
        <w:suppressAutoHyphens/>
        <w:spacing w:line="240" w:lineRule="auto"/>
        <w:rPr>
          <w:b/>
          <w:szCs w:val="22"/>
        </w:rPr>
      </w:pPr>
      <w:r w:rsidRPr="005F1907">
        <w:rPr>
          <w:b/>
          <w:szCs w:val="22"/>
        </w:rPr>
        <w:t>Tässä pakkausselosteessa kerrotaan:</w:t>
      </w:r>
    </w:p>
    <w:p w14:paraId="4222F33A" w14:textId="77777777" w:rsidR="00305B02" w:rsidRPr="005F1907" w:rsidRDefault="00305B02">
      <w:pPr>
        <w:keepNext/>
        <w:numPr>
          <w:ilvl w:val="12"/>
          <w:numId w:val="0"/>
        </w:numPr>
        <w:tabs>
          <w:tab w:val="clear" w:pos="567"/>
        </w:tabs>
        <w:spacing w:line="240" w:lineRule="auto"/>
        <w:ind w:right="-2"/>
        <w:outlineLvl w:val="0"/>
        <w:rPr>
          <w:szCs w:val="22"/>
        </w:rPr>
      </w:pPr>
    </w:p>
    <w:p w14:paraId="51D9C0D3" w14:textId="77777777" w:rsidR="00305B02" w:rsidRPr="005F1907" w:rsidRDefault="00305B02">
      <w:pPr>
        <w:numPr>
          <w:ilvl w:val="12"/>
          <w:numId w:val="0"/>
        </w:numPr>
        <w:tabs>
          <w:tab w:val="clear" w:pos="567"/>
        </w:tabs>
        <w:spacing w:line="240" w:lineRule="auto"/>
        <w:ind w:left="567" w:hanging="567"/>
        <w:rPr>
          <w:szCs w:val="22"/>
        </w:rPr>
      </w:pPr>
      <w:r w:rsidRPr="005F1907">
        <w:t>1.</w:t>
      </w:r>
      <w:r w:rsidRPr="005F1907">
        <w:tab/>
        <w:t>Mitä Mounjaro on ja mihin sitä käytetään</w:t>
      </w:r>
    </w:p>
    <w:p w14:paraId="29C746CE" w14:textId="77777777" w:rsidR="00305B02" w:rsidRPr="005F1907" w:rsidRDefault="00305B02">
      <w:pPr>
        <w:numPr>
          <w:ilvl w:val="12"/>
          <w:numId w:val="0"/>
        </w:numPr>
        <w:tabs>
          <w:tab w:val="clear" w:pos="567"/>
        </w:tabs>
        <w:spacing w:line="240" w:lineRule="auto"/>
        <w:ind w:left="567" w:hanging="567"/>
        <w:rPr>
          <w:szCs w:val="22"/>
        </w:rPr>
      </w:pPr>
      <w:r w:rsidRPr="005F1907">
        <w:t>2.</w:t>
      </w:r>
      <w:r w:rsidRPr="005F1907">
        <w:tab/>
        <w:t>Mitä sinun on tiedettävä, ennen kuin käytät Mounjaro</w:t>
      </w:r>
      <w:r>
        <w:t>-valmistetta</w:t>
      </w:r>
    </w:p>
    <w:p w14:paraId="5CF412BE" w14:textId="77777777" w:rsidR="00305B02" w:rsidRPr="005F1907" w:rsidRDefault="00305B02">
      <w:pPr>
        <w:numPr>
          <w:ilvl w:val="12"/>
          <w:numId w:val="0"/>
        </w:numPr>
        <w:tabs>
          <w:tab w:val="clear" w:pos="567"/>
        </w:tabs>
        <w:spacing w:line="240" w:lineRule="auto"/>
        <w:ind w:left="567" w:hanging="567"/>
        <w:rPr>
          <w:szCs w:val="22"/>
        </w:rPr>
      </w:pPr>
      <w:r w:rsidRPr="005F1907">
        <w:t>3.</w:t>
      </w:r>
      <w:r w:rsidRPr="005F1907">
        <w:tab/>
        <w:t>Miten Mounjaro</w:t>
      </w:r>
      <w:r>
        <w:t>-valmistetta</w:t>
      </w:r>
      <w:r w:rsidRPr="005F1907">
        <w:t xml:space="preserve"> käytetään</w:t>
      </w:r>
    </w:p>
    <w:p w14:paraId="1A7FEEEC" w14:textId="77777777" w:rsidR="00305B02" w:rsidRPr="005F1907" w:rsidRDefault="00305B02">
      <w:pPr>
        <w:numPr>
          <w:ilvl w:val="12"/>
          <w:numId w:val="0"/>
        </w:numPr>
        <w:tabs>
          <w:tab w:val="clear" w:pos="567"/>
        </w:tabs>
        <w:spacing w:line="240" w:lineRule="auto"/>
        <w:ind w:left="567" w:hanging="567"/>
        <w:rPr>
          <w:szCs w:val="22"/>
        </w:rPr>
      </w:pPr>
      <w:r w:rsidRPr="005F1907">
        <w:t>4.</w:t>
      </w:r>
      <w:r w:rsidRPr="005F1907">
        <w:tab/>
        <w:t>Mahdolliset haittavaikutukset</w:t>
      </w:r>
    </w:p>
    <w:p w14:paraId="38FD9CCA" w14:textId="77777777" w:rsidR="00305B02" w:rsidRPr="005F1907" w:rsidRDefault="00305B02">
      <w:pPr>
        <w:tabs>
          <w:tab w:val="clear" w:pos="567"/>
        </w:tabs>
        <w:spacing w:line="240" w:lineRule="auto"/>
        <w:ind w:left="567" w:hanging="567"/>
        <w:rPr>
          <w:szCs w:val="22"/>
        </w:rPr>
      </w:pPr>
      <w:r w:rsidRPr="005F1907">
        <w:t>5.</w:t>
      </w:r>
      <w:r w:rsidRPr="005F1907">
        <w:tab/>
        <w:t>Mounjaro</w:t>
      </w:r>
      <w:r>
        <w:t>-valmistee</w:t>
      </w:r>
      <w:r w:rsidRPr="005F1907">
        <w:t>n säilyttäminen</w:t>
      </w:r>
    </w:p>
    <w:p w14:paraId="7474CF0A" w14:textId="77777777" w:rsidR="00305B02" w:rsidRPr="005F1907" w:rsidRDefault="00305B02">
      <w:pPr>
        <w:tabs>
          <w:tab w:val="clear" w:pos="567"/>
        </w:tabs>
        <w:spacing w:line="240" w:lineRule="auto"/>
        <w:ind w:left="567" w:hanging="567"/>
        <w:rPr>
          <w:szCs w:val="22"/>
        </w:rPr>
      </w:pPr>
      <w:r w:rsidRPr="005F1907">
        <w:t>6.</w:t>
      </w:r>
      <w:r w:rsidRPr="005F1907">
        <w:tab/>
        <w:t>Pakkauksen sisältö ja muuta tietoa</w:t>
      </w:r>
    </w:p>
    <w:p w14:paraId="4037B4C9" w14:textId="77777777" w:rsidR="00305B02" w:rsidRPr="005F1907" w:rsidRDefault="00305B02">
      <w:pPr>
        <w:numPr>
          <w:ilvl w:val="12"/>
          <w:numId w:val="0"/>
        </w:numPr>
        <w:tabs>
          <w:tab w:val="clear" w:pos="567"/>
        </w:tabs>
        <w:spacing w:line="240" w:lineRule="auto"/>
        <w:ind w:right="-2"/>
        <w:rPr>
          <w:szCs w:val="22"/>
        </w:rPr>
      </w:pPr>
    </w:p>
    <w:p w14:paraId="341F4A21" w14:textId="77777777" w:rsidR="00305B02" w:rsidRPr="005F1907" w:rsidRDefault="00305B02">
      <w:pPr>
        <w:numPr>
          <w:ilvl w:val="12"/>
          <w:numId w:val="0"/>
        </w:numPr>
        <w:tabs>
          <w:tab w:val="clear" w:pos="567"/>
        </w:tabs>
        <w:spacing w:line="240" w:lineRule="auto"/>
        <w:ind w:right="-2"/>
        <w:rPr>
          <w:szCs w:val="22"/>
        </w:rPr>
      </w:pPr>
    </w:p>
    <w:p w14:paraId="2F6B95ED" w14:textId="77777777" w:rsidR="00305B02" w:rsidRPr="005F1907" w:rsidRDefault="00305B02">
      <w:pPr>
        <w:keepNext/>
        <w:numPr>
          <w:ilvl w:val="0"/>
          <w:numId w:val="2"/>
        </w:numPr>
        <w:tabs>
          <w:tab w:val="clear" w:pos="570"/>
        </w:tabs>
        <w:spacing w:line="240" w:lineRule="auto"/>
        <w:ind w:left="0" w:right="-2" w:firstLine="0"/>
        <w:rPr>
          <w:b/>
          <w:szCs w:val="22"/>
        </w:rPr>
      </w:pPr>
      <w:r w:rsidRPr="005F1907">
        <w:rPr>
          <w:b/>
          <w:szCs w:val="22"/>
        </w:rPr>
        <w:t>Mitä Mounjaro on ja mihin sitä käytetään</w:t>
      </w:r>
    </w:p>
    <w:p w14:paraId="4D6378F1" w14:textId="77777777" w:rsidR="00305B02" w:rsidRPr="005F1907" w:rsidRDefault="00305B02">
      <w:pPr>
        <w:keepNext/>
        <w:numPr>
          <w:ilvl w:val="12"/>
          <w:numId w:val="0"/>
        </w:numPr>
        <w:tabs>
          <w:tab w:val="clear" w:pos="567"/>
        </w:tabs>
        <w:spacing w:line="240" w:lineRule="auto"/>
        <w:rPr>
          <w:szCs w:val="22"/>
        </w:rPr>
      </w:pPr>
    </w:p>
    <w:p w14:paraId="7C239934" w14:textId="77777777" w:rsidR="00305B02" w:rsidRPr="005F1907" w:rsidRDefault="00305B02">
      <w:pPr>
        <w:numPr>
          <w:ilvl w:val="12"/>
          <w:numId w:val="0"/>
        </w:numPr>
        <w:tabs>
          <w:tab w:val="clear" w:pos="567"/>
        </w:tabs>
        <w:spacing w:line="240" w:lineRule="auto"/>
        <w:rPr>
          <w:szCs w:val="22"/>
        </w:rPr>
      </w:pPr>
      <w:r w:rsidRPr="005F1907">
        <w:t>Mounjaro</w:t>
      </w:r>
      <w:r>
        <w:t>-valmistee</w:t>
      </w:r>
      <w:r w:rsidRPr="005F1907">
        <w:t>n vaikuttava aine on tirtsepatidi, ja sitä käytetään tyypin 2 diabeteksen hoitoon</w:t>
      </w:r>
      <w:r w:rsidR="00FA5159" w:rsidRPr="00FA5159">
        <w:t xml:space="preserve"> </w:t>
      </w:r>
      <w:r w:rsidR="00FA5159" w:rsidRPr="005F1907">
        <w:t>aikuis</w:t>
      </w:r>
      <w:r w:rsidR="00FA5159">
        <w:t>ille</w:t>
      </w:r>
      <w:r w:rsidR="006157F1" w:rsidRPr="006157F1">
        <w:t xml:space="preserve"> </w:t>
      </w:r>
      <w:bookmarkStart w:id="485" w:name="_Hlk159593867"/>
      <w:r w:rsidR="006157F1" w:rsidRPr="006157F1">
        <w:t>Mounjaro laskee elimistön sokeritasoa vain silloin, kun sokeritasot ovat korkeat</w:t>
      </w:r>
      <w:bookmarkEnd w:id="485"/>
      <w:r w:rsidRPr="001A3337">
        <w:t xml:space="preserve">. </w:t>
      </w:r>
    </w:p>
    <w:p w14:paraId="7CB9500E" w14:textId="77777777" w:rsidR="00305B02" w:rsidRDefault="00305B02">
      <w:pPr>
        <w:numPr>
          <w:ilvl w:val="12"/>
          <w:numId w:val="0"/>
        </w:numPr>
        <w:tabs>
          <w:tab w:val="clear" w:pos="567"/>
        </w:tabs>
        <w:spacing w:line="240" w:lineRule="auto"/>
        <w:rPr>
          <w:szCs w:val="22"/>
        </w:rPr>
      </w:pPr>
    </w:p>
    <w:p w14:paraId="6C412624" w14:textId="1452A024" w:rsidR="00704498" w:rsidRPr="00A01C28" w:rsidRDefault="00704498" w:rsidP="00704498">
      <w:r w:rsidRPr="00EE1407">
        <w:t>Mounjaro</w:t>
      </w:r>
      <w:r w:rsidR="00A073B2" w:rsidRPr="00EE1407">
        <w:t>-valmistett</w:t>
      </w:r>
      <w:r w:rsidRPr="00EE1407">
        <w:t>a käytetään myös lihavuuden ja ylipainon hoitoon (painoindeksi vähintään 27 kg/m</w:t>
      </w:r>
      <w:r w:rsidRPr="00EE1407">
        <w:rPr>
          <w:vertAlign w:val="superscript"/>
        </w:rPr>
        <w:t>2</w:t>
      </w:r>
      <w:r w:rsidRPr="00EE1407">
        <w:t xml:space="preserve">) </w:t>
      </w:r>
      <w:r w:rsidR="00FA5159" w:rsidRPr="00EE1407">
        <w:t xml:space="preserve">aikuisille. </w:t>
      </w:r>
      <w:r w:rsidRPr="00EE1407">
        <w:t xml:space="preserve">Mounjaro vaikuttaa ruokahalun säätelyyn, mikä voi </w:t>
      </w:r>
      <w:r w:rsidR="00926E95">
        <w:t xml:space="preserve">auttaa </w:t>
      </w:r>
      <w:r w:rsidRPr="00EE1407">
        <w:t>vähentä</w:t>
      </w:r>
      <w:r w:rsidR="00926E95">
        <w:t>mään</w:t>
      </w:r>
      <w:r w:rsidRPr="00EE1407">
        <w:t xml:space="preserve"> syömistä ja</w:t>
      </w:r>
      <w:r w:rsidR="00926E95">
        <w:t xml:space="preserve"> laskemaan</w:t>
      </w:r>
      <w:r w:rsidRPr="00EE1407">
        <w:t xml:space="preserve"> </w:t>
      </w:r>
      <w:r>
        <w:t>paino</w:t>
      </w:r>
      <w:r w:rsidR="00926E95">
        <w:t>a</w:t>
      </w:r>
      <w:r>
        <w:t>.</w:t>
      </w:r>
    </w:p>
    <w:p w14:paraId="1A611310" w14:textId="77777777" w:rsidR="00704498" w:rsidRPr="005F1907" w:rsidRDefault="00704498">
      <w:pPr>
        <w:numPr>
          <w:ilvl w:val="12"/>
          <w:numId w:val="0"/>
        </w:numPr>
        <w:tabs>
          <w:tab w:val="clear" w:pos="567"/>
        </w:tabs>
        <w:spacing w:line="240" w:lineRule="auto"/>
        <w:rPr>
          <w:szCs w:val="22"/>
        </w:rPr>
      </w:pPr>
    </w:p>
    <w:p w14:paraId="19251A84" w14:textId="77777777" w:rsidR="00305B02" w:rsidRPr="005F1907" w:rsidRDefault="00704498">
      <w:pPr>
        <w:numPr>
          <w:ilvl w:val="12"/>
          <w:numId w:val="0"/>
        </w:numPr>
        <w:tabs>
          <w:tab w:val="clear" w:pos="567"/>
        </w:tabs>
        <w:spacing w:line="240" w:lineRule="auto"/>
        <w:rPr>
          <w:rFonts w:eastAsia="SimSun"/>
          <w:szCs w:val="22"/>
        </w:rPr>
      </w:pPr>
      <w:r>
        <w:t>T</w:t>
      </w:r>
      <w:r w:rsidRPr="005F1907">
        <w:t xml:space="preserve">yypin 2 diabeteksen </w:t>
      </w:r>
      <w:r>
        <w:t xml:space="preserve">hoidossa </w:t>
      </w:r>
      <w:r w:rsidR="00305B02" w:rsidRPr="005F1907">
        <w:t>Mounjaro</w:t>
      </w:r>
      <w:r w:rsidR="00A073B2" w:rsidRPr="00A073B2">
        <w:t>-valmistett</w:t>
      </w:r>
      <w:r w:rsidR="00305B02" w:rsidRPr="005F1907">
        <w:t>a käytetään</w:t>
      </w:r>
    </w:p>
    <w:p w14:paraId="3F76FB4A" w14:textId="77777777" w:rsidR="00305B02" w:rsidRPr="005F1907" w:rsidRDefault="00305B02">
      <w:pPr>
        <w:numPr>
          <w:ilvl w:val="0"/>
          <w:numId w:val="7"/>
        </w:numPr>
        <w:tabs>
          <w:tab w:val="clear" w:pos="567"/>
        </w:tabs>
        <w:spacing w:line="240" w:lineRule="auto"/>
        <w:ind w:hanging="632"/>
        <w:rPr>
          <w:rFonts w:eastAsia="SimSun"/>
          <w:szCs w:val="22"/>
        </w:rPr>
      </w:pPr>
      <w:r w:rsidRPr="005F1907">
        <w:t>ainoana lääkkeenä, jos et voi käyttää metformiinia (eräs toinen diabeteslääke)</w:t>
      </w:r>
    </w:p>
    <w:p w14:paraId="52932EB5" w14:textId="77777777" w:rsidR="00305B02" w:rsidRPr="005F1907" w:rsidRDefault="00305B02">
      <w:pPr>
        <w:numPr>
          <w:ilvl w:val="0"/>
          <w:numId w:val="7"/>
        </w:numPr>
        <w:tabs>
          <w:tab w:val="clear" w:pos="567"/>
        </w:tabs>
        <w:spacing w:line="240" w:lineRule="auto"/>
        <w:ind w:hanging="632"/>
        <w:rPr>
          <w:rFonts w:eastAsia="SimSun"/>
          <w:szCs w:val="22"/>
        </w:rPr>
      </w:pPr>
      <w:r w:rsidRPr="005F1907">
        <w:t>muiden diabeteslääkkeiden kanssa, jos ne eivät riitä verensokeripitoisuuden hallintaan. Muita lääkkeitä voivat olla suun kautta otettavat lääkkeet ja/tai pistoksena annettava insuliini.</w:t>
      </w:r>
    </w:p>
    <w:p w14:paraId="7373B403" w14:textId="77777777" w:rsidR="00305B02" w:rsidRDefault="00305B02">
      <w:pPr>
        <w:numPr>
          <w:ilvl w:val="12"/>
          <w:numId w:val="0"/>
        </w:numPr>
        <w:tabs>
          <w:tab w:val="clear" w:pos="567"/>
        </w:tabs>
        <w:spacing w:line="240" w:lineRule="auto"/>
        <w:rPr>
          <w:szCs w:val="22"/>
        </w:rPr>
      </w:pPr>
    </w:p>
    <w:p w14:paraId="38CDC443" w14:textId="77777777" w:rsidR="0096736B" w:rsidRPr="00A01C28" w:rsidRDefault="0096736B" w:rsidP="0096736B">
      <w:r>
        <w:t>Mounjaro</w:t>
      </w:r>
      <w:r w:rsidR="00A073B2" w:rsidRPr="00A073B2">
        <w:t>-valmistett</w:t>
      </w:r>
      <w:r>
        <w:t xml:space="preserve">a käytetään yhdessä ruokavalion ja liikunnan kanssa painonpudotukseen ja </w:t>
      </w:r>
      <w:r w:rsidR="00E924BC">
        <w:t xml:space="preserve">apuna </w:t>
      </w:r>
      <w:r>
        <w:t>painonhallin</w:t>
      </w:r>
      <w:r w:rsidR="00E924BC">
        <w:t>nassa</w:t>
      </w:r>
      <w:r>
        <w:t xml:space="preserve"> aikuisille, joilla</w:t>
      </w:r>
    </w:p>
    <w:p w14:paraId="48EF0AD7" w14:textId="77777777" w:rsidR="0096736B" w:rsidRPr="00A01C28" w:rsidRDefault="0096736B" w:rsidP="00514DD4">
      <w:pPr>
        <w:pStyle w:val="ListParagraph"/>
        <w:numPr>
          <w:ilvl w:val="0"/>
          <w:numId w:val="30"/>
        </w:numPr>
        <w:spacing w:after="0" w:line="240" w:lineRule="auto"/>
        <w:ind w:left="567" w:hanging="567"/>
        <w:rPr>
          <w:rFonts w:ascii="Times New Roman" w:hAnsi="Times New Roman"/>
        </w:rPr>
      </w:pPr>
      <w:r>
        <w:rPr>
          <w:rFonts w:ascii="Times New Roman" w:hAnsi="Times New Roman"/>
        </w:rPr>
        <w:t xml:space="preserve">painoindeksi on vähintään 30 kg/m² (lihavuus) tai </w:t>
      </w:r>
    </w:p>
    <w:p w14:paraId="157FC568" w14:textId="77777777" w:rsidR="0096736B" w:rsidRPr="00A01C28" w:rsidRDefault="0096736B" w:rsidP="00514DD4">
      <w:pPr>
        <w:pStyle w:val="ListParagraph"/>
        <w:numPr>
          <w:ilvl w:val="0"/>
          <w:numId w:val="30"/>
        </w:numPr>
        <w:spacing w:after="0" w:line="240" w:lineRule="auto"/>
        <w:ind w:left="567" w:hanging="567"/>
        <w:rPr>
          <w:rFonts w:ascii="Times New Roman" w:hAnsi="Times New Roman"/>
        </w:rPr>
      </w:pPr>
      <w:r>
        <w:rPr>
          <w:rFonts w:ascii="Times New Roman" w:hAnsi="Times New Roman"/>
        </w:rPr>
        <w:t xml:space="preserve">painoindeksi on vähintään 27 kg/m² mutta alle 30 kg/m² (ylipaino) ja joilla on painoon liittyviä </w:t>
      </w:r>
      <w:r w:rsidR="004C7947">
        <w:rPr>
          <w:rFonts w:ascii="Times New Roman" w:hAnsi="Times New Roman"/>
        </w:rPr>
        <w:t>terveysongelmia</w:t>
      </w:r>
      <w:r w:rsidR="00E924BC">
        <w:rPr>
          <w:rFonts w:ascii="Times New Roman" w:hAnsi="Times New Roman"/>
        </w:rPr>
        <w:t xml:space="preserve"> </w:t>
      </w:r>
      <w:r>
        <w:rPr>
          <w:rFonts w:ascii="Times New Roman" w:hAnsi="Times New Roman"/>
        </w:rPr>
        <w:t>(kuten diabeteksen esiaste, tyypin 2 diabetes, kohonnut verenpaine, veren poikkeava rasvapitoisuus tai unenaikaisia hengitys</w:t>
      </w:r>
      <w:r w:rsidR="00E924BC">
        <w:rPr>
          <w:rFonts w:ascii="Times New Roman" w:hAnsi="Times New Roman"/>
        </w:rPr>
        <w:t>katkoksia</w:t>
      </w:r>
      <w:r w:rsidR="0002431B">
        <w:rPr>
          <w:rFonts w:ascii="Times New Roman" w:hAnsi="Times New Roman"/>
        </w:rPr>
        <w:t xml:space="preserve"> (obstruktiivinen uniapnea)</w:t>
      </w:r>
      <w:r>
        <w:rPr>
          <w:rFonts w:ascii="Times New Roman" w:hAnsi="Times New Roman"/>
        </w:rPr>
        <w:t xml:space="preserve"> tai joilla on aiemmin ollut sydänkohtaus, aivohalvaus tai verisuonivaivoja).</w:t>
      </w:r>
    </w:p>
    <w:p w14:paraId="61C4DE74" w14:textId="77777777" w:rsidR="0096736B" w:rsidRPr="00A01C28" w:rsidRDefault="0096736B" w:rsidP="0096736B"/>
    <w:p w14:paraId="5896E068" w14:textId="77777777" w:rsidR="0096736B" w:rsidRDefault="0096736B" w:rsidP="0096736B">
      <w:pPr>
        <w:numPr>
          <w:ilvl w:val="12"/>
          <w:numId w:val="0"/>
        </w:numPr>
      </w:pPr>
      <w:r>
        <w:t>Painoindeksi (BMI) lasketaan suhteuttamalla paino pituuteen.</w:t>
      </w:r>
    </w:p>
    <w:p w14:paraId="0365FA89" w14:textId="77777777" w:rsidR="00EA0358" w:rsidRDefault="00EA0358" w:rsidP="0096736B">
      <w:pPr>
        <w:numPr>
          <w:ilvl w:val="12"/>
          <w:numId w:val="0"/>
        </w:numPr>
      </w:pPr>
    </w:p>
    <w:p w14:paraId="3671EB09" w14:textId="25BA0244" w:rsidR="00EA0358" w:rsidRPr="00EA0358" w:rsidRDefault="007771FB" w:rsidP="00E31195">
      <w:pPr>
        <w:tabs>
          <w:tab w:val="clear" w:pos="567"/>
        </w:tabs>
        <w:spacing w:line="240" w:lineRule="auto"/>
      </w:pPr>
      <w:r w:rsidRPr="007771FB">
        <w:t xml:space="preserve">Potilailla, joilla on obstruktiivinen uniapnea ja lihavuus </w:t>
      </w:r>
      <w:r w:rsidR="00EA0358">
        <w:t xml:space="preserve">Mounjaro-valmistetta voidaan käyttää </w:t>
      </w:r>
      <w:bookmarkStart w:id="486" w:name="_Hlk184897679"/>
      <w:r w:rsidR="004C53A5">
        <w:t>ylipainehengityshoi</w:t>
      </w:r>
      <w:r w:rsidR="00485F80">
        <w:t>don</w:t>
      </w:r>
      <w:bookmarkEnd w:id="486"/>
      <w:r w:rsidR="00485F80">
        <w:t xml:space="preserve"> </w:t>
      </w:r>
      <w:r w:rsidR="00EA0358">
        <w:t>(</w:t>
      </w:r>
      <w:r w:rsidR="000179FE">
        <w:t xml:space="preserve">positive airway pressure, </w:t>
      </w:r>
      <w:r w:rsidR="00EA0358">
        <w:t>PAP) kanssa tai ilman.</w:t>
      </w:r>
      <w:r w:rsidR="00EA0358" w:rsidRPr="2F53A2A8">
        <w:rPr>
          <w:rFonts w:ascii="Segoe UI" w:hAnsi="Segoe UI" w:cs="Segoe UI"/>
          <w:color w:val="000000" w:themeColor="text1"/>
          <w:sz w:val="21"/>
          <w:szCs w:val="21"/>
        </w:rPr>
        <w:t xml:space="preserve"> </w:t>
      </w:r>
    </w:p>
    <w:p w14:paraId="2F2BCE93" w14:textId="77777777" w:rsidR="0096736B" w:rsidRPr="00EA0358" w:rsidRDefault="0096736B">
      <w:pPr>
        <w:numPr>
          <w:ilvl w:val="12"/>
          <w:numId w:val="0"/>
        </w:numPr>
        <w:tabs>
          <w:tab w:val="clear" w:pos="567"/>
        </w:tabs>
        <w:spacing w:line="240" w:lineRule="auto"/>
        <w:rPr>
          <w:szCs w:val="22"/>
        </w:rPr>
      </w:pPr>
    </w:p>
    <w:p w14:paraId="3EA09A3F" w14:textId="77777777" w:rsidR="00305B02" w:rsidRPr="005F1907" w:rsidRDefault="00305B02">
      <w:pPr>
        <w:numPr>
          <w:ilvl w:val="12"/>
          <w:numId w:val="0"/>
        </w:numPr>
        <w:tabs>
          <w:tab w:val="clear" w:pos="567"/>
        </w:tabs>
        <w:spacing w:line="240" w:lineRule="auto"/>
        <w:rPr>
          <w:szCs w:val="22"/>
        </w:rPr>
      </w:pPr>
      <w:r w:rsidRPr="005F1907">
        <w:t xml:space="preserve">On tärkeää jatkaa lääkärin, </w:t>
      </w:r>
      <w:r w:rsidR="009A711F" w:rsidRPr="005F1907">
        <w:t xml:space="preserve">sairaanhoitajan </w:t>
      </w:r>
      <w:r w:rsidR="009A711F">
        <w:t xml:space="preserve">tai </w:t>
      </w:r>
      <w:r w:rsidRPr="005F1907">
        <w:t>apteekkihenkilökunnan antamien ruokavalio</w:t>
      </w:r>
      <w:r w:rsidRPr="005F1907">
        <w:noBreakHyphen/>
        <w:t xml:space="preserve"> ja liikuntaohjeiden noudattamista.</w:t>
      </w:r>
    </w:p>
    <w:p w14:paraId="324A293F" w14:textId="77777777" w:rsidR="00305B02" w:rsidRPr="005F1907" w:rsidRDefault="00305B02">
      <w:pPr>
        <w:tabs>
          <w:tab w:val="clear" w:pos="567"/>
        </w:tabs>
        <w:spacing w:line="240" w:lineRule="auto"/>
        <w:ind w:right="-2"/>
        <w:rPr>
          <w:szCs w:val="22"/>
        </w:rPr>
      </w:pPr>
    </w:p>
    <w:p w14:paraId="621D1EDD" w14:textId="77777777" w:rsidR="00305B02" w:rsidRPr="005F1907" w:rsidRDefault="00305B02">
      <w:pPr>
        <w:tabs>
          <w:tab w:val="clear" w:pos="567"/>
        </w:tabs>
        <w:spacing w:line="240" w:lineRule="auto"/>
        <w:ind w:right="-2"/>
        <w:rPr>
          <w:szCs w:val="22"/>
        </w:rPr>
      </w:pPr>
    </w:p>
    <w:p w14:paraId="12360158" w14:textId="77777777" w:rsidR="00305B02" w:rsidRPr="005F1907" w:rsidRDefault="00305B02">
      <w:pPr>
        <w:keepNext/>
        <w:numPr>
          <w:ilvl w:val="0"/>
          <w:numId w:val="1"/>
        </w:numPr>
        <w:tabs>
          <w:tab w:val="clear" w:pos="570"/>
        </w:tabs>
        <w:spacing w:line="240" w:lineRule="auto"/>
        <w:ind w:right="-2"/>
        <w:rPr>
          <w:b/>
          <w:szCs w:val="22"/>
        </w:rPr>
      </w:pPr>
      <w:r w:rsidRPr="005F1907">
        <w:rPr>
          <w:b/>
          <w:szCs w:val="22"/>
        </w:rPr>
        <w:t>Mitä sinun on tiedettävä, ennen kuin käytät Mounjaro</w:t>
      </w:r>
      <w:r>
        <w:rPr>
          <w:b/>
          <w:szCs w:val="22"/>
        </w:rPr>
        <w:t>-valmistett</w:t>
      </w:r>
      <w:r w:rsidRPr="005F1907">
        <w:rPr>
          <w:b/>
          <w:szCs w:val="22"/>
        </w:rPr>
        <w:t>a</w:t>
      </w:r>
    </w:p>
    <w:p w14:paraId="3CDE4684" w14:textId="77777777" w:rsidR="00305B02" w:rsidRPr="005F1907" w:rsidRDefault="00305B02">
      <w:pPr>
        <w:keepNext/>
        <w:numPr>
          <w:ilvl w:val="12"/>
          <w:numId w:val="0"/>
        </w:numPr>
        <w:tabs>
          <w:tab w:val="clear" w:pos="567"/>
        </w:tabs>
        <w:spacing w:line="240" w:lineRule="auto"/>
        <w:ind w:right="-2"/>
        <w:rPr>
          <w:szCs w:val="22"/>
        </w:rPr>
      </w:pPr>
    </w:p>
    <w:p w14:paraId="3643FC9D" w14:textId="02526458" w:rsidR="00305B02" w:rsidRPr="005F1907" w:rsidRDefault="00305B02">
      <w:pPr>
        <w:keepNext/>
        <w:numPr>
          <w:ilvl w:val="12"/>
          <w:numId w:val="0"/>
        </w:numPr>
        <w:tabs>
          <w:tab w:val="clear" w:pos="567"/>
        </w:tabs>
        <w:spacing w:line="240" w:lineRule="auto"/>
        <w:outlineLvl w:val="0"/>
        <w:rPr>
          <w:b/>
          <w:szCs w:val="22"/>
        </w:rPr>
      </w:pPr>
      <w:r w:rsidRPr="005F1907">
        <w:rPr>
          <w:b/>
          <w:szCs w:val="22"/>
        </w:rPr>
        <w:t>Älä käytä Mounjaro</w:t>
      </w:r>
      <w:r>
        <w:rPr>
          <w:b/>
          <w:szCs w:val="22"/>
        </w:rPr>
        <w:t>-valmistett</w:t>
      </w:r>
      <w:r w:rsidRPr="005F1907">
        <w:rPr>
          <w:b/>
          <w:szCs w:val="22"/>
        </w:rPr>
        <w:t>a</w:t>
      </w:r>
      <w:r w:rsidR="003A2335">
        <w:rPr>
          <w:b/>
          <w:szCs w:val="22"/>
        </w:rPr>
        <w:fldChar w:fldCharType="begin"/>
      </w:r>
      <w:r w:rsidR="003A2335">
        <w:rPr>
          <w:b/>
          <w:szCs w:val="22"/>
        </w:rPr>
        <w:instrText xml:space="preserve"> DOCVARIABLE vault_nd_39f8d9c7-642b-4cb4-98d5-bd1a9be1922c \* MERGEFORMAT </w:instrText>
      </w:r>
      <w:r w:rsidR="003A2335">
        <w:rPr>
          <w:b/>
          <w:szCs w:val="22"/>
        </w:rPr>
        <w:fldChar w:fldCharType="separate"/>
      </w:r>
      <w:r w:rsidR="003A2335">
        <w:rPr>
          <w:b/>
          <w:szCs w:val="22"/>
        </w:rPr>
        <w:t xml:space="preserve"> </w:t>
      </w:r>
      <w:r w:rsidR="003A2335">
        <w:rPr>
          <w:b/>
          <w:szCs w:val="22"/>
        </w:rPr>
        <w:fldChar w:fldCharType="end"/>
      </w:r>
    </w:p>
    <w:p w14:paraId="693ED186" w14:textId="77777777" w:rsidR="00305B02" w:rsidRPr="005F1907" w:rsidRDefault="00305B02">
      <w:pPr>
        <w:keepNext/>
        <w:numPr>
          <w:ilvl w:val="0"/>
          <w:numId w:val="3"/>
        </w:numPr>
        <w:tabs>
          <w:tab w:val="clear" w:pos="567"/>
        </w:tabs>
        <w:spacing w:line="240" w:lineRule="auto"/>
        <w:ind w:left="567" w:hanging="454"/>
        <w:rPr>
          <w:szCs w:val="22"/>
        </w:rPr>
      </w:pPr>
      <w:r w:rsidRPr="005F1907">
        <w:t xml:space="preserve">jos olet allerginen tirtsepatidille tai tämän lääkkeen jollekin muulle aineelle (lueteltu kohdassa 6). </w:t>
      </w:r>
    </w:p>
    <w:p w14:paraId="29F8EE41" w14:textId="77777777" w:rsidR="00305B02" w:rsidRPr="005F1907" w:rsidRDefault="00305B02">
      <w:pPr>
        <w:tabs>
          <w:tab w:val="clear" w:pos="567"/>
        </w:tabs>
        <w:spacing w:line="240" w:lineRule="auto"/>
        <w:ind w:left="360"/>
        <w:rPr>
          <w:szCs w:val="22"/>
        </w:rPr>
      </w:pPr>
    </w:p>
    <w:p w14:paraId="4DD8EEA8" w14:textId="77777777" w:rsidR="00305B02" w:rsidRPr="005F1907" w:rsidRDefault="00305B02">
      <w:pPr>
        <w:keepNext/>
        <w:numPr>
          <w:ilvl w:val="12"/>
          <w:numId w:val="0"/>
        </w:numPr>
        <w:tabs>
          <w:tab w:val="clear" w:pos="567"/>
        </w:tabs>
        <w:spacing w:line="240" w:lineRule="auto"/>
        <w:rPr>
          <w:b/>
          <w:szCs w:val="22"/>
        </w:rPr>
      </w:pPr>
      <w:r w:rsidRPr="005F1907">
        <w:rPr>
          <w:b/>
          <w:szCs w:val="22"/>
        </w:rPr>
        <w:t xml:space="preserve">Varoitukset ja varotoimet  </w:t>
      </w:r>
    </w:p>
    <w:p w14:paraId="164881F8" w14:textId="77777777" w:rsidR="00305B02" w:rsidRPr="005F1907" w:rsidRDefault="00305B02">
      <w:pPr>
        <w:tabs>
          <w:tab w:val="clear" w:pos="567"/>
        </w:tabs>
        <w:spacing w:line="240" w:lineRule="auto"/>
        <w:rPr>
          <w:szCs w:val="22"/>
        </w:rPr>
      </w:pPr>
      <w:r w:rsidRPr="005F1907">
        <w:t xml:space="preserve">Keskustele lääkärin, </w:t>
      </w:r>
      <w:r w:rsidR="009A711F" w:rsidRPr="005F1907">
        <w:t xml:space="preserve">sairaanhoitajan </w:t>
      </w:r>
      <w:r w:rsidR="009A711F">
        <w:t xml:space="preserve">tai </w:t>
      </w:r>
      <w:r w:rsidRPr="005F1907">
        <w:t>apteekkihenkilökunnan kanssa ennen kuin käytät Mounjaro</w:t>
      </w:r>
      <w:r>
        <w:t>-valmistett</w:t>
      </w:r>
      <w:r w:rsidRPr="005F1907">
        <w:t>a</w:t>
      </w:r>
    </w:p>
    <w:p w14:paraId="76AEBFE3" w14:textId="77777777" w:rsidR="00305B02" w:rsidRPr="005F1907" w:rsidRDefault="00305B02">
      <w:pPr>
        <w:numPr>
          <w:ilvl w:val="0"/>
          <w:numId w:val="3"/>
        </w:numPr>
        <w:tabs>
          <w:tab w:val="clear" w:pos="567"/>
        </w:tabs>
        <w:spacing w:line="240" w:lineRule="auto"/>
        <w:ind w:left="567" w:hanging="567"/>
        <w:rPr>
          <w:szCs w:val="22"/>
        </w:rPr>
      </w:pPr>
      <w:r w:rsidRPr="005F1907">
        <w:t>jos sinulla on vaikeita ruoansulatusvaivoja tai mahalaukkusi tyhjenee tavallista hitaammin (mukaan lukien vaikea gastropareesi)</w:t>
      </w:r>
    </w:p>
    <w:p w14:paraId="29045B88" w14:textId="77777777" w:rsidR="00305B02" w:rsidRPr="005F1907" w:rsidRDefault="00305B02">
      <w:pPr>
        <w:numPr>
          <w:ilvl w:val="0"/>
          <w:numId w:val="3"/>
        </w:numPr>
        <w:tabs>
          <w:tab w:val="clear" w:pos="567"/>
        </w:tabs>
        <w:spacing w:line="240" w:lineRule="auto"/>
        <w:ind w:left="567" w:hanging="567"/>
        <w:rPr>
          <w:szCs w:val="22"/>
        </w:rPr>
      </w:pPr>
      <w:r w:rsidRPr="005F1907">
        <w:t xml:space="preserve">jos sinulla on joskus ollut haimatulehdus </w:t>
      </w:r>
      <w:r>
        <w:t>(</w:t>
      </w:r>
      <w:r w:rsidRPr="005F1907">
        <w:t xml:space="preserve">joka </w:t>
      </w:r>
      <w:r>
        <w:t xml:space="preserve">voi </w:t>
      </w:r>
      <w:r w:rsidRPr="005F1907">
        <w:t>aiheuttaa vaikeaa ja pitkittynyttä vatsa</w:t>
      </w:r>
      <w:r w:rsidRPr="005F1907">
        <w:noBreakHyphen/>
        <w:t xml:space="preserve"> ja selkäkipua</w:t>
      </w:r>
      <w:r>
        <w:t>)</w:t>
      </w:r>
    </w:p>
    <w:p w14:paraId="273831D2" w14:textId="77777777" w:rsidR="00305B02" w:rsidRPr="005F1907" w:rsidRDefault="00305B02" w:rsidP="00514DD4">
      <w:pPr>
        <w:numPr>
          <w:ilvl w:val="0"/>
          <w:numId w:val="12"/>
        </w:numPr>
        <w:tabs>
          <w:tab w:val="clear" w:pos="567"/>
        </w:tabs>
        <w:spacing w:line="240" w:lineRule="auto"/>
        <w:ind w:left="567" w:hanging="567"/>
        <w:rPr>
          <w:szCs w:val="22"/>
        </w:rPr>
      </w:pPr>
      <w:r w:rsidRPr="005F1907">
        <w:t>jos sinulla on silmävaivoja (diabeettinen retinopatia tai makulaturvotus)</w:t>
      </w:r>
    </w:p>
    <w:p w14:paraId="31DC0EB8" w14:textId="77777777" w:rsidR="00305B02" w:rsidRPr="005F1907" w:rsidRDefault="00305B02" w:rsidP="00514DD4">
      <w:pPr>
        <w:numPr>
          <w:ilvl w:val="0"/>
          <w:numId w:val="12"/>
        </w:numPr>
        <w:tabs>
          <w:tab w:val="clear" w:pos="567"/>
        </w:tabs>
        <w:spacing w:line="240" w:lineRule="auto"/>
        <w:ind w:left="567" w:hanging="567"/>
        <w:rPr>
          <w:szCs w:val="22"/>
          <w:u w:val="single"/>
        </w:rPr>
      </w:pPr>
      <w:r w:rsidRPr="005F1907">
        <w:t xml:space="preserve">jos käytät diabeteksen hoitoon sulfonyyliureaa </w:t>
      </w:r>
      <w:r>
        <w:t xml:space="preserve">(eräs diabeteslääke) </w:t>
      </w:r>
      <w:r w:rsidRPr="005F1907">
        <w:t>tai insuliinia, sillä seurauksena voi olla matala verensokeri (hypoglykemia). Lääkärin on ehkä muutettava näiden lääkkeiden annosta riskin pienentämiseksi.</w:t>
      </w:r>
    </w:p>
    <w:p w14:paraId="622D82FB" w14:textId="77777777" w:rsidR="00305B02" w:rsidRPr="005F1907" w:rsidRDefault="00305B02">
      <w:pPr>
        <w:numPr>
          <w:ilvl w:val="12"/>
          <w:numId w:val="0"/>
        </w:numPr>
        <w:tabs>
          <w:tab w:val="clear" w:pos="567"/>
        </w:tabs>
        <w:spacing w:line="240" w:lineRule="auto"/>
        <w:rPr>
          <w:b/>
          <w:bCs/>
          <w:szCs w:val="22"/>
        </w:rPr>
      </w:pPr>
    </w:p>
    <w:p w14:paraId="0706C4BC" w14:textId="77777777" w:rsidR="00305B02" w:rsidRPr="005F1907" w:rsidRDefault="00305B02">
      <w:pPr>
        <w:numPr>
          <w:ilvl w:val="12"/>
          <w:numId w:val="0"/>
        </w:numPr>
        <w:tabs>
          <w:tab w:val="clear" w:pos="567"/>
        </w:tabs>
        <w:spacing w:line="240" w:lineRule="auto"/>
        <w:rPr>
          <w:szCs w:val="22"/>
        </w:rPr>
      </w:pPr>
      <w:r w:rsidRPr="005F1907">
        <w:t>Mounjaro</w:t>
      </w:r>
      <w:r w:rsidRPr="005F1907">
        <w:noBreakHyphen/>
        <w:t xml:space="preserve">hoidon alussa voi joissakin tapauksissa esiintyä nestehukkaa esim. oksentelun, pahoinvoinnin ja/tai ripulin </w:t>
      </w:r>
      <w:r>
        <w:t>yhteydessä</w:t>
      </w:r>
      <w:r w:rsidRPr="005F1907">
        <w:t>. Nestehukka voi johtaa munuaistoiminnan heikentymiseen. On tärkeää juoda runsaasti nestehukan välttämiseksi. Jos sinulla on kysyttävää tai jokin huolestuttaa sinua, ota yhteys lääkäriin.</w:t>
      </w:r>
    </w:p>
    <w:p w14:paraId="29B602D7" w14:textId="77777777" w:rsidR="00305B02" w:rsidRDefault="00305B02">
      <w:pPr>
        <w:numPr>
          <w:ilvl w:val="12"/>
          <w:numId w:val="0"/>
        </w:numPr>
        <w:tabs>
          <w:tab w:val="clear" w:pos="567"/>
        </w:tabs>
        <w:spacing w:line="240" w:lineRule="auto"/>
        <w:rPr>
          <w:b/>
          <w:bCs/>
          <w:szCs w:val="22"/>
        </w:rPr>
      </w:pPr>
    </w:p>
    <w:p w14:paraId="6B88E4A9" w14:textId="6E29ED43" w:rsidR="00421326" w:rsidRPr="005904AD" w:rsidRDefault="00421326" w:rsidP="00421326">
      <w:pPr>
        <w:numPr>
          <w:ilvl w:val="12"/>
          <w:numId w:val="0"/>
        </w:numPr>
        <w:tabs>
          <w:tab w:val="clear" w:pos="567"/>
        </w:tabs>
        <w:spacing w:line="240" w:lineRule="auto"/>
        <w:rPr>
          <w:szCs w:val="22"/>
        </w:rPr>
      </w:pPr>
      <w:r w:rsidRPr="005904AD">
        <w:rPr>
          <w:szCs w:val="22"/>
        </w:rPr>
        <w:t xml:space="preserve">Jos tiedossa on anestesiaa (nukutusta) vaativa kirurginen toimenpide, kerro lääkärille käyttäväsi </w:t>
      </w:r>
      <w:r>
        <w:t>Mounjaro-valmistetta</w:t>
      </w:r>
      <w:r w:rsidRPr="005904AD">
        <w:rPr>
          <w:szCs w:val="22"/>
        </w:rPr>
        <w:t>.</w:t>
      </w:r>
    </w:p>
    <w:p w14:paraId="67F2EE14" w14:textId="77777777" w:rsidR="00421326" w:rsidRPr="005F1907" w:rsidRDefault="00421326" w:rsidP="00421326">
      <w:pPr>
        <w:numPr>
          <w:ilvl w:val="12"/>
          <w:numId w:val="0"/>
        </w:numPr>
        <w:tabs>
          <w:tab w:val="clear" w:pos="567"/>
        </w:tabs>
        <w:spacing w:line="240" w:lineRule="auto"/>
        <w:rPr>
          <w:b/>
          <w:bCs/>
          <w:szCs w:val="22"/>
        </w:rPr>
      </w:pPr>
    </w:p>
    <w:p w14:paraId="4697C1D4" w14:textId="77777777" w:rsidR="00305B02" w:rsidRPr="005F1907" w:rsidRDefault="00305B02">
      <w:pPr>
        <w:keepNext/>
        <w:numPr>
          <w:ilvl w:val="12"/>
          <w:numId w:val="0"/>
        </w:numPr>
        <w:tabs>
          <w:tab w:val="clear" w:pos="567"/>
        </w:tabs>
        <w:spacing w:line="240" w:lineRule="auto"/>
        <w:rPr>
          <w:b/>
          <w:bCs/>
          <w:szCs w:val="22"/>
        </w:rPr>
      </w:pPr>
      <w:r w:rsidRPr="005F1907">
        <w:rPr>
          <w:b/>
          <w:bCs/>
          <w:szCs w:val="22"/>
        </w:rPr>
        <w:t xml:space="preserve">Lapset ja nuoret </w:t>
      </w:r>
    </w:p>
    <w:p w14:paraId="46F3C60B" w14:textId="77777777" w:rsidR="00305B02" w:rsidRPr="005F1907" w:rsidRDefault="00305B02">
      <w:pPr>
        <w:numPr>
          <w:ilvl w:val="12"/>
          <w:numId w:val="0"/>
        </w:numPr>
        <w:tabs>
          <w:tab w:val="clear" w:pos="567"/>
        </w:tabs>
        <w:spacing w:line="240" w:lineRule="auto"/>
        <w:rPr>
          <w:bCs/>
          <w:szCs w:val="22"/>
        </w:rPr>
      </w:pPr>
      <w:r w:rsidRPr="005F1907">
        <w:t>Tätä lääkettä ei pidä antaa alle 18</w:t>
      </w:r>
      <w:r w:rsidRPr="005F1907">
        <w:noBreakHyphen/>
        <w:t>vuotiaille lapsille ja nuorille, koska sitä ei ole tutkittu tässä ikäryhmässä.</w:t>
      </w:r>
    </w:p>
    <w:p w14:paraId="110180A5" w14:textId="77777777" w:rsidR="00305B02" w:rsidRPr="005F1907" w:rsidRDefault="00305B02">
      <w:pPr>
        <w:numPr>
          <w:ilvl w:val="12"/>
          <w:numId w:val="0"/>
        </w:numPr>
        <w:tabs>
          <w:tab w:val="clear" w:pos="567"/>
        </w:tabs>
        <w:spacing w:line="240" w:lineRule="auto"/>
        <w:ind w:right="-2"/>
        <w:rPr>
          <w:szCs w:val="22"/>
        </w:rPr>
      </w:pPr>
    </w:p>
    <w:p w14:paraId="01B0FBF5" w14:textId="77777777" w:rsidR="00305B02" w:rsidRPr="005F1907" w:rsidRDefault="00305B02">
      <w:pPr>
        <w:keepNext/>
        <w:numPr>
          <w:ilvl w:val="12"/>
          <w:numId w:val="0"/>
        </w:numPr>
        <w:tabs>
          <w:tab w:val="clear" w:pos="567"/>
        </w:tabs>
        <w:spacing w:line="240" w:lineRule="auto"/>
        <w:ind w:right="-2"/>
        <w:rPr>
          <w:b/>
          <w:szCs w:val="22"/>
        </w:rPr>
      </w:pPr>
      <w:r w:rsidRPr="005F1907">
        <w:rPr>
          <w:b/>
          <w:szCs w:val="22"/>
        </w:rPr>
        <w:t xml:space="preserve">Muut lääkevalmisteet ja Mounjaro </w:t>
      </w:r>
    </w:p>
    <w:p w14:paraId="7DBE9A73" w14:textId="77777777" w:rsidR="00305B02" w:rsidRPr="005F1907" w:rsidRDefault="00305B02">
      <w:pPr>
        <w:numPr>
          <w:ilvl w:val="12"/>
          <w:numId w:val="0"/>
        </w:numPr>
        <w:tabs>
          <w:tab w:val="clear" w:pos="567"/>
        </w:tabs>
        <w:spacing w:line="240" w:lineRule="auto"/>
        <w:ind w:right="-2"/>
        <w:rPr>
          <w:szCs w:val="22"/>
        </w:rPr>
      </w:pPr>
      <w:r w:rsidRPr="005F1907">
        <w:t xml:space="preserve">Kerro lääkärille, </w:t>
      </w:r>
      <w:r w:rsidR="009A711F" w:rsidRPr="005F1907">
        <w:t>sairaanhoitaja</w:t>
      </w:r>
      <w:r w:rsidR="009A711F">
        <w:t>lle</w:t>
      </w:r>
      <w:r w:rsidR="009A711F" w:rsidRPr="005F1907">
        <w:t xml:space="preserve"> </w:t>
      </w:r>
      <w:r w:rsidR="009A711F">
        <w:t xml:space="preserve">tai </w:t>
      </w:r>
      <w:r w:rsidRPr="005F1907">
        <w:t>apteekkihenkilökunnalle, jos parhaillaan käytät, olet äskettäin käyttänyt tai saatat käyttää muita lääkkeitä.</w:t>
      </w:r>
    </w:p>
    <w:p w14:paraId="143833AE" w14:textId="77777777" w:rsidR="00305B02" w:rsidRPr="005F1907" w:rsidRDefault="00305B02">
      <w:pPr>
        <w:numPr>
          <w:ilvl w:val="12"/>
          <w:numId w:val="0"/>
        </w:numPr>
        <w:tabs>
          <w:tab w:val="clear" w:pos="567"/>
        </w:tabs>
        <w:spacing w:line="240" w:lineRule="auto"/>
        <w:ind w:right="-2"/>
        <w:rPr>
          <w:szCs w:val="22"/>
        </w:rPr>
      </w:pPr>
    </w:p>
    <w:p w14:paraId="4B235507" w14:textId="77777777" w:rsidR="00305B02" w:rsidRPr="005F1907" w:rsidRDefault="00305B02">
      <w:pPr>
        <w:keepNext/>
        <w:numPr>
          <w:ilvl w:val="12"/>
          <w:numId w:val="0"/>
        </w:numPr>
        <w:tabs>
          <w:tab w:val="clear" w:pos="567"/>
        </w:tabs>
        <w:spacing w:line="240" w:lineRule="auto"/>
        <w:rPr>
          <w:szCs w:val="22"/>
        </w:rPr>
      </w:pPr>
      <w:r w:rsidRPr="005F1907">
        <w:rPr>
          <w:b/>
          <w:szCs w:val="22"/>
        </w:rPr>
        <w:t xml:space="preserve">Raskaus </w:t>
      </w:r>
    </w:p>
    <w:p w14:paraId="2581DDF0" w14:textId="77777777" w:rsidR="00305B02" w:rsidRPr="005F1907" w:rsidRDefault="00305B02">
      <w:pPr>
        <w:numPr>
          <w:ilvl w:val="12"/>
          <w:numId w:val="0"/>
        </w:numPr>
        <w:tabs>
          <w:tab w:val="clear" w:pos="567"/>
        </w:tabs>
        <w:spacing w:line="240" w:lineRule="auto"/>
        <w:rPr>
          <w:szCs w:val="22"/>
        </w:rPr>
      </w:pPr>
      <w:r w:rsidRPr="005F1907">
        <w:t>Jos olet raskaana, epäilet olevasi raskaana tai jos suunnittelet lapsen hankkimista, kysy lääkäriltä neuvoa ennen tämän lääkkeen käyttöä. Tätä lääkettä ei saa käyttää raskauden aikana, sillä lääkkeen vaikutuksia sikiöön ei tunneta.</w:t>
      </w:r>
      <w:r>
        <w:t xml:space="preserve"> </w:t>
      </w:r>
      <w:r w:rsidRPr="00A837F5">
        <w:t>Tämän vuoksi on suositeltavaa käyttää ehkäisyä tämän lääkkeen käytön aikana.</w:t>
      </w:r>
      <w:r w:rsidRPr="005F1907">
        <w:t xml:space="preserve"> </w:t>
      </w:r>
    </w:p>
    <w:p w14:paraId="022C055A" w14:textId="77777777" w:rsidR="00305B02" w:rsidRPr="005F1907" w:rsidRDefault="00305B02">
      <w:pPr>
        <w:numPr>
          <w:ilvl w:val="12"/>
          <w:numId w:val="0"/>
        </w:numPr>
        <w:tabs>
          <w:tab w:val="clear" w:pos="567"/>
        </w:tabs>
        <w:spacing w:line="240" w:lineRule="auto"/>
        <w:rPr>
          <w:szCs w:val="22"/>
        </w:rPr>
      </w:pPr>
    </w:p>
    <w:p w14:paraId="6DD5F3E8" w14:textId="77777777" w:rsidR="00305B02" w:rsidRPr="005F1907" w:rsidRDefault="00305B02">
      <w:pPr>
        <w:keepNext/>
        <w:numPr>
          <w:ilvl w:val="12"/>
          <w:numId w:val="0"/>
        </w:numPr>
        <w:tabs>
          <w:tab w:val="clear" w:pos="567"/>
        </w:tabs>
        <w:spacing w:line="240" w:lineRule="auto"/>
        <w:rPr>
          <w:b/>
          <w:szCs w:val="22"/>
        </w:rPr>
      </w:pPr>
      <w:r w:rsidRPr="005F1907">
        <w:rPr>
          <w:b/>
          <w:szCs w:val="22"/>
        </w:rPr>
        <w:t xml:space="preserve">Imetys </w:t>
      </w:r>
    </w:p>
    <w:p w14:paraId="43FAFD8D" w14:textId="40D63628" w:rsidR="00305B02" w:rsidRPr="005F1907" w:rsidRDefault="00305B02">
      <w:pPr>
        <w:tabs>
          <w:tab w:val="clear" w:pos="567"/>
        </w:tabs>
        <w:spacing w:line="240" w:lineRule="auto"/>
        <w:rPr>
          <w:szCs w:val="22"/>
        </w:rPr>
      </w:pPr>
      <w:r w:rsidRPr="005F1907">
        <w:t xml:space="preserve">Ei tiedetä, erittyykö tirtsepatidi rintamaitoon. </w:t>
      </w:r>
      <w:r w:rsidRPr="00144301">
        <w:t>Vastasyntyneeseen/</w:t>
      </w:r>
      <w:r w:rsidR="00926E95">
        <w:t>i</w:t>
      </w:r>
      <w:r w:rsidRPr="00144301">
        <w:t>meväiseen kohdistuvia riskejä ei voida poissulkea.</w:t>
      </w:r>
      <w:r>
        <w:t xml:space="preserve"> </w:t>
      </w:r>
      <w:r w:rsidRPr="005F1907">
        <w:t xml:space="preserve">Jos imetät tai aiot imettää, keskustele asiasta lääkärin kanssa ennen lääkkeen käyttöä. Päätä lääkärin kanssa, </w:t>
      </w:r>
      <w:r>
        <w:t xml:space="preserve">lopetatko </w:t>
      </w:r>
      <w:r w:rsidRPr="005F1907">
        <w:t>imet</w:t>
      </w:r>
      <w:r>
        <w:t>tämisen</w:t>
      </w:r>
      <w:r w:rsidRPr="005F1907">
        <w:t xml:space="preserve"> vai </w:t>
      </w:r>
      <w:r>
        <w:t>aloitatko</w:t>
      </w:r>
      <w:r w:rsidRPr="005F1907">
        <w:t xml:space="preserve"> Mounjaro</w:t>
      </w:r>
      <w:r w:rsidR="00A073B2" w:rsidRPr="00A073B2">
        <w:t>-valmiste</w:t>
      </w:r>
      <w:r w:rsidR="00A073B2">
        <w:t>e</w:t>
      </w:r>
      <w:r>
        <w:t>n käytön myöhemmin</w:t>
      </w:r>
      <w:r w:rsidRPr="005F1907">
        <w:t>.</w:t>
      </w:r>
    </w:p>
    <w:p w14:paraId="0EDDD4C8" w14:textId="77777777" w:rsidR="00305B02" w:rsidRPr="005F1907" w:rsidRDefault="00305B02">
      <w:pPr>
        <w:numPr>
          <w:ilvl w:val="12"/>
          <w:numId w:val="0"/>
        </w:numPr>
        <w:tabs>
          <w:tab w:val="clear" w:pos="567"/>
        </w:tabs>
        <w:spacing w:line="240" w:lineRule="auto"/>
        <w:rPr>
          <w:szCs w:val="22"/>
        </w:rPr>
      </w:pPr>
    </w:p>
    <w:p w14:paraId="6F38A5DD" w14:textId="2BBBCAD8" w:rsidR="00305B02" w:rsidRPr="005F1907" w:rsidRDefault="00305B02">
      <w:pPr>
        <w:keepNext/>
        <w:numPr>
          <w:ilvl w:val="12"/>
          <w:numId w:val="0"/>
        </w:numPr>
        <w:tabs>
          <w:tab w:val="clear" w:pos="567"/>
        </w:tabs>
        <w:spacing w:line="240" w:lineRule="auto"/>
        <w:ind w:right="-2"/>
        <w:outlineLvl w:val="0"/>
        <w:rPr>
          <w:b/>
          <w:szCs w:val="22"/>
        </w:rPr>
      </w:pPr>
      <w:r w:rsidRPr="005F1907">
        <w:rPr>
          <w:b/>
          <w:szCs w:val="22"/>
        </w:rPr>
        <w:t>Ajaminen ja koneiden käyttö</w:t>
      </w:r>
      <w:r w:rsidR="003A2335">
        <w:rPr>
          <w:b/>
          <w:szCs w:val="22"/>
        </w:rPr>
        <w:fldChar w:fldCharType="begin"/>
      </w:r>
      <w:r w:rsidR="003A2335">
        <w:rPr>
          <w:b/>
          <w:szCs w:val="22"/>
        </w:rPr>
        <w:instrText xml:space="preserve"> DOCVARIABLE vault_nd_4f85cd39-0714-4e63-9537-34d2227dca19 \* MERGEFORMAT </w:instrText>
      </w:r>
      <w:r w:rsidR="003A2335">
        <w:rPr>
          <w:b/>
          <w:szCs w:val="22"/>
        </w:rPr>
        <w:fldChar w:fldCharType="separate"/>
      </w:r>
      <w:r w:rsidR="003A2335">
        <w:rPr>
          <w:b/>
          <w:szCs w:val="22"/>
        </w:rPr>
        <w:t xml:space="preserve"> </w:t>
      </w:r>
      <w:r w:rsidR="003A2335">
        <w:rPr>
          <w:b/>
          <w:szCs w:val="22"/>
        </w:rPr>
        <w:fldChar w:fldCharType="end"/>
      </w:r>
    </w:p>
    <w:p w14:paraId="6B400BBD" w14:textId="77777777" w:rsidR="00305B02" w:rsidRPr="005F1907" w:rsidRDefault="00305B02">
      <w:pPr>
        <w:numPr>
          <w:ilvl w:val="12"/>
          <w:numId w:val="0"/>
        </w:numPr>
        <w:tabs>
          <w:tab w:val="clear" w:pos="567"/>
        </w:tabs>
        <w:spacing w:line="240" w:lineRule="auto"/>
        <w:ind w:right="-2"/>
        <w:rPr>
          <w:szCs w:val="22"/>
        </w:rPr>
      </w:pPr>
      <w:r w:rsidRPr="00144301">
        <w:t>Tämä lääke ei todennäköisesti vaikuta ajokykyyn eikä koneiden käyttökykyyn.</w:t>
      </w:r>
      <w:r>
        <w:t xml:space="preserve"> </w:t>
      </w:r>
      <w:r w:rsidRPr="005F1907">
        <w:t xml:space="preserve">Jos </w:t>
      </w:r>
      <w:r w:rsidRPr="00AA57BD">
        <w:t>käytät Mounjaro</w:t>
      </w:r>
      <w:r w:rsidR="00A073B2" w:rsidRPr="00AA57BD">
        <w:t>-valmistett</w:t>
      </w:r>
      <w:r w:rsidRPr="00AA57BD">
        <w:t xml:space="preserve">a yhdessä sulfonyyliurean tai insuliinin kanssa, seurauksena voi kuitenkin olla matala </w:t>
      </w:r>
      <w:r w:rsidRPr="00AA57BD">
        <w:lastRenderedPageBreak/>
        <w:t>verensokeri (hypoglykemia), joka voi heikentää keskittymiskykyä. Vältä ajamista ja koneiden käyttöä, jos sinulla on mitä tahansa matalan verensokerin merkkejä. Näitä ovat esim. päänsärky, uneliaisuus, heikotus, huimaus, näläntunne, sekavuus, ärtyneisyys, sydämen sykkeen nopeutuminen ja hikoilu (ks. kohta 4). Ks. kohdassa 2 (Varoitukset ja varotoimet) esitetyt tiedot matalan</w:t>
      </w:r>
      <w:r>
        <w:t xml:space="preserve"> </w:t>
      </w:r>
      <w:r w:rsidRPr="005F1907">
        <w:t>verensokerin riskin suurenemisesta. Pyydä lisätietoa lääkäriltä.</w:t>
      </w:r>
    </w:p>
    <w:p w14:paraId="130F46A0" w14:textId="77777777" w:rsidR="00305B02" w:rsidRPr="005F1907" w:rsidRDefault="00305B02">
      <w:pPr>
        <w:numPr>
          <w:ilvl w:val="12"/>
          <w:numId w:val="0"/>
        </w:numPr>
        <w:tabs>
          <w:tab w:val="clear" w:pos="567"/>
        </w:tabs>
        <w:spacing w:line="240" w:lineRule="auto"/>
        <w:ind w:right="-2"/>
        <w:rPr>
          <w:szCs w:val="22"/>
        </w:rPr>
      </w:pPr>
    </w:p>
    <w:p w14:paraId="4C15306E" w14:textId="77777777" w:rsidR="00305B02" w:rsidRPr="005F1907" w:rsidRDefault="00305B02">
      <w:pPr>
        <w:keepNext/>
        <w:numPr>
          <w:ilvl w:val="12"/>
          <w:numId w:val="0"/>
        </w:numPr>
        <w:tabs>
          <w:tab w:val="clear" w:pos="567"/>
        </w:tabs>
        <w:spacing w:line="240" w:lineRule="auto"/>
        <w:ind w:right="-2"/>
        <w:rPr>
          <w:b/>
          <w:bCs/>
          <w:szCs w:val="22"/>
        </w:rPr>
      </w:pPr>
      <w:r w:rsidRPr="005F1907">
        <w:rPr>
          <w:b/>
          <w:bCs/>
          <w:szCs w:val="22"/>
        </w:rPr>
        <w:t xml:space="preserve">Mounjaro sisältää natriumia </w:t>
      </w:r>
    </w:p>
    <w:p w14:paraId="63EFD0AA" w14:textId="77777777" w:rsidR="00305B02" w:rsidRPr="005F1907" w:rsidRDefault="00305B02">
      <w:pPr>
        <w:numPr>
          <w:ilvl w:val="12"/>
          <w:numId w:val="0"/>
        </w:numPr>
        <w:tabs>
          <w:tab w:val="clear" w:pos="567"/>
        </w:tabs>
        <w:spacing w:line="240" w:lineRule="auto"/>
        <w:ind w:right="-2"/>
        <w:rPr>
          <w:bCs/>
          <w:szCs w:val="22"/>
        </w:rPr>
      </w:pPr>
      <w:r w:rsidRPr="005F1907">
        <w:t>Tämä lääkevalmiste sisältää alle 1 mmol natriumia (23 mg) per annos eli sen voidaan sanoa olevan ”natriumiton”.</w:t>
      </w:r>
    </w:p>
    <w:p w14:paraId="0224E865" w14:textId="77777777" w:rsidR="00305B02" w:rsidRPr="005F1907" w:rsidRDefault="00305B02">
      <w:pPr>
        <w:numPr>
          <w:ilvl w:val="12"/>
          <w:numId w:val="0"/>
        </w:numPr>
        <w:tabs>
          <w:tab w:val="clear" w:pos="567"/>
        </w:tabs>
        <w:spacing w:line="240" w:lineRule="auto"/>
        <w:ind w:right="-2"/>
        <w:rPr>
          <w:szCs w:val="22"/>
        </w:rPr>
      </w:pPr>
    </w:p>
    <w:p w14:paraId="5CF42DFA" w14:textId="77777777" w:rsidR="00305B02" w:rsidRPr="005F1907" w:rsidRDefault="00305B02">
      <w:pPr>
        <w:numPr>
          <w:ilvl w:val="12"/>
          <w:numId w:val="0"/>
        </w:numPr>
        <w:tabs>
          <w:tab w:val="clear" w:pos="567"/>
        </w:tabs>
        <w:spacing w:line="240" w:lineRule="auto"/>
        <w:ind w:right="-2"/>
        <w:rPr>
          <w:szCs w:val="22"/>
        </w:rPr>
      </w:pPr>
    </w:p>
    <w:p w14:paraId="1E94AE03" w14:textId="77777777" w:rsidR="00305B02" w:rsidRPr="005F1907" w:rsidRDefault="00305B02">
      <w:pPr>
        <w:keepNext/>
        <w:numPr>
          <w:ilvl w:val="0"/>
          <w:numId w:val="1"/>
        </w:numPr>
        <w:tabs>
          <w:tab w:val="clear" w:pos="570"/>
        </w:tabs>
        <w:spacing w:line="240" w:lineRule="auto"/>
        <w:ind w:left="0" w:right="-2" w:firstLine="0"/>
        <w:rPr>
          <w:b/>
          <w:szCs w:val="22"/>
        </w:rPr>
      </w:pPr>
      <w:r w:rsidRPr="005F1907">
        <w:rPr>
          <w:b/>
          <w:szCs w:val="22"/>
        </w:rPr>
        <w:t>Miten Mounjaro</w:t>
      </w:r>
      <w:r>
        <w:rPr>
          <w:b/>
          <w:szCs w:val="22"/>
        </w:rPr>
        <w:t>-valmistett</w:t>
      </w:r>
      <w:r w:rsidRPr="005F1907">
        <w:rPr>
          <w:b/>
          <w:szCs w:val="22"/>
        </w:rPr>
        <w:t>a käytetään</w:t>
      </w:r>
    </w:p>
    <w:p w14:paraId="48E45991" w14:textId="77777777" w:rsidR="00305B02" w:rsidRPr="005F1907" w:rsidRDefault="00305B02">
      <w:pPr>
        <w:keepNext/>
        <w:numPr>
          <w:ilvl w:val="12"/>
          <w:numId w:val="0"/>
        </w:numPr>
        <w:tabs>
          <w:tab w:val="clear" w:pos="567"/>
        </w:tabs>
        <w:spacing w:line="240" w:lineRule="auto"/>
        <w:ind w:right="-2"/>
        <w:rPr>
          <w:szCs w:val="22"/>
        </w:rPr>
      </w:pPr>
    </w:p>
    <w:p w14:paraId="7B4CFD84" w14:textId="77777777" w:rsidR="00305B02" w:rsidRPr="005F1907" w:rsidRDefault="00305B02">
      <w:pPr>
        <w:numPr>
          <w:ilvl w:val="12"/>
          <w:numId w:val="0"/>
        </w:numPr>
        <w:tabs>
          <w:tab w:val="clear" w:pos="567"/>
        </w:tabs>
        <w:spacing w:line="240" w:lineRule="auto"/>
        <w:ind w:right="-2"/>
        <w:rPr>
          <w:szCs w:val="22"/>
        </w:rPr>
      </w:pPr>
      <w:r w:rsidRPr="005F1907">
        <w:t>Käytä tätä lääkettä juuri siten kuin lääkäri on määrännyt tai apteekkihenkilökunta on neuvonut. Tarkista ohjeet lääkäriltä tai apteekista, jos olet epävarma lääkkeen käytön suhteen.</w:t>
      </w:r>
    </w:p>
    <w:p w14:paraId="53A6BC18" w14:textId="77777777" w:rsidR="00305B02" w:rsidRPr="005F1907" w:rsidRDefault="00305B02">
      <w:pPr>
        <w:numPr>
          <w:ilvl w:val="12"/>
          <w:numId w:val="0"/>
        </w:numPr>
        <w:tabs>
          <w:tab w:val="clear" w:pos="567"/>
        </w:tabs>
        <w:spacing w:line="240" w:lineRule="auto"/>
        <w:ind w:right="-2"/>
        <w:rPr>
          <w:szCs w:val="22"/>
        </w:rPr>
      </w:pPr>
    </w:p>
    <w:p w14:paraId="3E8ACA66" w14:textId="77777777" w:rsidR="00305B02" w:rsidRPr="005F1907" w:rsidRDefault="00305B02">
      <w:pPr>
        <w:keepNext/>
        <w:tabs>
          <w:tab w:val="clear" w:pos="567"/>
        </w:tabs>
        <w:autoSpaceDE w:val="0"/>
        <w:autoSpaceDN w:val="0"/>
        <w:adjustRightInd w:val="0"/>
        <w:spacing w:line="240" w:lineRule="auto"/>
        <w:rPr>
          <w:rFonts w:eastAsia="SimSun"/>
          <w:b/>
          <w:bCs/>
          <w:color w:val="000000"/>
          <w:szCs w:val="22"/>
        </w:rPr>
      </w:pPr>
      <w:r w:rsidRPr="005F1907">
        <w:rPr>
          <w:b/>
          <w:bCs/>
          <w:color w:val="000000"/>
          <w:szCs w:val="22"/>
        </w:rPr>
        <w:t>Annostus</w:t>
      </w:r>
    </w:p>
    <w:p w14:paraId="6D83712F" w14:textId="77777777" w:rsidR="00305B02" w:rsidRPr="001C18BF" w:rsidRDefault="00305B02" w:rsidP="00514DD4">
      <w:pPr>
        <w:pStyle w:val="ListParagraph"/>
        <w:numPr>
          <w:ilvl w:val="0"/>
          <w:numId w:val="27"/>
        </w:numPr>
        <w:autoSpaceDE w:val="0"/>
        <w:autoSpaceDN w:val="0"/>
        <w:adjustRightInd w:val="0"/>
        <w:spacing w:after="0" w:line="240" w:lineRule="auto"/>
        <w:ind w:left="567" w:hanging="567"/>
        <w:contextualSpacing w:val="0"/>
        <w:rPr>
          <w:rFonts w:eastAsia="SimSun"/>
          <w:color w:val="000000"/>
        </w:rPr>
      </w:pPr>
      <w:r w:rsidRPr="00626070">
        <w:rPr>
          <w:rFonts w:ascii="Times New Roman" w:hAnsi="Times New Roman"/>
          <w:color w:val="000000"/>
        </w:rPr>
        <w:t xml:space="preserve">Aloitusannos on 2,5 mg kerran viikossa 4 viikon ajan. </w:t>
      </w:r>
      <w:r w:rsidRPr="001C18BF">
        <w:rPr>
          <w:rFonts w:ascii="Times New Roman" w:hAnsi="Times New Roman"/>
          <w:color w:val="000000"/>
        </w:rPr>
        <w:t>Neljän viikon kuluttua lääkäri suurentaa annoksen 5 mg:aan kerran viikossa</w:t>
      </w:r>
      <w:r w:rsidRPr="001C18BF">
        <w:rPr>
          <w:color w:val="000000"/>
        </w:rPr>
        <w:t xml:space="preserve">. </w:t>
      </w:r>
    </w:p>
    <w:p w14:paraId="669A18E0" w14:textId="77777777" w:rsidR="00305B02" w:rsidRPr="001C18BF" w:rsidRDefault="00305B02" w:rsidP="00514DD4">
      <w:pPr>
        <w:pStyle w:val="ListParagraph"/>
        <w:numPr>
          <w:ilvl w:val="0"/>
          <w:numId w:val="28"/>
        </w:numPr>
        <w:autoSpaceDE w:val="0"/>
        <w:autoSpaceDN w:val="0"/>
        <w:adjustRightInd w:val="0"/>
        <w:spacing w:after="0" w:line="240" w:lineRule="auto"/>
        <w:ind w:left="567" w:hanging="567"/>
        <w:rPr>
          <w:rFonts w:eastAsia="SimSun"/>
          <w:color w:val="000000"/>
        </w:rPr>
      </w:pPr>
      <w:r w:rsidRPr="001C18BF">
        <w:rPr>
          <w:rFonts w:ascii="Times New Roman" w:hAnsi="Times New Roman"/>
          <w:color w:val="000000"/>
        </w:rPr>
        <w:t>Tarvittaessa lääkäri voi suurentaa annoksen 2,5</w:t>
      </w:r>
      <w:r>
        <w:rPr>
          <w:rFonts w:ascii="Times New Roman" w:hAnsi="Times New Roman"/>
          <w:color w:val="000000"/>
        </w:rPr>
        <w:t xml:space="preserve"> </w:t>
      </w:r>
      <w:r w:rsidRPr="001C18BF">
        <w:rPr>
          <w:rFonts w:ascii="Times New Roman" w:hAnsi="Times New Roman"/>
          <w:color w:val="000000"/>
        </w:rPr>
        <w:t xml:space="preserve">mg:n välein tasolle 7,5 mg, 10 mg, </w:t>
      </w:r>
      <w:r w:rsidRPr="001C18BF">
        <w:rPr>
          <w:rFonts w:ascii="Times New Roman" w:hAnsi="Times New Roman"/>
        </w:rPr>
        <w:t>12,5 mg tai</w:t>
      </w:r>
      <w:r>
        <w:rPr>
          <w:rFonts w:ascii="Times New Roman" w:hAnsi="Times New Roman"/>
        </w:rPr>
        <w:t xml:space="preserve"> </w:t>
      </w:r>
      <w:r w:rsidRPr="001C18BF">
        <w:rPr>
          <w:rFonts w:ascii="Times New Roman" w:hAnsi="Times New Roman"/>
          <w:color w:val="000000"/>
        </w:rPr>
        <w:t xml:space="preserve">15 mg kerran viikossa. Joka tapauksessa lääkäri kehottaa sinua käyttämään samaa annosta vähintään 4 viikkoa ennen annoksen suurentamista. </w:t>
      </w:r>
    </w:p>
    <w:p w14:paraId="40B92C81" w14:textId="77777777" w:rsidR="00305B02" w:rsidRPr="005F1907" w:rsidRDefault="00305B02">
      <w:pPr>
        <w:tabs>
          <w:tab w:val="clear" w:pos="567"/>
        </w:tabs>
        <w:autoSpaceDE w:val="0"/>
        <w:autoSpaceDN w:val="0"/>
        <w:adjustRightInd w:val="0"/>
        <w:spacing w:line="240" w:lineRule="auto"/>
        <w:rPr>
          <w:rFonts w:eastAsia="SimSun"/>
          <w:color w:val="000000"/>
          <w:szCs w:val="22"/>
        </w:rPr>
      </w:pPr>
    </w:p>
    <w:p w14:paraId="1AED369E" w14:textId="77777777" w:rsidR="00305B02" w:rsidRDefault="00305B02">
      <w:pPr>
        <w:tabs>
          <w:tab w:val="clear" w:pos="567"/>
        </w:tabs>
        <w:autoSpaceDE w:val="0"/>
        <w:autoSpaceDN w:val="0"/>
        <w:adjustRightInd w:val="0"/>
        <w:spacing w:line="240" w:lineRule="auto"/>
        <w:rPr>
          <w:color w:val="000000"/>
          <w:szCs w:val="22"/>
        </w:rPr>
      </w:pPr>
      <w:r w:rsidRPr="005F1907">
        <w:rPr>
          <w:color w:val="000000"/>
          <w:szCs w:val="22"/>
        </w:rPr>
        <w:t>Älä muuta annostasi, ellei lääkäri kehota sinua tekemään niin.</w:t>
      </w:r>
    </w:p>
    <w:p w14:paraId="19551881" w14:textId="77777777" w:rsidR="009A711F" w:rsidRDefault="009A711F">
      <w:pPr>
        <w:tabs>
          <w:tab w:val="clear" w:pos="567"/>
        </w:tabs>
        <w:autoSpaceDE w:val="0"/>
        <w:autoSpaceDN w:val="0"/>
        <w:adjustRightInd w:val="0"/>
        <w:spacing w:line="240" w:lineRule="auto"/>
        <w:rPr>
          <w:color w:val="000000"/>
          <w:szCs w:val="22"/>
        </w:rPr>
      </w:pPr>
    </w:p>
    <w:p w14:paraId="7099BCD1" w14:textId="77777777" w:rsidR="009A711F" w:rsidRPr="005F1907" w:rsidRDefault="009A711F" w:rsidP="009A711F">
      <w:pPr>
        <w:numPr>
          <w:ilvl w:val="12"/>
          <w:numId w:val="0"/>
        </w:numPr>
        <w:tabs>
          <w:tab w:val="clear" w:pos="567"/>
        </w:tabs>
        <w:spacing w:line="240" w:lineRule="auto"/>
        <w:ind w:right="-2"/>
        <w:rPr>
          <w:szCs w:val="22"/>
          <w:u w:val="single"/>
        </w:rPr>
      </w:pPr>
      <w:r w:rsidRPr="005F1907">
        <w:t>Yksi kynä sisältää yhden 2,5 mg:n, 5 mg:n, 7,5 mg:n, 10 mg:n, 12,5 mg:n tai 15 mg:n Mounjaro</w:t>
      </w:r>
      <w:r w:rsidRPr="005F1907">
        <w:noBreakHyphen/>
        <w:t xml:space="preserve">annoksen. </w:t>
      </w:r>
    </w:p>
    <w:p w14:paraId="54ED815B" w14:textId="77777777" w:rsidR="00305B02" w:rsidRPr="005F1907" w:rsidRDefault="00305B02">
      <w:pPr>
        <w:tabs>
          <w:tab w:val="clear" w:pos="567"/>
        </w:tabs>
        <w:autoSpaceDE w:val="0"/>
        <w:autoSpaceDN w:val="0"/>
        <w:adjustRightInd w:val="0"/>
        <w:spacing w:line="240" w:lineRule="auto"/>
        <w:rPr>
          <w:rFonts w:eastAsia="SimSun"/>
          <w:color w:val="000000"/>
          <w:szCs w:val="22"/>
        </w:rPr>
      </w:pPr>
    </w:p>
    <w:p w14:paraId="36885B66" w14:textId="77777777" w:rsidR="00305B02" w:rsidRPr="005F1907" w:rsidRDefault="00305B02">
      <w:pPr>
        <w:keepNext/>
        <w:tabs>
          <w:tab w:val="clear" w:pos="567"/>
        </w:tabs>
        <w:spacing w:line="240" w:lineRule="auto"/>
        <w:rPr>
          <w:rFonts w:eastAsia="SimSun"/>
          <w:b/>
          <w:bCs/>
          <w:color w:val="000000"/>
          <w:szCs w:val="22"/>
        </w:rPr>
      </w:pPr>
      <w:bookmarkStart w:id="487" w:name="_Hlk89933164"/>
      <w:r w:rsidRPr="005F1907">
        <w:rPr>
          <w:b/>
          <w:bCs/>
          <w:color w:val="000000"/>
          <w:szCs w:val="22"/>
        </w:rPr>
        <w:t>Mounjaro</w:t>
      </w:r>
      <w:r w:rsidRPr="005F1907">
        <w:rPr>
          <w:b/>
          <w:bCs/>
          <w:color w:val="000000"/>
          <w:szCs w:val="22"/>
        </w:rPr>
        <w:noBreakHyphen/>
        <w:t xml:space="preserve">annoksen ajankohdan valitseminen </w:t>
      </w:r>
    </w:p>
    <w:p w14:paraId="28271BA4" w14:textId="77777777" w:rsidR="00305B02" w:rsidRPr="005F1907" w:rsidRDefault="00305B02">
      <w:pPr>
        <w:numPr>
          <w:ilvl w:val="12"/>
          <w:numId w:val="0"/>
        </w:numPr>
        <w:tabs>
          <w:tab w:val="clear" w:pos="567"/>
        </w:tabs>
        <w:spacing w:line="240" w:lineRule="auto"/>
        <w:ind w:right="-2"/>
        <w:rPr>
          <w:szCs w:val="22"/>
        </w:rPr>
      </w:pPr>
      <w:r w:rsidRPr="005F1907">
        <w:t>Voit pistää annoksen mihin aikaan vuorokaudesta tahansa</w:t>
      </w:r>
      <w:r>
        <w:t xml:space="preserve"> aterioista riippumatta</w:t>
      </w:r>
      <w:r w:rsidRPr="005F1907">
        <w:t xml:space="preserve">. Jos mahdollista, pyri pistämään annos samana viikonpäivänä joka viikko. Helpottaaksesi </w:t>
      </w:r>
      <w:r>
        <w:t>Mounjaro</w:t>
      </w:r>
      <w:r>
        <w:noBreakHyphen/>
        <w:t xml:space="preserve">pistospäivän </w:t>
      </w:r>
      <w:r w:rsidRPr="005F1907">
        <w:t>muistamista voit merkitä ensimmäisen annoksen pistämispäivän kynän pakkaukseen tai kalenteriin.</w:t>
      </w:r>
    </w:p>
    <w:p w14:paraId="7F5C3645" w14:textId="77777777" w:rsidR="00305B02" w:rsidRPr="005F1907" w:rsidRDefault="00305B02">
      <w:pPr>
        <w:numPr>
          <w:ilvl w:val="12"/>
          <w:numId w:val="0"/>
        </w:numPr>
        <w:tabs>
          <w:tab w:val="clear" w:pos="567"/>
        </w:tabs>
        <w:spacing w:line="240" w:lineRule="auto"/>
        <w:ind w:right="-2"/>
        <w:rPr>
          <w:szCs w:val="22"/>
        </w:rPr>
      </w:pPr>
    </w:p>
    <w:p w14:paraId="0F9AF127" w14:textId="77777777" w:rsidR="00305B02" w:rsidRPr="005F1907" w:rsidRDefault="00305B02">
      <w:pPr>
        <w:tabs>
          <w:tab w:val="clear" w:pos="567"/>
        </w:tabs>
        <w:autoSpaceDE w:val="0"/>
        <w:autoSpaceDN w:val="0"/>
        <w:adjustRightInd w:val="0"/>
        <w:spacing w:line="240" w:lineRule="auto"/>
        <w:rPr>
          <w:szCs w:val="22"/>
        </w:rPr>
      </w:pPr>
      <w:r w:rsidRPr="005F1907">
        <w:t>Voit tarvittaessa muuttaa viikoittaista Mounjaro</w:t>
      </w:r>
      <w:r w:rsidRPr="005F1907">
        <w:noBreakHyphen/>
        <w:t xml:space="preserve">pistospäivää, kunhan </w:t>
      </w:r>
      <w:r>
        <w:t xml:space="preserve">edellisestä pistoksesta on kulunut vähintään </w:t>
      </w:r>
      <w:r w:rsidRPr="005F1907">
        <w:t>3 vuorokautta. Kun olet valinnut uuden pistospäivän, jatka lääkkeenottoa kerran viikossa kyseisenä päivänä.</w:t>
      </w:r>
    </w:p>
    <w:p w14:paraId="462210DA" w14:textId="77777777" w:rsidR="00305B02" w:rsidRPr="005F1907" w:rsidRDefault="00305B02">
      <w:pPr>
        <w:numPr>
          <w:ilvl w:val="12"/>
          <w:numId w:val="0"/>
        </w:numPr>
        <w:tabs>
          <w:tab w:val="clear" w:pos="567"/>
        </w:tabs>
        <w:spacing w:line="240" w:lineRule="auto"/>
        <w:ind w:right="-2"/>
        <w:rPr>
          <w:szCs w:val="22"/>
        </w:rPr>
      </w:pPr>
    </w:p>
    <w:p w14:paraId="23ED5111" w14:textId="7F4E1277" w:rsidR="00305B02" w:rsidRPr="005F1907" w:rsidRDefault="00305B02">
      <w:pPr>
        <w:keepNext/>
        <w:numPr>
          <w:ilvl w:val="12"/>
          <w:numId w:val="0"/>
        </w:numPr>
        <w:tabs>
          <w:tab w:val="clear" w:pos="567"/>
        </w:tabs>
        <w:spacing w:line="240" w:lineRule="auto"/>
        <w:ind w:right="-2"/>
        <w:outlineLvl w:val="0"/>
        <w:rPr>
          <w:szCs w:val="22"/>
        </w:rPr>
      </w:pPr>
      <w:r w:rsidRPr="005F1907">
        <w:rPr>
          <w:b/>
          <w:szCs w:val="22"/>
        </w:rPr>
        <w:t>Mounjaro</w:t>
      </w:r>
      <w:r>
        <w:rPr>
          <w:b/>
          <w:szCs w:val="22"/>
        </w:rPr>
        <w:t>-valmistee</w:t>
      </w:r>
      <w:r w:rsidRPr="005F1907">
        <w:rPr>
          <w:b/>
          <w:szCs w:val="22"/>
        </w:rPr>
        <w:t>n pistäminen</w:t>
      </w:r>
      <w:r w:rsidR="003A2335">
        <w:rPr>
          <w:b/>
          <w:szCs w:val="22"/>
        </w:rPr>
        <w:fldChar w:fldCharType="begin"/>
      </w:r>
      <w:r w:rsidR="003A2335">
        <w:rPr>
          <w:b/>
          <w:szCs w:val="22"/>
        </w:rPr>
        <w:instrText xml:space="preserve"> DOCVARIABLE vault_nd_ee30d464-75bf-47eb-8793-9d970ec90a6a \* MERGEFORMAT </w:instrText>
      </w:r>
      <w:r w:rsidR="003A2335">
        <w:rPr>
          <w:b/>
          <w:szCs w:val="22"/>
        </w:rPr>
        <w:fldChar w:fldCharType="separate"/>
      </w:r>
      <w:r w:rsidR="003A2335">
        <w:rPr>
          <w:b/>
          <w:szCs w:val="22"/>
        </w:rPr>
        <w:t xml:space="preserve"> </w:t>
      </w:r>
      <w:r w:rsidR="003A2335">
        <w:rPr>
          <w:b/>
          <w:szCs w:val="22"/>
        </w:rPr>
        <w:fldChar w:fldCharType="end"/>
      </w:r>
    </w:p>
    <w:p w14:paraId="624BB2CB" w14:textId="62210941" w:rsidR="00305B02" w:rsidRPr="005F1907" w:rsidRDefault="00305B02">
      <w:pPr>
        <w:numPr>
          <w:ilvl w:val="12"/>
          <w:numId w:val="0"/>
        </w:numPr>
        <w:tabs>
          <w:tab w:val="clear" w:pos="567"/>
        </w:tabs>
        <w:spacing w:line="240" w:lineRule="auto"/>
        <w:ind w:right="-2"/>
        <w:rPr>
          <w:szCs w:val="22"/>
        </w:rPr>
      </w:pPr>
      <w:r w:rsidRPr="005F1907">
        <w:t xml:space="preserve">Mounjaro pistetään </w:t>
      </w:r>
      <w:r>
        <w:t xml:space="preserve">ihon alle </w:t>
      </w:r>
      <w:r w:rsidRPr="005F1907">
        <w:t>vatsa</w:t>
      </w:r>
      <w:r>
        <w:t>a</w:t>
      </w:r>
      <w:r w:rsidRPr="005F1907">
        <w:t>n</w:t>
      </w:r>
      <w:r w:rsidR="008C11BB">
        <w:t xml:space="preserve"> (vähintään 5</w:t>
      </w:r>
      <w:r w:rsidR="00710094">
        <w:t> </w:t>
      </w:r>
      <w:r w:rsidR="008C11BB">
        <w:t>cm</w:t>
      </w:r>
      <w:r w:rsidR="0021774B">
        <w:t>:n</w:t>
      </w:r>
      <w:r w:rsidR="008C11BB">
        <w:t xml:space="preserve"> etäisyydelle navasta)</w:t>
      </w:r>
      <w:r w:rsidRPr="005F1907">
        <w:t>, rei</w:t>
      </w:r>
      <w:r>
        <w:t>teen</w:t>
      </w:r>
      <w:r w:rsidRPr="005F1907">
        <w:t xml:space="preserve"> tai olkavar</w:t>
      </w:r>
      <w:r>
        <w:t>teen</w:t>
      </w:r>
      <w:r w:rsidRPr="005F1907">
        <w:t>. Saatat tarvita toisen henkilön apua, jos haluat pistää lääkkeen olkavarteen.</w:t>
      </w:r>
    </w:p>
    <w:p w14:paraId="0D1709BD" w14:textId="77777777" w:rsidR="00305B02" w:rsidRPr="005F1907" w:rsidRDefault="00305B02">
      <w:pPr>
        <w:numPr>
          <w:ilvl w:val="12"/>
          <w:numId w:val="0"/>
        </w:numPr>
        <w:tabs>
          <w:tab w:val="clear" w:pos="567"/>
        </w:tabs>
        <w:spacing w:line="240" w:lineRule="auto"/>
        <w:ind w:right="-2"/>
        <w:rPr>
          <w:szCs w:val="22"/>
        </w:rPr>
      </w:pPr>
    </w:p>
    <w:p w14:paraId="47DD5207" w14:textId="77777777" w:rsidR="00305B02" w:rsidRDefault="00305B02">
      <w:pPr>
        <w:numPr>
          <w:ilvl w:val="12"/>
          <w:numId w:val="0"/>
        </w:numPr>
        <w:tabs>
          <w:tab w:val="clear" w:pos="567"/>
        </w:tabs>
        <w:spacing w:line="240" w:lineRule="auto"/>
        <w:ind w:right="-2"/>
      </w:pPr>
      <w:r w:rsidRPr="005F1907">
        <w:t xml:space="preserve">Halutessasi voit pistää lääkkeen samalle alueelle joka viikko. Muista kuitenkin valita joka kerta eri pistoskohta kyseiseltä alueelta. Jos käytät myös insuliinipistoksia, valitse niille eri </w:t>
      </w:r>
      <w:r>
        <w:t>pistos</w:t>
      </w:r>
      <w:r w:rsidRPr="005F1907">
        <w:t>kohta.</w:t>
      </w:r>
    </w:p>
    <w:p w14:paraId="10A0C37E" w14:textId="77777777" w:rsidR="009A711F" w:rsidRDefault="009A711F">
      <w:pPr>
        <w:numPr>
          <w:ilvl w:val="12"/>
          <w:numId w:val="0"/>
        </w:numPr>
        <w:tabs>
          <w:tab w:val="clear" w:pos="567"/>
        </w:tabs>
        <w:spacing w:line="240" w:lineRule="auto"/>
        <w:ind w:right="-2"/>
      </w:pPr>
    </w:p>
    <w:p w14:paraId="0278704D" w14:textId="77777777" w:rsidR="009A711F" w:rsidRPr="005F1907" w:rsidRDefault="009A711F" w:rsidP="009A711F">
      <w:pPr>
        <w:numPr>
          <w:ilvl w:val="12"/>
          <w:numId w:val="0"/>
        </w:numPr>
        <w:tabs>
          <w:tab w:val="clear" w:pos="567"/>
        </w:tabs>
        <w:spacing w:line="240" w:lineRule="auto"/>
        <w:ind w:right="-2"/>
        <w:rPr>
          <w:szCs w:val="22"/>
        </w:rPr>
      </w:pPr>
      <w:r w:rsidRPr="005F1907">
        <w:t>Lue kynän käyttöohjeet huolellisesti ennen Mounjaro</w:t>
      </w:r>
      <w:r>
        <w:t>-valmistee</w:t>
      </w:r>
      <w:r w:rsidRPr="005F1907">
        <w:t>n käyttöä.</w:t>
      </w:r>
    </w:p>
    <w:p w14:paraId="6178DDF0" w14:textId="77777777" w:rsidR="00305B02" w:rsidRPr="005F1907" w:rsidRDefault="00305B02">
      <w:pPr>
        <w:numPr>
          <w:ilvl w:val="12"/>
          <w:numId w:val="0"/>
        </w:numPr>
        <w:tabs>
          <w:tab w:val="clear" w:pos="567"/>
        </w:tabs>
        <w:spacing w:line="240" w:lineRule="auto"/>
        <w:ind w:right="-2"/>
        <w:rPr>
          <w:szCs w:val="22"/>
        </w:rPr>
      </w:pPr>
    </w:p>
    <w:p w14:paraId="74E72138" w14:textId="62D49708" w:rsidR="00305B02" w:rsidRPr="005F1907" w:rsidRDefault="00305B02">
      <w:pPr>
        <w:keepNext/>
        <w:numPr>
          <w:ilvl w:val="12"/>
          <w:numId w:val="0"/>
        </w:numPr>
        <w:tabs>
          <w:tab w:val="clear" w:pos="567"/>
        </w:tabs>
        <w:spacing w:line="240" w:lineRule="auto"/>
        <w:ind w:right="-2"/>
        <w:outlineLvl w:val="0"/>
        <w:rPr>
          <w:b/>
          <w:szCs w:val="22"/>
        </w:rPr>
      </w:pPr>
      <w:r w:rsidRPr="005F1907">
        <w:rPr>
          <w:b/>
          <w:szCs w:val="22"/>
        </w:rPr>
        <w:t>Verensokerin mittaus</w:t>
      </w:r>
      <w:r w:rsidR="003A2335">
        <w:rPr>
          <w:b/>
          <w:szCs w:val="22"/>
        </w:rPr>
        <w:fldChar w:fldCharType="begin"/>
      </w:r>
      <w:r w:rsidR="003A2335">
        <w:rPr>
          <w:b/>
          <w:szCs w:val="22"/>
        </w:rPr>
        <w:instrText xml:space="preserve"> DOCVARIABLE vault_nd_aa964e07-a170-4b38-9e43-39db36c066de \* MERGEFORMAT </w:instrText>
      </w:r>
      <w:r w:rsidR="003A2335">
        <w:rPr>
          <w:b/>
          <w:szCs w:val="22"/>
        </w:rPr>
        <w:fldChar w:fldCharType="separate"/>
      </w:r>
      <w:r w:rsidR="003A2335">
        <w:rPr>
          <w:b/>
          <w:szCs w:val="22"/>
        </w:rPr>
        <w:t xml:space="preserve"> </w:t>
      </w:r>
      <w:r w:rsidR="003A2335">
        <w:rPr>
          <w:b/>
          <w:szCs w:val="22"/>
        </w:rPr>
        <w:fldChar w:fldCharType="end"/>
      </w:r>
    </w:p>
    <w:bookmarkEnd w:id="487"/>
    <w:p w14:paraId="61F25ACD" w14:textId="77777777" w:rsidR="00305B02" w:rsidRPr="005F1907" w:rsidRDefault="00305B02">
      <w:pPr>
        <w:numPr>
          <w:ilvl w:val="12"/>
          <w:numId w:val="0"/>
        </w:numPr>
        <w:tabs>
          <w:tab w:val="clear" w:pos="567"/>
        </w:tabs>
        <w:spacing w:line="240" w:lineRule="auto"/>
        <w:ind w:right="-2"/>
        <w:rPr>
          <w:szCs w:val="22"/>
        </w:rPr>
      </w:pPr>
      <w:r>
        <w:t>Jos</w:t>
      </w:r>
      <w:r w:rsidRPr="005F1907">
        <w:t xml:space="preserve"> käytät Mounjaro</w:t>
      </w:r>
      <w:r w:rsidR="00A073B2" w:rsidRPr="00A073B2">
        <w:t>-valmistett</w:t>
      </w:r>
      <w:r w:rsidRPr="005F1907">
        <w:t>a yhdessä sulfonyyliurean tai insuliinin kanssa</w:t>
      </w:r>
      <w:r>
        <w:t>,</w:t>
      </w:r>
      <w:r w:rsidRPr="005F1907">
        <w:t xml:space="preserve"> </w:t>
      </w:r>
      <w:r>
        <w:t>o</w:t>
      </w:r>
      <w:r w:rsidRPr="005F1907">
        <w:t>n tärkeää, että mittaat verensokerisi lääkärin,</w:t>
      </w:r>
      <w:r w:rsidR="009A711F">
        <w:t xml:space="preserve"> </w:t>
      </w:r>
      <w:r w:rsidR="009A711F" w:rsidRPr="005F1907">
        <w:t>sairaanhoitajan</w:t>
      </w:r>
      <w:r w:rsidR="009A711F">
        <w:t xml:space="preserve"> tai</w:t>
      </w:r>
      <w:r w:rsidRPr="005F1907">
        <w:t xml:space="preserve"> apteekkihenkilökunnan ohjeiden mukaisesti (ks.</w:t>
      </w:r>
      <w:r>
        <w:t> kohta 2,</w:t>
      </w:r>
      <w:r w:rsidRPr="005F1907">
        <w:t xml:space="preserve"> Varoitukset ja varotoimet).</w:t>
      </w:r>
    </w:p>
    <w:p w14:paraId="2992553F" w14:textId="77777777" w:rsidR="00305B02" w:rsidRPr="005F1907" w:rsidRDefault="00305B02">
      <w:pPr>
        <w:numPr>
          <w:ilvl w:val="12"/>
          <w:numId w:val="0"/>
        </w:numPr>
        <w:tabs>
          <w:tab w:val="clear" w:pos="567"/>
        </w:tabs>
        <w:spacing w:line="240" w:lineRule="auto"/>
        <w:ind w:right="-2"/>
        <w:rPr>
          <w:szCs w:val="22"/>
        </w:rPr>
      </w:pPr>
    </w:p>
    <w:p w14:paraId="6DDD2581" w14:textId="2B06807B" w:rsidR="00305B02" w:rsidRPr="005F1907" w:rsidRDefault="00305B02">
      <w:pPr>
        <w:keepNext/>
        <w:numPr>
          <w:ilvl w:val="12"/>
          <w:numId w:val="0"/>
        </w:numPr>
        <w:tabs>
          <w:tab w:val="clear" w:pos="567"/>
        </w:tabs>
        <w:spacing w:line="240" w:lineRule="auto"/>
        <w:ind w:right="-2"/>
        <w:outlineLvl w:val="0"/>
        <w:rPr>
          <w:szCs w:val="22"/>
        </w:rPr>
      </w:pPr>
      <w:r w:rsidRPr="005F1907">
        <w:rPr>
          <w:b/>
          <w:szCs w:val="22"/>
        </w:rPr>
        <w:t>Jos käytät enemmän Mounjaro</w:t>
      </w:r>
      <w:r>
        <w:rPr>
          <w:b/>
          <w:szCs w:val="22"/>
        </w:rPr>
        <w:t>-valmistett</w:t>
      </w:r>
      <w:r w:rsidRPr="005F1907">
        <w:rPr>
          <w:b/>
          <w:szCs w:val="22"/>
        </w:rPr>
        <w:t>a kuin sinun pitäisi</w:t>
      </w:r>
      <w:r w:rsidR="003A2335">
        <w:rPr>
          <w:b/>
          <w:szCs w:val="22"/>
        </w:rPr>
        <w:fldChar w:fldCharType="begin"/>
      </w:r>
      <w:r w:rsidR="003A2335">
        <w:rPr>
          <w:b/>
          <w:szCs w:val="22"/>
        </w:rPr>
        <w:instrText xml:space="preserve"> DOCVARIABLE vault_nd_300e24ff-8782-4a81-8f30-9f4f50622bac \* MERGEFORMAT </w:instrText>
      </w:r>
      <w:r w:rsidR="003A2335">
        <w:rPr>
          <w:b/>
          <w:szCs w:val="22"/>
        </w:rPr>
        <w:fldChar w:fldCharType="separate"/>
      </w:r>
      <w:r w:rsidR="003A2335">
        <w:rPr>
          <w:b/>
          <w:szCs w:val="22"/>
        </w:rPr>
        <w:t xml:space="preserve"> </w:t>
      </w:r>
      <w:r w:rsidR="003A2335">
        <w:rPr>
          <w:b/>
          <w:szCs w:val="22"/>
        </w:rPr>
        <w:fldChar w:fldCharType="end"/>
      </w:r>
    </w:p>
    <w:p w14:paraId="57F4BAFA" w14:textId="77777777" w:rsidR="00305B02" w:rsidRPr="005F1907" w:rsidRDefault="00305B02">
      <w:pPr>
        <w:numPr>
          <w:ilvl w:val="12"/>
          <w:numId w:val="0"/>
        </w:numPr>
        <w:tabs>
          <w:tab w:val="clear" w:pos="567"/>
        </w:tabs>
        <w:spacing w:line="240" w:lineRule="auto"/>
        <w:rPr>
          <w:szCs w:val="22"/>
        </w:rPr>
      </w:pPr>
      <w:r w:rsidRPr="005F1907">
        <w:t>Jos käytät enemmän Mounjaro</w:t>
      </w:r>
      <w:r w:rsidR="00A073B2" w:rsidRPr="00A073B2">
        <w:t>-valmistett</w:t>
      </w:r>
      <w:r w:rsidRPr="005F1907">
        <w:t>a kuin sinun pitäisi, ota heti yhteys lääkäriin. Liian suuri lääkeannos saattaa</w:t>
      </w:r>
      <w:r>
        <w:t xml:space="preserve"> aiheuttaa</w:t>
      </w:r>
      <w:r w:rsidRPr="005F1907">
        <w:t xml:space="preserve"> </w:t>
      </w:r>
      <w:r>
        <w:t>verensokerin laskua</w:t>
      </w:r>
      <w:r w:rsidRPr="005F1907">
        <w:t xml:space="preserve"> (hypoglykemia) ja pahoinvointia tai oksentelua.</w:t>
      </w:r>
    </w:p>
    <w:p w14:paraId="62B5DF10" w14:textId="77777777" w:rsidR="00305B02" w:rsidRPr="005F1907" w:rsidRDefault="00305B02">
      <w:pPr>
        <w:numPr>
          <w:ilvl w:val="12"/>
          <w:numId w:val="0"/>
        </w:numPr>
        <w:tabs>
          <w:tab w:val="clear" w:pos="567"/>
        </w:tabs>
        <w:spacing w:line="240" w:lineRule="auto"/>
        <w:rPr>
          <w:szCs w:val="22"/>
        </w:rPr>
      </w:pPr>
    </w:p>
    <w:p w14:paraId="763B4545" w14:textId="1CF7FBF6" w:rsidR="00305B02" w:rsidRPr="005F1907" w:rsidRDefault="00305B02">
      <w:pPr>
        <w:keepNext/>
        <w:numPr>
          <w:ilvl w:val="12"/>
          <w:numId w:val="0"/>
        </w:numPr>
        <w:tabs>
          <w:tab w:val="clear" w:pos="567"/>
        </w:tabs>
        <w:spacing w:line="240" w:lineRule="auto"/>
        <w:ind w:right="-2"/>
        <w:outlineLvl w:val="0"/>
        <w:rPr>
          <w:b/>
          <w:szCs w:val="22"/>
        </w:rPr>
      </w:pPr>
      <w:r w:rsidRPr="005F1907">
        <w:rPr>
          <w:b/>
          <w:szCs w:val="22"/>
        </w:rPr>
        <w:t>Jos unohdat käyttää Mounjaro</w:t>
      </w:r>
      <w:r>
        <w:rPr>
          <w:b/>
          <w:szCs w:val="22"/>
        </w:rPr>
        <w:t>-valmistett</w:t>
      </w:r>
      <w:r w:rsidRPr="005F1907">
        <w:rPr>
          <w:b/>
          <w:szCs w:val="22"/>
        </w:rPr>
        <w:t>a</w:t>
      </w:r>
      <w:r w:rsidR="003A2335">
        <w:rPr>
          <w:b/>
          <w:szCs w:val="22"/>
        </w:rPr>
        <w:fldChar w:fldCharType="begin"/>
      </w:r>
      <w:r w:rsidR="003A2335">
        <w:rPr>
          <w:b/>
          <w:szCs w:val="22"/>
        </w:rPr>
        <w:instrText xml:space="preserve"> DOCVARIABLE vault_nd_eb761386-d9ad-4bc2-b0a1-6299c14911ee \* MERGEFORMAT </w:instrText>
      </w:r>
      <w:r w:rsidR="003A2335">
        <w:rPr>
          <w:b/>
          <w:szCs w:val="22"/>
        </w:rPr>
        <w:fldChar w:fldCharType="separate"/>
      </w:r>
      <w:r w:rsidR="003A2335">
        <w:rPr>
          <w:b/>
          <w:szCs w:val="22"/>
        </w:rPr>
        <w:t xml:space="preserve"> </w:t>
      </w:r>
      <w:r w:rsidR="003A2335">
        <w:rPr>
          <w:b/>
          <w:szCs w:val="22"/>
        </w:rPr>
        <w:fldChar w:fldCharType="end"/>
      </w:r>
    </w:p>
    <w:p w14:paraId="5ADD6DD0" w14:textId="77777777" w:rsidR="00305B02" w:rsidRPr="005F1907" w:rsidRDefault="00305B02">
      <w:pPr>
        <w:numPr>
          <w:ilvl w:val="12"/>
          <w:numId w:val="0"/>
        </w:numPr>
        <w:tabs>
          <w:tab w:val="clear" w:pos="567"/>
        </w:tabs>
        <w:spacing w:line="240" w:lineRule="auto"/>
        <w:ind w:right="-2"/>
        <w:rPr>
          <w:szCs w:val="22"/>
        </w:rPr>
      </w:pPr>
      <w:r w:rsidRPr="005F1907">
        <w:t xml:space="preserve">Jos olet unohtanut pistää annoksen ja </w:t>
      </w:r>
    </w:p>
    <w:p w14:paraId="7BCAA73D" w14:textId="77777777" w:rsidR="00305B02" w:rsidRPr="005F1907" w:rsidRDefault="00305B02" w:rsidP="00514DD4">
      <w:pPr>
        <w:pStyle w:val="ListParagraph"/>
        <w:numPr>
          <w:ilvl w:val="0"/>
          <w:numId w:val="11"/>
        </w:numPr>
        <w:spacing w:after="0" w:line="240" w:lineRule="auto"/>
        <w:ind w:left="567" w:right="-2" w:hanging="567"/>
        <w:rPr>
          <w:rFonts w:ascii="Times New Roman" w:hAnsi="Times New Roman"/>
        </w:rPr>
      </w:pPr>
      <w:r w:rsidRPr="005F1907">
        <w:rPr>
          <w:rFonts w:ascii="Times New Roman" w:hAnsi="Times New Roman"/>
        </w:rPr>
        <w:lastRenderedPageBreak/>
        <w:t xml:space="preserve">annoksen unohtumisesta on kulunut </w:t>
      </w:r>
      <w:r w:rsidRPr="005F1907">
        <w:rPr>
          <w:rFonts w:ascii="Times New Roman" w:hAnsi="Times New Roman"/>
          <w:b/>
          <w:bCs/>
        </w:rPr>
        <w:t>enintään</w:t>
      </w:r>
      <w:r w:rsidRPr="005F1907">
        <w:rPr>
          <w:rFonts w:ascii="Times New Roman" w:hAnsi="Times New Roman"/>
        </w:rPr>
        <w:t xml:space="preserve"> </w:t>
      </w:r>
      <w:r w:rsidRPr="005F1907">
        <w:rPr>
          <w:rFonts w:ascii="Times New Roman" w:hAnsi="Times New Roman"/>
          <w:b/>
        </w:rPr>
        <w:t>4 vuorokautta</w:t>
      </w:r>
      <w:r w:rsidRPr="005F1907">
        <w:rPr>
          <w:rFonts w:ascii="Times New Roman" w:hAnsi="Times New Roman"/>
        </w:rPr>
        <w:t>, pistä annos heti kun muistat. Pistä sen jälkeen seuraava annos normaalin aikataulun mukaisena päivänä.</w:t>
      </w:r>
    </w:p>
    <w:p w14:paraId="287ED7D5" w14:textId="77777777" w:rsidR="00305B02" w:rsidRPr="005F1907" w:rsidRDefault="00305B02" w:rsidP="00514DD4">
      <w:pPr>
        <w:pStyle w:val="ListParagraph"/>
        <w:numPr>
          <w:ilvl w:val="0"/>
          <w:numId w:val="11"/>
        </w:numPr>
        <w:spacing w:after="0" w:line="240" w:lineRule="auto"/>
        <w:ind w:left="567" w:right="-2" w:hanging="567"/>
        <w:rPr>
          <w:rFonts w:ascii="Times New Roman" w:hAnsi="Times New Roman"/>
        </w:rPr>
      </w:pPr>
      <w:r w:rsidRPr="005F1907">
        <w:rPr>
          <w:rFonts w:ascii="Times New Roman" w:hAnsi="Times New Roman"/>
        </w:rPr>
        <w:t xml:space="preserve">annoksen unohtumisesta on kulunut </w:t>
      </w:r>
      <w:r w:rsidRPr="005F1907">
        <w:rPr>
          <w:rFonts w:ascii="Times New Roman" w:hAnsi="Times New Roman"/>
          <w:b/>
          <w:bCs/>
        </w:rPr>
        <w:t>yli</w:t>
      </w:r>
      <w:r w:rsidRPr="005F1907">
        <w:rPr>
          <w:rFonts w:ascii="Times New Roman" w:hAnsi="Times New Roman"/>
        </w:rPr>
        <w:t xml:space="preserve"> </w:t>
      </w:r>
      <w:r w:rsidRPr="005F1907">
        <w:rPr>
          <w:rFonts w:ascii="Times New Roman" w:hAnsi="Times New Roman"/>
          <w:b/>
        </w:rPr>
        <w:t>4 vuorokautta</w:t>
      </w:r>
      <w:r w:rsidRPr="005F1907">
        <w:rPr>
          <w:rFonts w:ascii="Times New Roman" w:hAnsi="Times New Roman"/>
        </w:rPr>
        <w:t>, jätä unohtunut annos väliin. Pistä sen jälkeen seuraava annos normaalin aikataulun mukaisena päivänä.</w:t>
      </w:r>
    </w:p>
    <w:p w14:paraId="252AC5D8" w14:textId="77777777" w:rsidR="00305B02" w:rsidRPr="005F1907" w:rsidRDefault="00305B02">
      <w:pPr>
        <w:numPr>
          <w:ilvl w:val="12"/>
          <w:numId w:val="0"/>
        </w:numPr>
        <w:tabs>
          <w:tab w:val="clear" w:pos="567"/>
        </w:tabs>
        <w:spacing w:line="240" w:lineRule="auto"/>
        <w:ind w:right="-2"/>
        <w:rPr>
          <w:szCs w:val="22"/>
        </w:rPr>
      </w:pPr>
    </w:p>
    <w:p w14:paraId="74F4C389" w14:textId="77777777" w:rsidR="00305B02" w:rsidRPr="005F1907" w:rsidRDefault="00305B02">
      <w:pPr>
        <w:numPr>
          <w:ilvl w:val="12"/>
          <w:numId w:val="0"/>
        </w:numPr>
        <w:tabs>
          <w:tab w:val="clear" w:pos="567"/>
        </w:tabs>
        <w:spacing w:line="240" w:lineRule="auto"/>
        <w:ind w:right="-2"/>
        <w:rPr>
          <w:szCs w:val="22"/>
        </w:rPr>
      </w:pPr>
      <w:r w:rsidRPr="005F1907">
        <w:t>Älä käytä kaksinkertaista annosta korvataksesi unohtamasi kerta</w:t>
      </w:r>
      <w:r w:rsidRPr="005F1907">
        <w:noBreakHyphen/>
        <w:t>annoksen. Kahden annoksen väliin on jäätävä vähintään 3 vuorokautta.</w:t>
      </w:r>
    </w:p>
    <w:p w14:paraId="6CFE5754" w14:textId="77777777" w:rsidR="00305B02" w:rsidRPr="005F1907" w:rsidRDefault="00305B02">
      <w:pPr>
        <w:tabs>
          <w:tab w:val="clear" w:pos="567"/>
        </w:tabs>
        <w:autoSpaceDE w:val="0"/>
        <w:autoSpaceDN w:val="0"/>
        <w:adjustRightInd w:val="0"/>
        <w:spacing w:line="240" w:lineRule="auto"/>
        <w:rPr>
          <w:szCs w:val="22"/>
        </w:rPr>
      </w:pPr>
    </w:p>
    <w:p w14:paraId="74691564" w14:textId="3FAA05C4" w:rsidR="00305B02" w:rsidRPr="005F1907" w:rsidRDefault="00305B02">
      <w:pPr>
        <w:keepNext/>
        <w:numPr>
          <w:ilvl w:val="12"/>
          <w:numId w:val="0"/>
        </w:numPr>
        <w:tabs>
          <w:tab w:val="clear" w:pos="567"/>
        </w:tabs>
        <w:spacing w:line="240" w:lineRule="auto"/>
        <w:ind w:right="-2"/>
        <w:outlineLvl w:val="0"/>
        <w:rPr>
          <w:b/>
          <w:szCs w:val="22"/>
        </w:rPr>
      </w:pPr>
      <w:r w:rsidRPr="005F1907">
        <w:rPr>
          <w:b/>
          <w:szCs w:val="22"/>
        </w:rPr>
        <w:t>Jos lopetat Mounjaro</w:t>
      </w:r>
      <w:r>
        <w:rPr>
          <w:b/>
          <w:szCs w:val="22"/>
        </w:rPr>
        <w:t>-valmistee</w:t>
      </w:r>
      <w:r w:rsidRPr="005F1907">
        <w:rPr>
          <w:b/>
          <w:szCs w:val="22"/>
        </w:rPr>
        <w:t>n käytön</w:t>
      </w:r>
      <w:r w:rsidR="003A2335">
        <w:rPr>
          <w:b/>
          <w:szCs w:val="22"/>
        </w:rPr>
        <w:fldChar w:fldCharType="begin"/>
      </w:r>
      <w:r w:rsidR="003A2335">
        <w:rPr>
          <w:b/>
          <w:szCs w:val="22"/>
        </w:rPr>
        <w:instrText xml:space="preserve"> DOCVARIABLE vault_nd_f747e877-455f-4b81-8a22-418d39535555 \* MERGEFORMAT </w:instrText>
      </w:r>
      <w:r w:rsidR="003A2335">
        <w:rPr>
          <w:b/>
          <w:szCs w:val="22"/>
        </w:rPr>
        <w:fldChar w:fldCharType="separate"/>
      </w:r>
      <w:r w:rsidR="003A2335">
        <w:rPr>
          <w:b/>
          <w:szCs w:val="22"/>
        </w:rPr>
        <w:t xml:space="preserve"> </w:t>
      </w:r>
      <w:r w:rsidR="003A2335">
        <w:rPr>
          <w:b/>
          <w:szCs w:val="22"/>
        </w:rPr>
        <w:fldChar w:fldCharType="end"/>
      </w:r>
    </w:p>
    <w:p w14:paraId="7E66A279" w14:textId="77777777" w:rsidR="00305B02" w:rsidRPr="005F1907" w:rsidRDefault="00305B02">
      <w:pPr>
        <w:tabs>
          <w:tab w:val="clear" w:pos="567"/>
        </w:tabs>
        <w:autoSpaceDE w:val="0"/>
        <w:autoSpaceDN w:val="0"/>
        <w:adjustRightInd w:val="0"/>
        <w:spacing w:line="240" w:lineRule="auto"/>
        <w:rPr>
          <w:szCs w:val="22"/>
        </w:rPr>
      </w:pPr>
      <w:r w:rsidRPr="005F1907">
        <w:t>Älä lopeta Mounjaro</w:t>
      </w:r>
      <w:r w:rsidR="00A073B2" w:rsidRPr="00A073B2">
        <w:t>-valmiste</w:t>
      </w:r>
      <w:r w:rsidR="00A073B2">
        <w:t>e</w:t>
      </w:r>
      <w:r w:rsidRPr="005F1907">
        <w:t xml:space="preserve">n käyttöä keskustelematta asiasta ensin lääkärin kanssa. Jos </w:t>
      </w:r>
      <w:r w:rsidR="0002431B">
        <w:t>sinulla on t</w:t>
      </w:r>
      <w:r w:rsidR="0002431B" w:rsidRPr="005F1907">
        <w:t>yypin 2 diabete</w:t>
      </w:r>
      <w:r w:rsidR="0002431B">
        <w:t>s</w:t>
      </w:r>
      <w:r w:rsidR="0002431B" w:rsidRPr="005F1907">
        <w:t xml:space="preserve"> </w:t>
      </w:r>
      <w:r w:rsidR="0002431B">
        <w:t xml:space="preserve">ja </w:t>
      </w:r>
      <w:r w:rsidRPr="005F1907">
        <w:t>lopetat Mounjaro</w:t>
      </w:r>
      <w:r w:rsidR="00A073B2" w:rsidRPr="00A073B2">
        <w:t>-valmiste</w:t>
      </w:r>
      <w:r w:rsidR="00A073B2">
        <w:t>e</w:t>
      </w:r>
      <w:r w:rsidRPr="005F1907">
        <w:t xml:space="preserve">n käytön, verensokeriarvosi saattavat </w:t>
      </w:r>
      <w:r w:rsidR="00E924BC">
        <w:t>nousta</w:t>
      </w:r>
      <w:r w:rsidRPr="005F1907">
        <w:t>.</w:t>
      </w:r>
    </w:p>
    <w:p w14:paraId="4273F39E" w14:textId="77777777" w:rsidR="00305B02" w:rsidRPr="005F1907" w:rsidRDefault="00305B02">
      <w:pPr>
        <w:numPr>
          <w:ilvl w:val="12"/>
          <w:numId w:val="0"/>
        </w:numPr>
        <w:tabs>
          <w:tab w:val="clear" w:pos="567"/>
        </w:tabs>
        <w:spacing w:line="240" w:lineRule="auto"/>
        <w:ind w:right="-29"/>
        <w:rPr>
          <w:szCs w:val="22"/>
        </w:rPr>
      </w:pPr>
    </w:p>
    <w:p w14:paraId="7555D162" w14:textId="77777777" w:rsidR="00305B02" w:rsidRPr="005F1907" w:rsidRDefault="00305B02">
      <w:pPr>
        <w:numPr>
          <w:ilvl w:val="12"/>
          <w:numId w:val="0"/>
        </w:numPr>
        <w:tabs>
          <w:tab w:val="clear" w:pos="567"/>
        </w:tabs>
        <w:spacing w:line="240" w:lineRule="auto"/>
        <w:ind w:right="-29"/>
        <w:rPr>
          <w:szCs w:val="22"/>
        </w:rPr>
      </w:pPr>
      <w:r w:rsidRPr="005F1907">
        <w:t xml:space="preserve">Jos sinulla on kysymyksiä tämän lääkkeen käytöstä, käänny lääkärin, </w:t>
      </w:r>
      <w:r w:rsidR="009A711F" w:rsidRPr="005F1907">
        <w:t xml:space="preserve">sairaanhoitajan </w:t>
      </w:r>
      <w:r w:rsidR="009A711F">
        <w:t xml:space="preserve">tai </w:t>
      </w:r>
      <w:r w:rsidRPr="005F1907">
        <w:t>apteekkihenkilökunnan puoleen.</w:t>
      </w:r>
    </w:p>
    <w:p w14:paraId="784E8666" w14:textId="77777777" w:rsidR="00305B02" w:rsidRPr="005F1907" w:rsidRDefault="00305B02">
      <w:pPr>
        <w:numPr>
          <w:ilvl w:val="12"/>
          <w:numId w:val="0"/>
        </w:numPr>
        <w:tabs>
          <w:tab w:val="clear" w:pos="567"/>
        </w:tabs>
        <w:spacing w:line="240" w:lineRule="auto"/>
        <w:rPr>
          <w:szCs w:val="22"/>
        </w:rPr>
      </w:pPr>
    </w:p>
    <w:p w14:paraId="7786E32C" w14:textId="77777777" w:rsidR="00305B02" w:rsidRPr="005F1907" w:rsidRDefault="00305B02">
      <w:pPr>
        <w:numPr>
          <w:ilvl w:val="12"/>
          <w:numId w:val="0"/>
        </w:numPr>
        <w:tabs>
          <w:tab w:val="clear" w:pos="567"/>
        </w:tabs>
        <w:spacing w:line="240" w:lineRule="auto"/>
        <w:rPr>
          <w:szCs w:val="22"/>
        </w:rPr>
      </w:pPr>
    </w:p>
    <w:p w14:paraId="0CC61363" w14:textId="77777777" w:rsidR="00305B02" w:rsidRPr="005F1907" w:rsidRDefault="00305B02">
      <w:pPr>
        <w:keepNext/>
        <w:numPr>
          <w:ilvl w:val="12"/>
          <w:numId w:val="0"/>
        </w:numPr>
        <w:tabs>
          <w:tab w:val="clear" w:pos="567"/>
        </w:tabs>
        <w:spacing w:line="240" w:lineRule="auto"/>
        <w:ind w:left="567" w:right="-2" w:hanging="567"/>
        <w:rPr>
          <w:szCs w:val="22"/>
        </w:rPr>
      </w:pPr>
      <w:r w:rsidRPr="005F1907">
        <w:rPr>
          <w:b/>
          <w:szCs w:val="22"/>
        </w:rPr>
        <w:t>4.</w:t>
      </w:r>
      <w:r w:rsidRPr="005F1907">
        <w:rPr>
          <w:b/>
          <w:szCs w:val="22"/>
        </w:rPr>
        <w:tab/>
        <w:t>Mahdolliset haittavaikutukset</w:t>
      </w:r>
    </w:p>
    <w:p w14:paraId="25E26EF2" w14:textId="77777777" w:rsidR="00305B02" w:rsidRPr="005F1907" w:rsidRDefault="00305B02">
      <w:pPr>
        <w:keepNext/>
        <w:numPr>
          <w:ilvl w:val="12"/>
          <w:numId w:val="0"/>
        </w:numPr>
        <w:tabs>
          <w:tab w:val="clear" w:pos="567"/>
        </w:tabs>
        <w:spacing w:line="240" w:lineRule="auto"/>
        <w:rPr>
          <w:szCs w:val="22"/>
        </w:rPr>
      </w:pPr>
    </w:p>
    <w:p w14:paraId="7AC6F34E" w14:textId="77777777" w:rsidR="00305B02" w:rsidRPr="005F1907" w:rsidRDefault="00305B02" w:rsidP="00442E0D">
      <w:pPr>
        <w:numPr>
          <w:ilvl w:val="12"/>
          <w:numId w:val="0"/>
        </w:numPr>
        <w:tabs>
          <w:tab w:val="clear" w:pos="567"/>
        </w:tabs>
        <w:spacing w:line="240" w:lineRule="auto"/>
        <w:ind w:right="-29"/>
        <w:rPr>
          <w:szCs w:val="22"/>
        </w:rPr>
      </w:pPr>
      <w:r w:rsidRPr="005F1907">
        <w:t>Kuten kaikki lääkkeet, tämäkin lääke voi aiheuttaa haittavaikutuksia. Kaikki eivät kuitenkaan niitä saa.</w:t>
      </w:r>
    </w:p>
    <w:p w14:paraId="3D70FCC9" w14:textId="77777777" w:rsidR="00305B02" w:rsidRPr="005F1907" w:rsidRDefault="00305B02" w:rsidP="00442E0D">
      <w:pPr>
        <w:numPr>
          <w:ilvl w:val="12"/>
          <w:numId w:val="0"/>
        </w:numPr>
        <w:tabs>
          <w:tab w:val="clear" w:pos="567"/>
        </w:tabs>
        <w:spacing w:line="240" w:lineRule="auto"/>
        <w:ind w:right="-29"/>
        <w:rPr>
          <w:rFonts w:eastAsia="SimSun"/>
          <w:szCs w:val="22"/>
          <w:lang w:eastAsia="en-GB"/>
        </w:rPr>
      </w:pPr>
    </w:p>
    <w:p w14:paraId="329E71D4" w14:textId="77777777" w:rsidR="00305B02" w:rsidRPr="005F1907" w:rsidRDefault="00305B02">
      <w:pPr>
        <w:keepNext/>
        <w:numPr>
          <w:ilvl w:val="12"/>
          <w:numId w:val="0"/>
        </w:numPr>
        <w:tabs>
          <w:tab w:val="clear" w:pos="567"/>
        </w:tabs>
        <w:spacing w:line="240" w:lineRule="auto"/>
        <w:ind w:right="-29"/>
        <w:rPr>
          <w:b/>
          <w:bCs/>
        </w:rPr>
      </w:pPr>
      <w:r w:rsidRPr="005F1907">
        <w:rPr>
          <w:b/>
          <w:bCs/>
        </w:rPr>
        <w:t xml:space="preserve">Vakavat haittavaikutukset </w:t>
      </w:r>
    </w:p>
    <w:p w14:paraId="03819E72" w14:textId="77777777" w:rsidR="00305B02" w:rsidRPr="005F1907" w:rsidRDefault="00305B02">
      <w:pPr>
        <w:keepNext/>
        <w:numPr>
          <w:ilvl w:val="12"/>
          <w:numId w:val="0"/>
        </w:numPr>
        <w:tabs>
          <w:tab w:val="clear" w:pos="567"/>
        </w:tabs>
        <w:spacing w:line="240" w:lineRule="auto"/>
        <w:ind w:right="-29"/>
      </w:pPr>
    </w:p>
    <w:p w14:paraId="1EA83962" w14:textId="77777777" w:rsidR="00305B02" w:rsidRPr="005F1907" w:rsidRDefault="00305B02">
      <w:pPr>
        <w:keepNext/>
        <w:numPr>
          <w:ilvl w:val="12"/>
          <w:numId w:val="0"/>
        </w:numPr>
        <w:tabs>
          <w:tab w:val="clear" w:pos="567"/>
        </w:tabs>
        <w:spacing w:line="240" w:lineRule="auto"/>
        <w:ind w:right="-29"/>
        <w:rPr>
          <w:rFonts w:eastAsia="SimSun"/>
          <w:szCs w:val="22"/>
        </w:rPr>
      </w:pPr>
      <w:r w:rsidRPr="001C18BF">
        <w:rPr>
          <w:b/>
          <w:i/>
        </w:rPr>
        <w:t>Melko harvinaiset</w:t>
      </w:r>
      <w:r w:rsidRPr="005F1907">
        <w:t xml:space="preserve"> (voi esiintyä enintään 1 käyttäjällä 100:sta)</w:t>
      </w:r>
    </w:p>
    <w:p w14:paraId="36AE2065" w14:textId="1B5F26B3" w:rsidR="00305B02" w:rsidRPr="005F1907" w:rsidRDefault="00305B02" w:rsidP="00442E0D">
      <w:pPr>
        <w:pStyle w:val="ListParagraph"/>
        <w:numPr>
          <w:ilvl w:val="0"/>
          <w:numId w:val="14"/>
        </w:numPr>
        <w:spacing w:after="0" w:line="240" w:lineRule="auto"/>
        <w:ind w:left="567" w:right="-29" w:hanging="567"/>
        <w:rPr>
          <w:rFonts w:ascii="Times New Roman" w:eastAsia="Verdana" w:hAnsi="Times New Roman"/>
        </w:rPr>
      </w:pPr>
      <w:r w:rsidRPr="005F1907">
        <w:rPr>
          <w:rFonts w:ascii="Times New Roman" w:hAnsi="Times New Roman"/>
        </w:rPr>
        <w:t>akuutti haimatulehdus, joka voi aiheuttaa vaikeaa ja pitkittynyttä vatsa</w:t>
      </w:r>
      <w:r w:rsidRPr="005F1907">
        <w:rPr>
          <w:rFonts w:ascii="Times New Roman" w:hAnsi="Times New Roman"/>
        </w:rPr>
        <w:noBreakHyphen/>
        <w:t xml:space="preserve"> ja selkäkipua. Hakeudu välittömästi lääkäriin, jos sinulle kehittyy kyseisiä oireita.</w:t>
      </w:r>
    </w:p>
    <w:p w14:paraId="511D9A95" w14:textId="77777777" w:rsidR="00305B02" w:rsidRPr="005F1907" w:rsidRDefault="00305B02">
      <w:pPr>
        <w:numPr>
          <w:ilvl w:val="12"/>
          <w:numId w:val="0"/>
        </w:numPr>
        <w:tabs>
          <w:tab w:val="clear" w:pos="567"/>
        </w:tabs>
        <w:spacing w:line="240" w:lineRule="auto"/>
        <w:ind w:right="-28"/>
        <w:rPr>
          <w:b/>
          <w:bCs/>
        </w:rPr>
      </w:pPr>
    </w:p>
    <w:p w14:paraId="77C02270" w14:textId="77777777" w:rsidR="008D5CD0" w:rsidRDefault="008D5CD0" w:rsidP="008D5CD0">
      <w:pPr>
        <w:keepNext/>
        <w:numPr>
          <w:ilvl w:val="12"/>
          <w:numId w:val="0"/>
        </w:numPr>
        <w:tabs>
          <w:tab w:val="clear" w:pos="567"/>
        </w:tabs>
        <w:spacing w:line="240" w:lineRule="auto"/>
        <w:ind w:right="-29"/>
      </w:pPr>
      <w:bookmarkStart w:id="488" w:name="_Hlk150344221"/>
      <w:r w:rsidRPr="0004529D">
        <w:rPr>
          <w:b/>
          <w:bCs/>
          <w:i/>
          <w:iCs/>
        </w:rPr>
        <w:t>Harvinaiset</w:t>
      </w:r>
      <w:r>
        <w:rPr>
          <w:b/>
          <w:bCs/>
        </w:rPr>
        <w:t xml:space="preserve"> </w:t>
      </w:r>
      <w:r>
        <w:t>(voi esiintyä enintään 1 käyttäjällä 1</w:t>
      </w:r>
      <w:r w:rsidR="00E06AFE">
        <w:t> </w:t>
      </w:r>
      <w:r>
        <w:t>000:sta)</w:t>
      </w:r>
    </w:p>
    <w:p w14:paraId="20F61A80" w14:textId="668C17AB" w:rsidR="008D5CD0" w:rsidRDefault="008D5CD0" w:rsidP="00442E0D">
      <w:pPr>
        <w:tabs>
          <w:tab w:val="clear" w:pos="567"/>
          <w:tab w:val="left" w:pos="0"/>
        </w:tabs>
        <w:spacing w:line="240" w:lineRule="auto"/>
        <w:ind w:left="567" w:right="-29" w:hanging="567"/>
      </w:pPr>
      <w:r>
        <w:t>-</w:t>
      </w:r>
      <w:r>
        <w:tab/>
        <w:t>vaikeat allergiset reaktiot (</w:t>
      </w:r>
      <w:r w:rsidR="006878E3">
        <w:t>esim.</w:t>
      </w:r>
      <w:r>
        <w:t xml:space="preserve"> anafylaktinen reaktio, angioedeema). Hakeudu välittömästi hoitoon ja kerro lääkärille, jos sinulle kehittyy oireita, kuten hengitysvaikeuksia, huulten, kielen ja/tai kurkun nopeaa </w:t>
      </w:r>
      <w:r w:rsidR="00071E75" w:rsidRPr="00BC48D9">
        <w:t>turvotusta,</w:t>
      </w:r>
      <w:r w:rsidRPr="00BC48D9">
        <w:t xml:space="preserve"> </w:t>
      </w:r>
      <w:r w:rsidR="00C87001" w:rsidRPr="00BC48D9">
        <w:t>johon liitty</w:t>
      </w:r>
      <w:r w:rsidR="00012DD4" w:rsidRPr="00BC48D9">
        <w:t>y</w:t>
      </w:r>
      <w:r w:rsidR="00C87001" w:rsidRPr="00BC48D9">
        <w:t xml:space="preserve"> </w:t>
      </w:r>
      <w:r w:rsidRPr="00BC48D9">
        <w:t>nielemisvaikeu</w:t>
      </w:r>
      <w:r w:rsidR="00071E75" w:rsidRPr="00BC48D9">
        <w:t>ksia</w:t>
      </w:r>
      <w:r w:rsidR="00071E75">
        <w:t xml:space="preserve"> ja sydämen</w:t>
      </w:r>
      <w:r w:rsidR="001D6BD0">
        <w:t xml:space="preserve"> nopea</w:t>
      </w:r>
      <w:r w:rsidR="00071E75">
        <w:t>lyönti</w:t>
      </w:r>
      <w:r w:rsidR="001D6BD0">
        <w:t>syytt</w:t>
      </w:r>
      <w:r w:rsidR="00071E75">
        <w:t>ä.</w:t>
      </w:r>
    </w:p>
    <w:bookmarkEnd w:id="488"/>
    <w:p w14:paraId="1C636510" w14:textId="77777777" w:rsidR="008D5CD0" w:rsidRDefault="008D5CD0" w:rsidP="00442E0D">
      <w:pPr>
        <w:numPr>
          <w:ilvl w:val="12"/>
          <w:numId w:val="0"/>
        </w:numPr>
        <w:tabs>
          <w:tab w:val="clear" w:pos="567"/>
        </w:tabs>
        <w:spacing w:line="240" w:lineRule="auto"/>
        <w:ind w:right="-29"/>
        <w:rPr>
          <w:b/>
          <w:bCs/>
        </w:rPr>
      </w:pPr>
    </w:p>
    <w:p w14:paraId="2C28D202" w14:textId="77777777" w:rsidR="00305B02" w:rsidRPr="005F1907" w:rsidRDefault="00305B02">
      <w:pPr>
        <w:keepNext/>
        <w:numPr>
          <w:ilvl w:val="12"/>
          <w:numId w:val="0"/>
        </w:numPr>
        <w:tabs>
          <w:tab w:val="clear" w:pos="567"/>
        </w:tabs>
        <w:spacing w:line="240" w:lineRule="auto"/>
        <w:ind w:right="-29"/>
        <w:rPr>
          <w:b/>
          <w:bCs/>
        </w:rPr>
      </w:pPr>
      <w:r w:rsidRPr="005F1907">
        <w:rPr>
          <w:b/>
          <w:bCs/>
        </w:rPr>
        <w:t>Muut haittavaikutukset</w:t>
      </w:r>
    </w:p>
    <w:p w14:paraId="350D5D3C" w14:textId="77777777" w:rsidR="00305B02" w:rsidRPr="005F1907" w:rsidRDefault="00305B02">
      <w:pPr>
        <w:keepNext/>
        <w:numPr>
          <w:ilvl w:val="12"/>
          <w:numId w:val="0"/>
        </w:numPr>
        <w:tabs>
          <w:tab w:val="clear" w:pos="567"/>
        </w:tabs>
        <w:spacing w:line="240" w:lineRule="auto"/>
        <w:ind w:right="-29"/>
        <w:rPr>
          <w:rFonts w:eastAsia="SimSun"/>
          <w:szCs w:val="22"/>
          <w:lang w:eastAsia="en-GB"/>
        </w:rPr>
      </w:pPr>
    </w:p>
    <w:p w14:paraId="5CBE9DB6" w14:textId="77777777" w:rsidR="00305B02" w:rsidRPr="005F1907" w:rsidRDefault="00305B02" w:rsidP="00442E0D">
      <w:pPr>
        <w:keepNext/>
        <w:tabs>
          <w:tab w:val="clear" w:pos="567"/>
        </w:tabs>
        <w:autoSpaceDE w:val="0"/>
        <w:autoSpaceDN w:val="0"/>
        <w:adjustRightInd w:val="0"/>
        <w:spacing w:line="240" w:lineRule="auto"/>
        <w:rPr>
          <w:rFonts w:eastAsia="SimSun"/>
          <w:szCs w:val="22"/>
        </w:rPr>
      </w:pPr>
      <w:r w:rsidRPr="001C18BF">
        <w:rPr>
          <w:b/>
          <w:i/>
        </w:rPr>
        <w:t>Hyvin yleiset</w:t>
      </w:r>
      <w:r w:rsidRPr="005F1907">
        <w:t xml:space="preserve"> (voi esiintyä yli 1 käyttäjällä 10:stä)</w:t>
      </w:r>
    </w:p>
    <w:p w14:paraId="17B543EF" w14:textId="77777777" w:rsidR="00305B02" w:rsidRPr="005F1907" w:rsidRDefault="00305B02">
      <w:pPr>
        <w:numPr>
          <w:ilvl w:val="0"/>
          <w:numId w:val="4"/>
        </w:numPr>
        <w:tabs>
          <w:tab w:val="clear" w:pos="567"/>
        </w:tabs>
        <w:autoSpaceDE w:val="0"/>
        <w:autoSpaceDN w:val="0"/>
        <w:adjustRightInd w:val="0"/>
        <w:spacing w:line="240" w:lineRule="auto"/>
        <w:ind w:left="567" w:hanging="567"/>
        <w:rPr>
          <w:rFonts w:eastAsia="Verdana"/>
          <w:szCs w:val="22"/>
        </w:rPr>
      </w:pPr>
      <w:r w:rsidRPr="005F1907">
        <w:t xml:space="preserve">pahoinvointi </w:t>
      </w:r>
    </w:p>
    <w:p w14:paraId="1FFBE21F" w14:textId="77777777" w:rsidR="00F46B96" w:rsidRPr="00442E0D" w:rsidRDefault="00305B02">
      <w:pPr>
        <w:numPr>
          <w:ilvl w:val="0"/>
          <w:numId w:val="4"/>
        </w:numPr>
        <w:tabs>
          <w:tab w:val="clear" w:pos="567"/>
        </w:tabs>
        <w:autoSpaceDE w:val="0"/>
        <w:autoSpaceDN w:val="0"/>
        <w:adjustRightInd w:val="0"/>
        <w:spacing w:line="240" w:lineRule="auto"/>
        <w:ind w:left="567" w:hanging="567"/>
        <w:rPr>
          <w:rFonts w:eastAsia="Verdana"/>
          <w:szCs w:val="22"/>
        </w:rPr>
      </w:pPr>
      <w:r w:rsidRPr="005F1907">
        <w:t>ripuli</w:t>
      </w:r>
    </w:p>
    <w:p w14:paraId="1D1E7EE1" w14:textId="77777777" w:rsidR="00F46B96" w:rsidRPr="00442E0D" w:rsidRDefault="00F46B96">
      <w:pPr>
        <w:numPr>
          <w:ilvl w:val="0"/>
          <w:numId w:val="4"/>
        </w:numPr>
        <w:tabs>
          <w:tab w:val="clear" w:pos="567"/>
        </w:tabs>
        <w:autoSpaceDE w:val="0"/>
        <w:autoSpaceDN w:val="0"/>
        <w:adjustRightInd w:val="0"/>
        <w:spacing w:line="240" w:lineRule="auto"/>
        <w:ind w:left="567" w:hanging="567"/>
        <w:rPr>
          <w:rFonts w:eastAsia="Verdana"/>
          <w:szCs w:val="22"/>
        </w:rPr>
      </w:pPr>
      <w:r>
        <w:t>vatsakipu</w:t>
      </w:r>
      <w:r w:rsidR="00902BA7">
        <w:t xml:space="preserve">, </w:t>
      </w:r>
      <w:r>
        <w:t>ilmoitettu painonhallinn</w:t>
      </w:r>
      <w:r w:rsidR="003A60BD">
        <w:t>an hoidossa</w:t>
      </w:r>
    </w:p>
    <w:p w14:paraId="35F63962" w14:textId="77777777" w:rsidR="00305B02" w:rsidRPr="00442E0D" w:rsidRDefault="00F46B96">
      <w:pPr>
        <w:numPr>
          <w:ilvl w:val="0"/>
          <w:numId w:val="4"/>
        </w:numPr>
        <w:tabs>
          <w:tab w:val="clear" w:pos="567"/>
        </w:tabs>
        <w:autoSpaceDE w:val="0"/>
        <w:autoSpaceDN w:val="0"/>
        <w:adjustRightInd w:val="0"/>
        <w:spacing w:line="240" w:lineRule="auto"/>
        <w:ind w:left="567" w:hanging="567"/>
        <w:rPr>
          <w:rFonts w:eastAsia="Verdana"/>
          <w:szCs w:val="22"/>
        </w:rPr>
      </w:pPr>
      <w:r>
        <w:t>oksentelu</w:t>
      </w:r>
      <w:r w:rsidR="00CD5BEF">
        <w:t>,</w:t>
      </w:r>
      <w:r>
        <w:t xml:space="preserve"> ilmoitettu painonhallinn</w:t>
      </w:r>
      <w:r w:rsidR="003A60BD">
        <w:t>an hoidossa</w:t>
      </w:r>
    </w:p>
    <w:p w14:paraId="42042E8E" w14:textId="77777777" w:rsidR="00F46B96" w:rsidRPr="005F1907" w:rsidRDefault="00F46B96">
      <w:pPr>
        <w:numPr>
          <w:ilvl w:val="0"/>
          <w:numId w:val="4"/>
        </w:numPr>
        <w:tabs>
          <w:tab w:val="clear" w:pos="567"/>
        </w:tabs>
        <w:autoSpaceDE w:val="0"/>
        <w:autoSpaceDN w:val="0"/>
        <w:adjustRightInd w:val="0"/>
        <w:spacing w:line="240" w:lineRule="auto"/>
        <w:ind w:left="567" w:hanging="567"/>
        <w:rPr>
          <w:rFonts w:eastAsia="Verdana"/>
          <w:szCs w:val="22"/>
        </w:rPr>
      </w:pPr>
      <w:r>
        <w:t>ummetus</w:t>
      </w:r>
      <w:r w:rsidR="00195499">
        <w:t>,</w:t>
      </w:r>
      <w:r>
        <w:t xml:space="preserve"> ilmoitettu painonhallin</w:t>
      </w:r>
      <w:r w:rsidR="003A60BD">
        <w:t>n</w:t>
      </w:r>
      <w:r>
        <w:t>an</w:t>
      </w:r>
      <w:r w:rsidR="003A60BD">
        <w:t xml:space="preserve"> hoidossa</w:t>
      </w:r>
      <w:r>
        <w:t>.</w:t>
      </w:r>
    </w:p>
    <w:p w14:paraId="357AE224" w14:textId="77777777" w:rsidR="00305B02" w:rsidRDefault="00305B02">
      <w:pPr>
        <w:tabs>
          <w:tab w:val="clear" w:pos="567"/>
        </w:tabs>
        <w:autoSpaceDE w:val="0"/>
        <w:autoSpaceDN w:val="0"/>
        <w:adjustRightInd w:val="0"/>
        <w:spacing w:line="240" w:lineRule="auto"/>
      </w:pPr>
    </w:p>
    <w:p w14:paraId="46424FC7" w14:textId="18AC7021" w:rsidR="00305B02" w:rsidRPr="005F1907" w:rsidRDefault="00305B02">
      <w:pPr>
        <w:tabs>
          <w:tab w:val="clear" w:pos="567"/>
        </w:tabs>
        <w:autoSpaceDE w:val="0"/>
        <w:autoSpaceDN w:val="0"/>
        <w:adjustRightInd w:val="0"/>
        <w:spacing w:line="240" w:lineRule="auto"/>
        <w:rPr>
          <w:rFonts w:eastAsia="SimSun"/>
          <w:szCs w:val="22"/>
        </w:rPr>
      </w:pPr>
      <w:r w:rsidRPr="005F1907">
        <w:t xml:space="preserve">Nämä haittavaikutukset eivät yleensä ole vaikeita. </w:t>
      </w:r>
      <w:r w:rsidR="00F46B96">
        <w:t>Pahoinvointi, ripuli ja oksentelu</w:t>
      </w:r>
      <w:r w:rsidRPr="005F1907">
        <w:t xml:space="preserve"> ovat yleisimpiä tirtsepatidihoidon aloitusvaiheessa, mutta </w:t>
      </w:r>
      <w:r w:rsidR="00535ECB">
        <w:t xml:space="preserve">ne </w:t>
      </w:r>
      <w:r w:rsidR="00397345" w:rsidRPr="005F1907">
        <w:t xml:space="preserve">vähenevät ajan myötä </w:t>
      </w:r>
      <w:r w:rsidRPr="005F1907">
        <w:t>useimmilla potilailla.</w:t>
      </w:r>
    </w:p>
    <w:p w14:paraId="78FB50D1" w14:textId="77777777" w:rsidR="00305B02" w:rsidRPr="005F1907" w:rsidRDefault="00305B02">
      <w:pPr>
        <w:tabs>
          <w:tab w:val="clear" w:pos="567"/>
        </w:tabs>
        <w:autoSpaceDE w:val="0"/>
        <w:autoSpaceDN w:val="0"/>
        <w:adjustRightInd w:val="0"/>
        <w:spacing w:line="240" w:lineRule="auto"/>
        <w:rPr>
          <w:rFonts w:eastAsia="SimSun"/>
          <w:szCs w:val="22"/>
          <w:lang w:eastAsia="en-GB"/>
        </w:rPr>
      </w:pPr>
    </w:p>
    <w:p w14:paraId="5C5865B9" w14:textId="77777777" w:rsidR="00305B02" w:rsidRPr="00E94F2E" w:rsidRDefault="00305B02">
      <w:pPr>
        <w:numPr>
          <w:ilvl w:val="0"/>
          <w:numId w:val="4"/>
        </w:numPr>
        <w:tabs>
          <w:tab w:val="clear" w:pos="567"/>
        </w:tabs>
        <w:autoSpaceDE w:val="0"/>
        <w:autoSpaceDN w:val="0"/>
        <w:adjustRightInd w:val="0"/>
        <w:spacing w:line="240" w:lineRule="auto"/>
        <w:ind w:left="567" w:hanging="567"/>
        <w:rPr>
          <w:szCs w:val="22"/>
        </w:rPr>
      </w:pPr>
      <w:r w:rsidRPr="005F1907">
        <w:t>Matala verensokeri (hypoglykemia) o</w:t>
      </w:r>
      <w:r>
        <w:t>n</w:t>
      </w:r>
      <w:r w:rsidRPr="005F1907">
        <w:t xml:space="preserve"> hyvin yleis</w:t>
      </w:r>
      <w:r>
        <w:t>t</w:t>
      </w:r>
      <w:r w:rsidRPr="005F1907">
        <w:t>ä, kun tirtsepatidin kanssa käytetään sulfonyyliureaa ja/tai insuliinia sisältäviä lääkkeitä. Jos käytät sulfonyyliureaa tai insuliinia</w:t>
      </w:r>
      <w:r w:rsidR="00DA5731">
        <w:t xml:space="preserve"> t</w:t>
      </w:r>
      <w:r w:rsidR="00DA5731" w:rsidRPr="005F1907">
        <w:t>yypin 2 diabete</w:t>
      </w:r>
      <w:r w:rsidR="00DA5731">
        <w:t>ksen hoitoon</w:t>
      </w:r>
      <w:r w:rsidRPr="005F1907">
        <w:t xml:space="preserve">, </w:t>
      </w:r>
      <w:r>
        <w:t xml:space="preserve">niiden </w:t>
      </w:r>
      <w:r w:rsidRPr="005F1907">
        <w:t>annosta on ehkä pienennettävä tirtsepatidihoidon ajaksi (ks.</w:t>
      </w:r>
      <w:r>
        <w:t> kohta 2,</w:t>
      </w:r>
      <w:r w:rsidRPr="005F1907">
        <w:t xml:space="preserve"> Varoitukset ja varotoimet).</w:t>
      </w:r>
      <w:r>
        <w:t xml:space="preserve"> </w:t>
      </w:r>
      <w:r w:rsidRPr="005F1907">
        <w:t>Matalien verensokeriarvojen oireita saattavat olla päänsärky, uneliaisuus, heikotus, huimaus, nälän tunne, sekavuus, ärtyneisyys, sydämen sykkeen nopeutuminen ja hikoilu. Lääkäri kertoo sinulle, miten matalaa verensokeria hoidetaan.</w:t>
      </w:r>
    </w:p>
    <w:p w14:paraId="46435787" w14:textId="77777777" w:rsidR="00305B02" w:rsidRPr="005F1907" w:rsidRDefault="00305B02">
      <w:pPr>
        <w:tabs>
          <w:tab w:val="clear" w:pos="567"/>
        </w:tabs>
        <w:autoSpaceDE w:val="0"/>
        <w:autoSpaceDN w:val="0"/>
        <w:adjustRightInd w:val="0"/>
        <w:spacing w:line="240" w:lineRule="auto"/>
        <w:rPr>
          <w:szCs w:val="22"/>
        </w:rPr>
      </w:pPr>
    </w:p>
    <w:p w14:paraId="2081B069" w14:textId="74E87565" w:rsidR="00305B02" w:rsidRPr="005F1907" w:rsidRDefault="00305B02">
      <w:pPr>
        <w:tabs>
          <w:tab w:val="clear" w:pos="567"/>
        </w:tabs>
        <w:autoSpaceDE w:val="0"/>
        <w:autoSpaceDN w:val="0"/>
        <w:adjustRightInd w:val="0"/>
        <w:spacing w:line="240" w:lineRule="auto"/>
        <w:rPr>
          <w:szCs w:val="22"/>
        </w:rPr>
      </w:pPr>
      <w:r w:rsidRPr="001C18BF">
        <w:rPr>
          <w:b/>
          <w:i/>
        </w:rPr>
        <w:t>Yleiset</w:t>
      </w:r>
      <w:r w:rsidRPr="005F1907">
        <w:t xml:space="preserve"> (voi esiintyä enintään 1 </w:t>
      </w:r>
      <w:r w:rsidR="00926E95" w:rsidRPr="00926E95">
        <w:t>käyttäjällä</w:t>
      </w:r>
      <w:r w:rsidRPr="005F1907">
        <w:t xml:space="preserve"> 10:stä)</w:t>
      </w:r>
    </w:p>
    <w:p w14:paraId="2A5961DF" w14:textId="14EC8DDE" w:rsidR="00305B02" w:rsidRPr="003C130E"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 xml:space="preserve">matala verensokeri (hypoglykemia), kun tirtsepatidia käytetään </w:t>
      </w:r>
      <w:r w:rsidR="00DA5731">
        <w:t>t</w:t>
      </w:r>
      <w:r w:rsidR="00DA5731" w:rsidRPr="005F1907">
        <w:t>yypin 2 diabete</w:t>
      </w:r>
      <w:r w:rsidR="00DA5731">
        <w:t xml:space="preserve">ksen hoitoon </w:t>
      </w:r>
      <w:r w:rsidRPr="005F1907">
        <w:t>sekä metformiinin että natriumin</w:t>
      </w:r>
      <w:r w:rsidRPr="005F1907">
        <w:noBreakHyphen/>
        <w:t xml:space="preserve"> ja glukoosinkuljettajaproteiini 2:n estäjän </w:t>
      </w:r>
      <w:r>
        <w:t xml:space="preserve">(eräs diabeteslääke) </w:t>
      </w:r>
      <w:r w:rsidRPr="005F1907">
        <w:t xml:space="preserve">kanssa </w:t>
      </w:r>
    </w:p>
    <w:p w14:paraId="420C648E" w14:textId="77777777"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allerginen reaktio (yliherkkyysreaktio; esim. ihoreaktio, kutina ja ihottuma)</w:t>
      </w:r>
    </w:p>
    <w:p w14:paraId="707A6C6E" w14:textId="2A5660DB" w:rsidR="00DA5731" w:rsidRPr="00A01C28" w:rsidRDefault="00DA5731" w:rsidP="00DA5731">
      <w:pPr>
        <w:numPr>
          <w:ilvl w:val="0"/>
          <w:numId w:val="4"/>
        </w:numPr>
        <w:tabs>
          <w:tab w:val="clear" w:pos="567"/>
        </w:tabs>
        <w:autoSpaceDE w:val="0"/>
        <w:autoSpaceDN w:val="0"/>
        <w:adjustRightInd w:val="0"/>
        <w:spacing w:line="240" w:lineRule="auto"/>
        <w:ind w:left="567" w:hanging="567"/>
        <w:rPr>
          <w:rFonts w:eastAsia="SimSun"/>
        </w:rPr>
      </w:pPr>
      <w:r>
        <w:t>huimaus</w:t>
      </w:r>
      <w:r w:rsidR="000C6E63">
        <w:t>,</w:t>
      </w:r>
      <w:r w:rsidR="00012DD4">
        <w:t xml:space="preserve"> ilmoitettu</w:t>
      </w:r>
      <w:r>
        <w:t xml:space="preserve"> painonhallin</w:t>
      </w:r>
      <w:r w:rsidR="0002431B">
        <w:t>nan hoidossa</w:t>
      </w:r>
    </w:p>
    <w:p w14:paraId="239EB7CA" w14:textId="4ECE743F" w:rsidR="00DA5731" w:rsidRPr="00A01C28" w:rsidDel="004A1BD5" w:rsidRDefault="00DA5731" w:rsidP="00DA5731">
      <w:pPr>
        <w:numPr>
          <w:ilvl w:val="0"/>
          <w:numId w:val="4"/>
        </w:numPr>
        <w:tabs>
          <w:tab w:val="clear" w:pos="567"/>
        </w:tabs>
        <w:autoSpaceDE w:val="0"/>
        <w:autoSpaceDN w:val="0"/>
        <w:adjustRightInd w:val="0"/>
        <w:spacing w:line="240" w:lineRule="auto"/>
        <w:ind w:left="567" w:hanging="567"/>
        <w:rPr>
          <w:rFonts w:eastAsia="SimSun"/>
        </w:rPr>
      </w:pPr>
      <w:r>
        <w:t>verenpaineen alenemi</w:t>
      </w:r>
      <w:r w:rsidR="003C175B">
        <w:t>nen,</w:t>
      </w:r>
      <w:r w:rsidR="00012DD4">
        <w:t xml:space="preserve"> ilmoitettu </w:t>
      </w:r>
      <w:r>
        <w:t>painonhallin</w:t>
      </w:r>
      <w:r w:rsidR="0002431B">
        <w:t>nan hoidossa</w:t>
      </w:r>
    </w:p>
    <w:p w14:paraId="1AFD95BB" w14:textId="79F9A81D"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lastRenderedPageBreak/>
        <w:t>ruokahalun heikentymi</w:t>
      </w:r>
      <w:r w:rsidR="003C175B">
        <w:t>nen,</w:t>
      </w:r>
      <w:r w:rsidR="00DA5731">
        <w:t xml:space="preserve"> </w:t>
      </w:r>
      <w:r w:rsidR="00012DD4">
        <w:t xml:space="preserve">ilmoitettu </w:t>
      </w:r>
      <w:r w:rsidR="00DA5731">
        <w:t>tyypin 2 diabeteksen</w:t>
      </w:r>
      <w:r w:rsidR="0002431B">
        <w:t xml:space="preserve"> hoidossa</w:t>
      </w:r>
    </w:p>
    <w:p w14:paraId="0D65D624" w14:textId="6F12D5EF" w:rsidR="00305B02" w:rsidRPr="005F1907" w:rsidRDefault="00305B02">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5F1907">
        <w:rPr>
          <w:rFonts w:ascii="Times New Roman" w:hAnsi="Times New Roman"/>
        </w:rPr>
        <w:t>vatsakipu</w:t>
      </w:r>
      <w:r w:rsidR="003C175B">
        <w:rPr>
          <w:rFonts w:ascii="Times New Roman" w:hAnsi="Times New Roman"/>
        </w:rPr>
        <w:t>,</w:t>
      </w:r>
      <w:r w:rsidR="00F46B96">
        <w:rPr>
          <w:rFonts w:ascii="Times New Roman" w:hAnsi="Times New Roman"/>
        </w:rPr>
        <w:t xml:space="preserve"> ilmoitettu tyypin</w:t>
      </w:r>
      <w:r w:rsidR="00710094">
        <w:rPr>
          <w:rFonts w:ascii="Times New Roman" w:hAnsi="Times New Roman"/>
        </w:rPr>
        <w:t> </w:t>
      </w:r>
      <w:r w:rsidR="00F46B96">
        <w:rPr>
          <w:rFonts w:ascii="Times New Roman" w:hAnsi="Times New Roman"/>
        </w:rPr>
        <w:t>2 diabeteksen ho</w:t>
      </w:r>
      <w:r w:rsidR="003A60BD">
        <w:rPr>
          <w:rFonts w:ascii="Times New Roman" w:hAnsi="Times New Roman"/>
        </w:rPr>
        <w:t>idossa</w:t>
      </w:r>
    </w:p>
    <w:p w14:paraId="16D4E731" w14:textId="59873150" w:rsidR="00305B02" w:rsidRPr="005F1907" w:rsidRDefault="00305B02">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5F1907">
        <w:rPr>
          <w:rFonts w:ascii="Times New Roman" w:hAnsi="Times New Roman"/>
        </w:rPr>
        <w:t>oksentelu</w:t>
      </w:r>
      <w:r w:rsidR="003C175B">
        <w:rPr>
          <w:rFonts w:ascii="Times New Roman" w:hAnsi="Times New Roman"/>
        </w:rPr>
        <w:t>,</w:t>
      </w:r>
      <w:r w:rsidR="00F46B96">
        <w:rPr>
          <w:rFonts w:ascii="Times New Roman" w:hAnsi="Times New Roman"/>
        </w:rPr>
        <w:t xml:space="preserve"> ilmoitettu tyypin</w:t>
      </w:r>
      <w:r w:rsidR="00710094">
        <w:rPr>
          <w:rFonts w:ascii="Times New Roman" w:hAnsi="Times New Roman"/>
        </w:rPr>
        <w:t> </w:t>
      </w:r>
      <w:r w:rsidR="00F46B96">
        <w:rPr>
          <w:rFonts w:ascii="Times New Roman" w:hAnsi="Times New Roman"/>
        </w:rPr>
        <w:t>2 diabeteksen hoi</w:t>
      </w:r>
      <w:r w:rsidR="003A60BD">
        <w:rPr>
          <w:rFonts w:ascii="Times New Roman" w:hAnsi="Times New Roman"/>
        </w:rPr>
        <w:t>dossa</w:t>
      </w:r>
      <w:r w:rsidRPr="005F1907">
        <w:rPr>
          <w:rFonts w:ascii="Times New Roman" w:hAnsi="Times New Roman"/>
        </w:rPr>
        <w:t xml:space="preserve"> – </w:t>
      </w:r>
      <w:r w:rsidR="00F46B96">
        <w:rPr>
          <w:rFonts w:ascii="Times New Roman" w:hAnsi="Times New Roman"/>
        </w:rPr>
        <w:t>vähenee</w:t>
      </w:r>
      <w:r w:rsidRPr="005F1907">
        <w:rPr>
          <w:rFonts w:ascii="Times New Roman" w:hAnsi="Times New Roman"/>
        </w:rPr>
        <w:t xml:space="preserve"> yleensä ajan myötä</w:t>
      </w:r>
    </w:p>
    <w:p w14:paraId="00B5FA8D" w14:textId="67ED75C7"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ruoansulatushäiriöt (</w:t>
      </w:r>
      <w:r w:rsidR="000E246F">
        <w:t>ylä</w:t>
      </w:r>
      <w:r w:rsidRPr="005F1907">
        <w:t>vatsavaivat)</w:t>
      </w:r>
    </w:p>
    <w:p w14:paraId="6059AC17" w14:textId="5092D551"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ummetus</w:t>
      </w:r>
      <w:r w:rsidR="003C175B">
        <w:t>,</w:t>
      </w:r>
      <w:r w:rsidR="00F46B96">
        <w:t xml:space="preserve"> ilmoitettu tyypin</w:t>
      </w:r>
      <w:r w:rsidR="00824D79">
        <w:t> </w:t>
      </w:r>
      <w:r w:rsidR="00F46B96">
        <w:t>2 diabeteksen hoi</w:t>
      </w:r>
      <w:r w:rsidR="00503A6A">
        <w:t>dossa</w:t>
      </w:r>
    </w:p>
    <w:p w14:paraId="6B2BE963" w14:textId="77777777"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vatsan turvotus</w:t>
      </w:r>
    </w:p>
    <w:p w14:paraId="0EA56A03" w14:textId="77777777"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röyhtäily</w:t>
      </w:r>
    </w:p>
    <w:p w14:paraId="7AE0B00E" w14:textId="77777777"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ilmavaivat</w:t>
      </w:r>
    </w:p>
    <w:p w14:paraId="18CF076B" w14:textId="77777777"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ruokatorven refluksitauti tai närästys (mahahapon nousu ruokatorveen ja suuhun)</w:t>
      </w:r>
    </w:p>
    <w:p w14:paraId="595C50F0" w14:textId="2C0E6097" w:rsidR="00384244" w:rsidRPr="00A01C28" w:rsidRDefault="00384244" w:rsidP="00384244">
      <w:pPr>
        <w:numPr>
          <w:ilvl w:val="0"/>
          <w:numId w:val="4"/>
        </w:numPr>
        <w:tabs>
          <w:tab w:val="clear" w:pos="567"/>
        </w:tabs>
        <w:autoSpaceDE w:val="0"/>
        <w:autoSpaceDN w:val="0"/>
        <w:adjustRightInd w:val="0"/>
        <w:spacing w:line="240" w:lineRule="auto"/>
        <w:ind w:left="567" w:hanging="567"/>
        <w:rPr>
          <w:rFonts w:eastAsia="SimSun"/>
        </w:rPr>
      </w:pPr>
      <w:r>
        <w:t>hiustenlähtö</w:t>
      </w:r>
      <w:r w:rsidR="005D413E">
        <w:t>,</w:t>
      </w:r>
      <w:r>
        <w:t xml:space="preserve"> </w:t>
      </w:r>
      <w:r w:rsidR="00FD2403">
        <w:t xml:space="preserve">ilmoitettu </w:t>
      </w:r>
      <w:r>
        <w:t>painonhallin</w:t>
      </w:r>
      <w:r w:rsidR="0002431B">
        <w:t>nan hoidossa</w:t>
      </w:r>
    </w:p>
    <w:p w14:paraId="4599E273" w14:textId="77777777" w:rsidR="00305B02" w:rsidRPr="005F1907" w:rsidRDefault="00305B02">
      <w:pPr>
        <w:numPr>
          <w:ilvl w:val="0"/>
          <w:numId w:val="5"/>
        </w:numPr>
        <w:tabs>
          <w:tab w:val="clear" w:pos="567"/>
        </w:tabs>
        <w:autoSpaceDE w:val="0"/>
        <w:autoSpaceDN w:val="0"/>
        <w:adjustRightInd w:val="0"/>
        <w:spacing w:line="240" w:lineRule="auto"/>
        <w:ind w:left="567" w:hanging="567"/>
        <w:rPr>
          <w:rFonts w:eastAsia="SimSun"/>
          <w:szCs w:val="22"/>
        </w:rPr>
      </w:pPr>
      <w:r w:rsidRPr="005F1907">
        <w:t>väsymys</w:t>
      </w:r>
    </w:p>
    <w:p w14:paraId="3B9138C2" w14:textId="1F63C5F3" w:rsidR="00305B02" w:rsidRPr="000E6A8E" w:rsidRDefault="00305B02">
      <w:pPr>
        <w:numPr>
          <w:ilvl w:val="0"/>
          <w:numId w:val="6"/>
        </w:numPr>
        <w:tabs>
          <w:tab w:val="clear" w:pos="567"/>
        </w:tabs>
        <w:spacing w:line="240" w:lineRule="auto"/>
        <w:ind w:left="567" w:hanging="567"/>
        <w:outlineLvl w:val="0"/>
        <w:rPr>
          <w:szCs w:val="22"/>
        </w:rPr>
      </w:pPr>
      <w:r w:rsidRPr="005F1907">
        <w:t>pistoskohdan reaktiot (esim. kutina tai punoitus)</w:t>
      </w:r>
      <w:fldSimple w:instr=" DOCVARIABLE vault_nd_d977a063-f95c-489e-939c-b7b1e65ada92 \* MERGEFORMAT ">
        <w:r w:rsidR="003A2335">
          <w:t xml:space="preserve"> </w:t>
        </w:r>
      </w:fldSimple>
    </w:p>
    <w:p w14:paraId="4D3B424B" w14:textId="38E5FA93" w:rsidR="00305B02" w:rsidRPr="005F1907" w:rsidRDefault="00305B02">
      <w:pPr>
        <w:numPr>
          <w:ilvl w:val="0"/>
          <w:numId w:val="6"/>
        </w:numPr>
        <w:tabs>
          <w:tab w:val="clear" w:pos="567"/>
        </w:tabs>
        <w:spacing w:line="240" w:lineRule="auto"/>
        <w:ind w:left="567" w:hanging="567"/>
        <w:outlineLvl w:val="0"/>
        <w:rPr>
          <w:szCs w:val="22"/>
        </w:rPr>
      </w:pPr>
      <w:r>
        <w:t>nopea syke</w:t>
      </w:r>
      <w:fldSimple w:instr=" DOCVARIABLE vault_nd_c0667e36-76f4-4579-ad3f-04cbd8ffe1b7 \* MERGEFORMAT ">
        <w:r w:rsidR="003A2335">
          <w:t xml:space="preserve"> </w:t>
        </w:r>
      </w:fldSimple>
    </w:p>
    <w:p w14:paraId="756B0C96" w14:textId="316C316C" w:rsidR="00305B02" w:rsidRPr="000956B3" w:rsidRDefault="00305B02">
      <w:pPr>
        <w:numPr>
          <w:ilvl w:val="0"/>
          <w:numId w:val="6"/>
        </w:numPr>
        <w:tabs>
          <w:tab w:val="clear" w:pos="567"/>
        </w:tabs>
        <w:spacing w:line="240" w:lineRule="auto"/>
        <w:ind w:left="567" w:hanging="567"/>
        <w:outlineLvl w:val="0"/>
        <w:rPr>
          <w:szCs w:val="22"/>
        </w:rPr>
      </w:pPr>
      <w:r w:rsidRPr="005F1907">
        <w:t>haimaentsyymien (kuten lipaasin ja amylaasin) pitoisuuksien suureneminen</w:t>
      </w:r>
      <w:r>
        <w:t xml:space="preserve"> veressä</w:t>
      </w:r>
      <w:fldSimple w:instr=" DOCVARIABLE vault_nd_080b3972-a276-4edf-a3dd-30f4e9d6a97b \* MERGEFORMAT ">
        <w:r w:rsidR="003A2335">
          <w:t xml:space="preserve"> </w:t>
        </w:r>
      </w:fldSimple>
    </w:p>
    <w:p w14:paraId="68F4547B" w14:textId="260D069A" w:rsidR="000956B3" w:rsidRPr="005F1907" w:rsidRDefault="000956B3">
      <w:pPr>
        <w:numPr>
          <w:ilvl w:val="0"/>
          <w:numId w:val="6"/>
        </w:numPr>
        <w:tabs>
          <w:tab w:val="clear" w:pos="567"/>
        </w:tabs>
        <w:spacing w:line="240" w:lineRule="auto"/>
        <w:ind w:left="567" w:hanging="567"/>
        <w:outlineLvl w:val="0"/>
        <w:rPr>
          <w:szCs w:val="22"/>
        </w:rPr>
      </w:pPr>
      <w:r>
        <w:t>veren suurentunut kalsitoniinipitoisuus</w:t>
      </w:r>
      <w:r w:rsidR="002F4714">
        <w:t>,</w:t>
      </w:r>
      <w:r>
        <w:t xml:space="preserve"> </w:t>
      </w:r>
      <w:r w:rsidR="003B785D">
        <w:t xml:space="preserve">ilmoitettu </w:t>
      </w:r>
      <w:r>
        <w:t>painonhallinnan hoidossa.</w:t>
      </w:r>
      <w:fldSimple w:instr=" DOCVARIABLE vault_nd_9946c30f-cbc4-486e-bfae-f1a13cb61877 \* MERGEFORMAT ">
        <w:r w:rsidR="003A2335">
          <w:t xml:space="preserve"> </w:t>
        </w:r>
      </w:fldSimple>
    </w:p>
    <w:p w14:paraId="26CED26D" w14:textId="77777777" w:rsidR="00305B02" w:rsidRPr="005F1907" w:rsidRDefault="00305B02">
      <w:pPr>
        <w:numPr>
          <w:ilvl w:val="12"/>
          <w:numId w:val="0"/>
        </w:numPr>
        <w:tabs>
          <w:tab w:val="clear" w:pos="567"/>
        </w:tabs>
        <w:spacing w:line="240" w:lineRule="auto"/>
        <w:outlineLvl w:val="0"/>
        <w:rPr>
          <w:szCs w:val="22"/>
        </w:rPr>
      </w:pPr>
    </w:p>
    <w:p w14:paraId="676B63DB" w14:textId="59AF7377" w:rsidR="00305B02" w:rsidRPr="005F1907" w:rsidRDefault="00305B02" w:rsidP="00442E0D">
      <w:pPr>
        <w:keepNext/>
        <w:numPr>
          <w:ilvl w:val="12"/>
          <w:numId w:val="0"/>
        </w:numPr>
        <w:tabs>
          <w:tab w:val="clear" w:pos="567"/>
        </w:tabs>
        <w:spacing w:line="240" w:lineRule="auto"/>
        <w:outlineLvl w:val="0"/>
        <w:rPr>
          <w:rFonts w:eastAsia="SimSun"/>
          <w:szCs w:val="22"/>
        </w:rPr>
      </w:pPr>
      <w:r w:rsidRPr="001C18BF">
        <w:rPr>
          <w:b/>
          <w:i/>
        </w:rPr>
        <w:t>Melko harvinaiset</w:t>
      </w:r>
      <w:r w:rsidRPr="005F1907">
        <w:t xml:space="preserve"> (voi esiintyä enintään 1 käyttäjällä 100:sta)</w:t>
      </w:r>
      <w:fldSimple w:instr=" DOCVARIABLE vault_nd_9c0bf411-0acd-401e-a661-f6f7b48d53db \* MERGEFORMAT ">
        <w:r w:rsidR="003A2335">
          <w:t xml:space="preserve"> </w:t>
        </w:r>
      </w:fldSimple>
    </w:p>
    <w:p w14:paraId="1DE2B49C" w14:textId="14A190B1"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matala verensokeri (hypoglykemia), kun tirtsepatidia käytetään metformiinin kanssa</w:t>
      </w:r>
      <w:r w:rsidR="00E86C55">
        <w:t xml:space="preserve"> tyypin 2 diabeteksen hoitoon</w:t>
      </w:r>
      <w:r w:rsidRPr="005F1907">
        <w:t xml:space="preserve"> </w:t>
      </w:r>
    </w:p>
    <w:p w14:paraId="1D37754E" w14:textId="77777777" w:rsidR="00305B02" w:rsidRPr="0004529D"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sappikivet</w:t>
      </w:r>
    </w:p>
    <w:p w14:paraId="739BE063" w14:textId="77777777" w:rsidR="00EF42D6" w:rsidRPr="005F1907" w:rsidRDefault="00EF42D6">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sappirakon tulehdus </w:t>
      </w:r>
    </w:p>
    <w:p w14:paraId="3DFC38DD" w14:textId="0BF796E1" w:rsidR="00305B02" w:rsidRPr="00A80AE4" w:rsidRDefault="00305B02">
      <w:pPr>
        <w:numPr>
          <w:ilvl w:val="0"/>
          <w:numId w:val="4"/>
        </w:numPr>
        <w:tabs>
          <w:tab w:val="clear" w:pos="567"/>
        </w:tabs>
        <w:autoSpaceDE w:val="0"/>
        <w:autoSpaceDN w:val="0"/>
        <w:adjustRightInd w:val="0"/>
        <w:spacing w:line="240" w:lineRule="auto"/>
        <w:ind w:left="567" w:hanging="567"/>
        <w:rPr>
          <w:rFonts w:eastAsia="SimSun"/>
          <w:szCs w:val="22"/>
        </w:rPr>
      </w:pPr>
      <w:r>
        <w:t>painonlasku</w:t>
      </w:r>
      <w:r w:rsidR="00AA1213">
        <w:t>,</w:t>
      </w:r>
      <w:r w:rsidR="00FD2403">
        <w:t xml:space="preserve"> ilmoitettu</w:t>
      </w:r>
      <w:r w:rsidR="00E86C55">
        <w:t xml:space="preserve"> tyypin 2 diabeteksen</w:t>
      </w:r>
      <w:r w:rsidR="00EE5EA7">
        <w:t xml:space="preserve"> hoidossa</w:t>
      </w:r>
    </w:p>
    <w:p w14:paraId="101E5CB7" w14:textId="77777777" w:rsidR="00B44B8F" w:rsidRPr="003C130E" w:rsidRDefault="00B44B8F">
      <w:pPr>
        <w:numPr>
          <w:ilvl w:val="0"/>
          <w:numId w:val="4"/>
        </w:numPr>
        <w:tabs>
          <w:tab w:val="clear" w:pos="567"/>
        </w:tabs>
        <w:autoSpaceDE w:val="0"/>
        <w:autoSpaceDN w:val="0"/>
        <w:adjustRightInd w:val="0"/>
        <w:spacing w:line="240" w:lineRule="auto"/>
        <w:ind w:left="567" w:hanging="567"/>
        <w:rPr>
          <w:rFonts w:eastAsia="SimSun"/>
          <w:szCs w:val="22"/>
        </w:rPr>
      </w:pPr>
      <w:r>
        <w:t>pistoskohdan kipu</w:t>
      </w:r>
    </w:p>
    <w:p w14:paraId="77D79791" w14:textId="5A75542F" w:rsidR="00305B02" w:rsidRPr="0019179C" w:rsidRDefault="00305B02">
      <w:pPr>
        <w:numPr>
          <w:ilvl w:val="0"/>
          <w:numId w:val="4"/>
        </w:numPr>
        <w:tabs>
          <w:tab w:val="clear" w:pos="567"/>
        </w:tabs>
        <w:autoSpaceDE w:val="0"/>
        <w:autoSpaceDN w:val="0"/>
        <w:adjustRightInd w:val="0"/>
        <w:spacing w:line="240" w:lineRule="auto"/>
        <w:ind w:left="567" w:hanging="567"/>
        <w:rPr>
          <w:rFonts w:eastAsia="SimSun"/>
          <w:szCs w:val="22"/>
        </w:rPr>
      </w:pPr>
      <w:r>
        <w:t>v</w:t>
      </w:r>
      <w:r w:rsidRPr="0028467E">
        <w:t>eren suurentunut kalsitoniinipitoisuus</w:t>
      </w:r>
      <w:r w:rsidR="002F4714">
        <w:t xml:space="preserve">, </w:t>
      </w:r>
      <w:r w:rsidR="003B785D">
        <w:t xml:space="preserve">ilmoitettu </w:t>
      </w:r>
      <w:r w:rsidR="002F4714">
        <w:t>tyypin 2 diabeteksen</w:t>
      </w:r>
      <w:r w:rsidR="00EA0358">
        <w:t xml:space="preserve"> </w:t>
      </w:r>
      <w:bookmarkStart w:id="489" w:name="_Hlk183700963"/>
      <w:r w:rsidR="00FE5B5C">
        <w:t xml:space="preserve">hoidossa </w:t>
      </w:r>
      <w:r w:rsidR="00EA0358">
        <w:t xml:space="preserve">tai </w:t>
      </w:r>
      <w:r w:rsidR="0028067C">
        <w:t xml:space="preserve">potilaiden </w:t>
      </w:r>
      <w:r w:rsidR="00597B68">
        <w:t>hoid</w:t>
      </w:r>
      <w:r w:rsidR="0028067C">
        <w:t>ossa</w:t>
      </w:r>
      <w:r w:rsidR="00FE5B5C">
        <w:t xml:space="preserve">, joilla on lihavuus ja </w:t>
      </w:r>
      <w:r w:rsidR="00EA0358">
        <w:t>obstruktii</w:t>
      </w:r>
      <w:r w:rsidR="00947DC5">
        <w:t>vi</w:t>
      </w:r>
      <w:r w:rsidR="00686705">
        <w:t>n</w:t>
      </w:r>
      <w:r w:rsidR="00EA0358">
        <w:t>en uniapnea</w:t>
      </w:r>
      <w:r w:rsidR="00FE5B5C">
        <w:t>.</w:t>
      </w:r>
      <w:bookmarkEnd w:id="489"/>
    </w:p>
    <w:p w14:paraId="296D79EE" w14:textId="77777777" w:rsidR="00561361" w:rsidRDefault="00081E23">
      <w:pPr>
        <w:numPr>
          <w:ilvl w:val="0"/>
          <w:numId w:val="4"/>
        </w:numPr>
        <w:tabs>
          <w:tab w:val="clear" w:pos="567"/>
        </w:tabs>
        <w:autoSpaceDE w:val="0"/>
        <w:autoSpaceDN w:val="0"/>
        <w:adjustRightInd w:val="0"/>
        <w:spacing w:line="240" w:lineRule="auto"/>
        <w:ind w:left="567" w:hanging="567"/>
        <w:rPr>
          <w:rFonts w:eastAsia="SimSun"/>
          <w:szCs w:val="22"/>
        </w:rPr>
      </w:pPr>
      <w:r w:rsidRPr="00081E23">
        <w:rPr>
          <w:rFonts w:eastAsia="SimSun"/>
          <w:szCs w:val="22"/>
        </w:rPr>
        <w:t>muuttunut makuaisti</w:t>
      </w:r>
    </w:p>
    <w:p w14:paraId="3BFAD318" w14:textId="77777777" w:rsidR="00561361" w:rsidRDefault="00561361" w:rsidP="00561361">
      <w:pPr>
        <w:numPr>
          <w:ilvl w:val="0"/>
          <w:numId w:val="4"/>
        </w:numPr>
        <w:tabs>
          <w:tab w:val="clear" w:pos="567"/>
        </w:tabs>
        <w:autoSpaceDE w:val="0"/>
        <w:autoSpaceDN w:val="0"/>
        <w:adjustRightInd w:val="0"/>
        <w:spacing w:line="240" w:lineRule="auto"/>
        <w:ind w:left="567" w:hanging="567"/>
        <w:rPr>
          <w:rFonts w:eastAsia="SimSun"/>
          <w:szCs w:val="22"/>
        </w:rPr>
      </w:pPr>
      <w:bookmarkStart w:id="490" w:name="_Hlk184212972"/>
      <w:r>
        <w:rPr>
          <w:rFonts w:eastAsia="SimSun"/>
          <w:szCs w:val="22"/>
        </w:rPr>
        <w:t xml:space="preserve">muutos ihon </w:t>
      </w:r>
      <w:r w:rsidRPr="00033F4A">
        <w:rPr>
          <w:rFonts w:eastAsia="SimSun"/>
          <w:szCs w:val="22"/>
        </w:rPr>
        <w:t>tuntoaistimu</w:t>
      </w:r>
      <w:r>
        <w:rPr>
          <w:rFonts w:eastAsia="SimSun"/>
          <w:szCs w:val="22"/>
        </w:rPr>
        <w:t>ksessa</w:t>
      </w:r>
    </w:p>
    <w:p w14:paraId="16D5721D" w14:textId="208125A0" w:rsidR="00081E23" w:rsidRPr="005F1907" w:rsidRDefault="00561361" w:rsidP="00561361">
      <w:pPr>
        <w:numPr>
          <w:ilvl w:val="0"/>
          <w:numId w:val="4"/>
        </w:numPr>
        <w:tabs>
          <w:tab w:val="clear" w:pos="567"/>
        </w:tabs>
        <w:autoSpaceDE w:val="0"/>
        <w:autoSpaceDN w:val="0"/>
        <w:adjustRightInd w:val="0"/>
        <w:spacing w:line="240" w:lineRule="auto"/>
        <w:ind w:left="567" w:hanging="567"/>
        <w:rPr>
          <w:rFonts w:eastAsia="SimSun"/>
          <w:szCs w:val="22"/>
        </w:rPr>
      </w:pPr>
      <w:r w:rsidRPr="00033F4A">
        <w:t xml:space="preserve">mahalaukun tyhjenemisen </w:t>
      </w:r>
      <w:r>
        <w:t>hidastuminen</w:t>
      </w:r>
      <w:bookmarkEnd w:id="490"/>
      <w:r w:rsidR="00081E23">
        <w:rPr>
          <w:rFonts w:eastAsia="SimSun"/>
          <w:szCs w:val="22"/>
        </w:rPr>
        <w:t>.</w:t>
      </w:r>
    </w:p>
    <w:p w14:paraId="24DE93A2" w14:textId="77777777" w:rsidR="00305B02" w:rsidRPr="005F1907" w:rsidRDefault="00305B02">
      <w:pPr>
        <w:tabs>
          <w:tab w:val="clear" w:pos="567"/>
        </w:tabs>
        <w:spacing w:line="240" w:lineRule="auto"/>
        <w:rPr>
          <w:szCs w:val="22"/>
        </w:rPr>
      </w:pPr>
    </w:p>
    <w:p w14:paraId="09D26E5E" w14:textId="4EA787C0" w:rsidR="00305B02" w:rsidRPr="005F1907" w:rsidRDefault="00305B02">
      <w:pPr>
        <w:keepNext/>
        <w:numPr>
          <w:ilvl w:val="12"/>
          <w:numId w:val="0"/>
        </w:numPr>
        <w:tabs>
          <w:tab w:val="clear" w:pos="567"/>
        </w:tabs>
        <w:spacing w:line="240" w:lineRule="auto"/>
        <w:outlineLvl w:val="0"/>
        <w:rPr>
          <w:b/>
          <w:szCs w:val="22"/>
        </w:rPr>
      </w:pPr>
      <w:r w:rsidRPr="005F1907">
        <w:rPr>
          <w:b/>
          <w:szCs w:val="22"/>
        </w:rPr>
        <w:t>Haittavaikutuksista ilmoittaminen</w:t>
      </w:r>
      <w:r w:rsidR="003A2335">
        <w:rPr>
          <w:b/>
          <w:szCs w:val="22"/>
        </w:rPr>
        <w:fldChar w:fldCharType="begin"/>
      </w:r>
      <w:r w:rsidR="003A2335">
        <w:rPr>
          <w:b/>
          <w:szCs w:val="22"/>
        </w:rPr>
        <w:instrText xml:space="preserve"> DOCVARIABLE vault_nd_ed94e70b-4a9e-40df-aad3-0ef565415133 \* MERGEFORMAT </w:instrText>
      </w:r>
      <w:r w:rsidR="003A2335">
        <w:rPr>
          <w:b/>
          <w:szCs w:val="22"/>
        </w:rPr>
        <w:fldChar w:fldCharType="separate"/>
      </w:r>
      <w:r w:rsidR="003A2335">
        <w:rPr>
          <w:b/>
          <w:szCs w:val="22"/>
        </w:rPr>
        <w:t xml:space="preserve"> </w:t>
      </w:r>
      <w:r w:rsidR="003A2335">
        <w:rPr>
          <w:b/>
          <w:szCs w:val="22"/>
        </w:rPr>
        <w:fldChar w:fldCharType="end"/>
      </w:r>
    </w:p>
    <w:p w14:paraId="68E0CEAF" w14:textId="77777777" w:rsidR="00305B02" w:rsidRPr="005F1907" w:rsidRDefault="00305B02">
      <w:pPr>
        <w:numPr>
          <w:ilvl w:val="12"/>
          <w:numId w:val="0"/>
        </w:numPr>
        <w:tabs>
          <w:tab w:val="clear" w:pos="567"/>
        </w:tabs>
        <w:spacing w:line="240" w:lineRule="auto"/>
        <w:ind w:right="-29"/>
        <w:rPr>
          <w:szCs w:val="22"/>
        </w:rPr>
      </w:pPr>
      <w:r w:rsidRPr="005F1907">
        <w:t xml:space="preserve">Jos havaitset haittavaikutuksia, kerro niistä lääkärille, </w:t>
      </w:r>
      <w:r w:rsidR="009A711F" w:rsidRPr="005F1907">
        <w:t>sairaanhoitaja</w:t>
      </w:r>
      <w:r w:rsidR="009A711F">
        <w:t>lle</w:t>
      </w:r>
      <w:r w:rsidR="009A711F" w:rsidRPr="005F1907">
        <w:t xml:space="preserve"> </w:t>
      </w:r>
      <w:r w:rsidR="009A711F">
        <w:t xml:space="preserve">tai </w:t>
      </w:r>
      <w:r w:rsidRPr="005F1907">
        <w:t xml:space="preserve">apteekkihenkilökunnalle. Tämä koskee myös sellaisia mahdollisia haittavaikutuksia, joita ei ole mainittu tässä pakkausselosteessa. Voit ilmoittaa haittavaikutuksista myös suoraan </w:t>
      </w:r>
      <w:hyperlink r:id="rId26" w:history="1">
        <w:r w:rsidRPr="005F1907">
          <w:rPr>
            <w:rStyle w:val="Hyperlink"/>
            <w:szCs w:val="22"/>
          </w:rPr>
          <w:t>liitteessä V</w:t>
        </w:r>
      </w:hyperlink>
      <w:r w:rsidRPr="005F1907">
        <w:rPr>
          <w:rStyle w:val="Hyperlink"/>
          <w:szCs w:val="22"/>
        </w:rPr>
        <w:t xml:space="preserve"> </w:t>
      </w:r>
      <w:r w:rsidRPr="005F1907">
        <w:rPr>
          <w:szCs w:val="22"/>
          <w:highlight w:val="lightGray"/>
        </w:rPr>
        <w:t>luetellun kansallisen ilmoitusjärjestelmän kautta</w:t>
      </w:r>
      <w:r w:rsidRPr="005F1907">
        <w:t>. Ilmoittamalla haittavaikutuksista voit auttaa saamaan enemmän tietoa tämän lääkevalmisteen turvallisuudesta.</w:t>
      </w:r>
    </w:p>
    <w:p w14:paraId="1365F4CE" w14:textId="77777777" w:rsidR="00305B02" w:rsidRPr="005F1907" w:rsidRDefault="00305B02">
      <w:pPr>
        <w:numPr>
          <w:ilvl w:val="12"/>
          <w:numId w:val="0"/>
        </w:numPr>
        <w:tabs>
          <w:tab w:val="clear" w:pos="567"/>
        </w:tabs>
        <w:spacing w:line="240" w:lineRule="auto"/>
        <w:ind w:right="-29"/>
        <w:rPr>
          <w:szCs w:val="22"/>
        </w:rPr>
      </w:pPr>
    </w:p>
    <w:p w14:paraId="496D4586" w14:textId="77777777" w:rsidR="00305B02" w:rsidRPr="005F1907" w:rsidRDefault="00305B02">
      <w:pPr>
        <w:numPr>
          <w:ilvl w:val="12"/>
          <w:numId w:val="0"/>
        </w:numPr>
        <w:tabs>
          <w:tab w:val="clear" w:pos="567"/>
        </w:tabs>
        <w:spacing w:line="240" w:lineRule="auto"/>
        <w:ind w:right="-29"/>
        <w:rPr>
          <w:szCs w:val="22"/>
        </w:rPr>
      </w:pPr>
    </w:p>
    <w:p w14:paraId="0010F27C" w14:textId="77777777" w:rsidR="00305B02" w:rsidRPr="005F1907" w:rsidRDefault="00305B02">
      <w:pPr>
        <w:keepNext/>
        <w:numPr>
          <w:ilvl w:val="12"/>
          <w:numId w:val="0"/>
        </w:numPr>
        <w:tabs>
          <w:tab w:val="clear" w:pos="567"/>
        </w:tabs>
        <w:spacing w:line="240" w:lineRule="auto"/>
        <w:ind w:left="567" w:hanging="567"/>
        <w:rPr>
          <w:b/>
          <w:szCs w:val="22"/>
        </w:rPr>
      </w:pPr>
      <w:r w:rsidRPr="005F1907">
        <w:rPr>
          <w:b/>
          <w:szCs w:val="22"/>
        </w:rPr>
        <w:t>5.</w:t>
      </w:r>
      <w:r w:rsidRPr="005F1907">
        <w:rPr>
          <w:b/>
          <w:szCs w:val="22"/>
        </w:rPr>
        <w:tab/>
        <w:t>Mounjaro</w:t>
      </w:r>
      <w:r>
        <w:rPr>
          <w:b/>
          <w:szCs w:val="22"/>
        </w:rPr>
        <w:t>-valmistee</w:t>
      </w:r>
      <w:r w:rsidRPr="005F1907">
        <w:rPr>
          <w:b/>
          <w:szCs w:val="22"/>
        </w:rPr>
        <w:t>n säilyttäminen</w:t>
      </w:r>
    </w:p>
    <w:p w14:paraId="2533397E" w14:textId="77777777" w:rsidR="00305B02" w:rsidRPr="005F1907" w:rsidRDefault="00305B02">
      <w:pPr>
        <w:keepNext/>
        <w:numPr>
          <w:ilvl w:val="12"/>
          <w:numId w:val="0"/>
        </w:numPr>
        <w:tabs>
          <w:tab w:val="clear" w:pos="567"/>
        </w:tabs>
        <w:spacing w:line="240" w:lineRule="auto"/>
        <w:rPr>
          <w:szCs w:val="22"/>
        </w:rPr>
      </w:pPr>
    </w:p>
    <w:p w14:paraId="39316454" w14:textId="77777777" w:rsidR="00305B02" w:rsidRPr="005F1907" w:rsidRDefault="00305B02">
      <w:pPr>
        <w:keepNext/>
        <w:numPr>
          <w:ilvl w:val="12"/>
          <w:numId w:val="0"/>
        </w:numPr>
        <w:tabs>
          <w:tab w:val="clear" w:pos="567"/>
        </w:tabs>
        <w:spacing w:line="240" w:lineRule="auto"/>
        <w:rPr>
          <w:szCs w:val="22"/>
        </w:rPr>
      </w:pPr>
      <w:r w:rsidRPr="005F1907">
        <w:t>Ei lasten ulottuville eikä näkyville.</w:t>
      </w:r>
    </w:p>
    <w:p w14:paraId="36E2AB8E" w14:textId="77777777" w:rsidR="00305B02" w:rsidRPr="005F1907" w:rsidRDefault="00305B02">
      <w:pPr>
        <w:keepNext/>
        <w:numPr>
          <w:ilvl w:val="12"/>
          <w:numId w:val="0"/>
        </w:numPr>
        <w:tabs>
          <w:tab w:val="clear" w:pos="567"/>
        </w:tabs>
        <w:spacing w:line="240" w:lineRule="auto"/>
        <w:rPr>
          <w:szCs w:val="22"/>
        </w:rPr>
      </w:pPr>
    </w:p>
    <w:p w14:paraId="30DC338A" w14:textId="77777777" w:rsidR="00305B02" w:rsidRPr="005F1907" w:rsidRDefault="00305B02">
      <w:pPr>
        <w:numPr>
          <w:ilvl w:val="12"/>
          <w:numId w:val="0"/>
        </w:numPr>
        <w:tabs>
          <w:tab w:val="clear" w:pos="567"/>
        </w:tabs>
        <w:spacing w:line="240" w:lineRule="auto"/>
        <w:ind w:right="-2"/>
        <w:rPr>
          <w:szCs w:val="22"/>
        </w:rPr>
      </w:pPr>
      <w:r w:rsidRPr="005F1907">
        <w:t>Älä käytä tätä lääkettä kynän etiketissä ja kotelossa mainitun viimeisen käyttöpäivämäärän (EXP) jälkeen. Viimeinen käyttöpäivämäärä tarkoittaa kuukauden viimeistä päivää.</w:t>
      </w:r>
    </w:p>
    <w:p w14:paraId="0AB1FD84" w14:textId="77777777" w:rsidR="00305B02" w:rsidRPr="005F1907" w:rsidRDefault="00305B02">
      <w:pPr>
        <w:numPr>
          <w:ilvl w:val="12"/>
          <w:numId w:val="0"/>
        </w:numPr>
        <w:tabs>
          <w:tab w:val="clear" w:pos="567"/>
        </w:tabs>
        <w:spacing w:line="240" w:lineRule="auto"/>
        <w:ind w:right="-2"/>
        <w:rPr>
          <w:szCs w:val="22"/>
        </w:rPr>
      </w:pPr>
    </w:p>
    <w:p w14:paraId="69577642" w14:textId="77777777" w:rsidR="00305B02" w:rsidRPr="005F1907" w:rsidRDefault="00305B02">
      <w:pPr>
        <w:numPr>
          <w:ilvl w:val="12"/>
          <w:numId w:val="0"/>
        </w:numPr>
        <w:tabs>
          <w:tab w:val="clear" w:pos="567"/>
        </w:tabs>
        <w:spacing w:line="240" w:lineRule="auto"/>
        <w:ind w:right="-2"/>
        <w:rPr>
          <w:szCs w:val="22"/>
        </w:rPr>
      </w:pPr>
      <w:r w:rsidRPr="005F1907">
        <w:t>Säilytä jääkaapissa (2 °C – 8 °C). Ei saa jäätyä. Jos kynä on jäätynyt, ÄLÄ KÄYTÄ sitä.</w:t>
      </w:r>
    </w:p>
    <w:p w14:paraId="5B60C2DA" w14:textId="77777777" w:rsidR="00305B02" w:rsidRPr="005F1907" w:rsidRDefault="00305B02">
      <w:pPr>
        <w:numPr>
          <w:ilvl w:val="12"/>
          <w:numId w:val="0"/>
        </w:numPr>
        <w:tabs>
          <w:tab w:val="clear" w:pos="567"/>
        </w:tabs>
        <w:spacing w:line="240" w:lineRule="auto"/>
        <w:ind w:right="-2"/>
        <w:rPr>
          <w:szCs w:val="22"/>
          <w:lang w:eastAsia="en-GB"/>
        </w:rPr>
      </w:pPr>
    </w:p>
    <w:p w14:paraId="2A200F38" w14:textId="77777777" w:rsidR="00305B02" w:rsidRPr="005F1907" w:rsidRDefault="00305B02">
      <w:pPr>
        <w:numPr>
          <w:ilvl w:val="12"/>
          <w:numId w:val="0"/>
        </w:numPr>
        <w:tabs>
          <w:tab w:val="clear" w:pos="567"/>
        </w:tabs>
        <w:spacing w:line="240" w:lineRule="auto"/>
        <w:ind w:right="-2"/>
        <w:rPr>
          <w:szCs w:val="22"/>
        </w:rPr>
      </w:pPr>
      <w:r w:rsidRPr="005F1907">
        <w:t>Säilytä alkuperäispakkauksessa. Herkkä valolle.</w:t>
      </w:r>
    </w:p>
    <w:p w14:paraId="2AF4B202" w14:textId="77777777" w:rsidR="00305B02" w:rsidRPr="005F1907" w:rsidRDefault="00305B02">
      <w:pPr>
        <w:numPr>
          <w:ilvl w:val="12"/>
          <w:numId w:val="0"/>
        </w:numPr>
        <w:tabs>
          <w:tab w:val="clear" w:pos="567"/>
        </w:tabs>
        <w:spacing w:line="240" w:lineRule="auto"/>
        <w:ind w:right="-2"/>
        <w:rPr>
          <w:szCs w:val="22"/>
          <w:lang w:eastAsia="en-GB"/>
        </w:rPr>
      </w:pPr>
    </w:p>
    <w:p w14:paraId="085DC854" w14:textId="77777777" w:rsidR="00305B02" w:rsidRPr="005F1907" w:rsidRDefault="00305B02">
      <w:pPr>
        <w:tabs>
          <w:tab w:val="clear" w:pos="567"/>
        </w:tabs>
        <w:spacing w:line="240" w:lineRule="auto"/>
        <w:ind w:right="-2"/>
      </w:pPr>
      <w:r w:rsidRPr="005F1907">
        <w:t>Mounjaro</w:t>
      </w:r>
      <w:r w:rsidR="00A073B2" w:rsidRPr="00A073B2">
        <w:t>-valmistett</w:t>
      </w:r>
      <w:r w:rsidRPr="005F1907">
        <w:t xml:space="preserve">a voidaan säilyttää muualla kuin jääkaapissa </w:t>
      </w:r>
      <w:r w:rsidR="00433742">
        <w:t>(alle</w:t>
      </w:r>
      <w:r w:rsidRPr="005F1907">
        <w:t xml:space="preserve"> 30 ºC:ssa) enintään 21 </w:t>
      </w:r>
      <w:r>
        <w:t xml:space="preserve">kumulatiivista </w:t>
      </w:r>
      <w:r w:rsidRPr="005F1907">
        <w:t>vuorokautta</w:t>
      </w:r>
      <w:r>
        <w:t xml:space="preserve"> </w:t>
      </w:r>
      <w:r w:rsidRPr="008816E0">
        <w:rPr>
          <w:szCs w:val="22"/>
        </w:rPr>
        <w:t>ja sen jälkeen esitäytetty kynä on hävitettävä</w:t>
      </w:r>
      <w:r w:rsidRPr="005F1907">
        <w:t>.</w:t>
      </w:r>
    </w:p>
    <w:p w14:paraId="10DAEA94" w14:textId="77777777" w:rsidR="00305B02" w:rsidRPr="005F1907" w:rsidRDefault="00305B02">
      <w:pPr>
        <w:numPr>
          <w:ilvl w:val="12"/>
          <w:numId w:val="0"/>
        </w:numPr>
        <w:tabs>
          <w:tab w:val="clear" w:pos="567"/>
        </w:tabs>
        <w:spacing w:line="240" w:lineRule="auto"/>
        <w:ind w:right="-2"/>
        <w:rPr>
          <w:szCs w:val="22"/>
        </w:rPr>
      </w:pPr>
    </w:p>
    <w:p w14:paraId="3965DBC0" w14:textId="77777777" w:rsidR="00305B02" w:rsidRPr="005F1907" w:rsidRDefault="00305B02">
      <w:pPr>
        <w:numPr>
          <w:ilvl w:val="12"/>
          <w:numId w:val="0"/>
        </w:numPr>
        <w:tabs>
          <w:tab w:val="clear" w:pos="567"/>
        </w:tabs>
        <w:spacing w:line="240" w:lineRule="auto"/>
        <w:ind w:right="-2"/>
        <w:rPr>
          <w:szCs w:val="22"/>
        </w:rPr>
      </w:pPr>
      <w:r w:rsidRPr="005F1907">
        <w:t>Älä käytä tätä lääkettä, jos huomaat, että kynä on vaurioitunut tai lääke on sameaa tai lääkkeessä on värimuutoksia tai hiukkasia.</w:t>
      </w:r>
    </w:p>
    <w:p w14:paraId="13AC2022" w14:textId="77777777" w:rsidR="00305B02" w:rsidRPr="005F1907" w:rsidRDefault="00305B02">
      <w:pPr>
        <w:numPr>
          <w:ilvl w:val="12"/>
          <w:numId w:val="0"/>
        </w:numPr>
        <w:tabs>
          <w:tab w:val="clear" w:pos="567"/>
        </w:tabs>
        <w:spacing w:line="240" w:lineRule="auto"/>
        <w:ind w:right="-2"/>
        <w:rPr>
          <w:szCs w:val="22"/>
        </w:rPr>
      </w:pPr>
    </w:p>
    <w:p w14:paraId="4D59617D" w14:textId="77777777" w:rsidR="00305B02" w:rsidRPr="005F1907" w:rsidRDefault="00305B02">
      <w:pPr>
        <w:numPr>
          <w:ilvl w:val="12"/>
          <w:numId w:val="0"/>
        </w:numPr>
        <w:tabs>
          <w:tab w:val="clear" w:pos="567"/>
        </w:tabs>
        <w:spacing w:line="240" w:lineRule="auto"/>
        <w:ind w:right="-2"/>
        <w:rPr>
          <w:i/>
          <w:iCs/>
          <w:szCs w:val="22"/>
        </w:rPr>
      </w:pPr>
      <w:r w:rsidRPr="005F1907">
        <w:t>Lääkkeitä ei pidä heittää viemäriin eikä hävittää talousjätteiden mukana. Kysy käyttämättömien lääkkeiden hävittämisestä apteekista. Näin menetellen suojelet luontoa.</w:t>
      </w:r>
    </w:p>
    <w:p w14:paraId="78FDC788" w14:textId="77777777" w:rsidR="00305B02" w:rsidRPr="005F1907" w:rsidRDefault="00305B02">
      <w:pPr>
        <w:numPr>
          <w:ilvl w:val="12"/>
          <w:numId w:val="0"/>
        </w:numPr>
        <w:tabs>
          <w:tab w:val="clear" w:pos="567"/>
        </w:tabs>
        <w:spacing w:line="240" w:lineRule="auto"/>
        <w:ind w:right="-2"/>
        <w:rPr>
          <w:szCs w:val="22"/>
        </w:rPr>
      </w:pPr>
    </w:p>
    <w:p w14:paraId="3ADCA56B" w14:textId="77777777" w:rsidR="00305B02" w:rsidRPr="005F1907" w:rsidRDefault="00305B02">
      <w:pPr>
        <w:numPr>
          <w:ilvl w:val="12"/>
          <w:numId w:val="0"/>
        </w:numPr>
        <w:tabs>
          <w:tab w:val="clear" w:pos="567"/>
        </w:tabs>
        <w:spacing w:line="240" w:lineRule="auto"/>
        <w:ind w:right="-2"/>
        <w:rPr>
          <w:szCs w:val="22"/>
        </w:rPr>
      </w:pPr>
    </w:p>
    <w:p w14:paraId="3DC2BAD6" w14:textId="77777777" w:rsidR="00305B02" w:rsidRPr="005F1907" w:rsidRDefault="00305B02">
      <w:pPr>
        <w:keepNext/>
        <w:numPr>
          <w:ilvl w:val="12"/>
          <w:numId w:val="0"/>
        </w:numPr>
        <w:tabs>
          <w:tab w:val="clear" w:pos="567"/>
        </w:tabs>
        <w:spacing w:line="240" w:lineRule="auto"/>
        <w:ind w:right="-2"/>
        <w:rPr>
          <w:b/>
          <w:szCs w:val="22"/>
        </w:rPr>
      </w:pPr>
      <w:r w:rsidRPr="005F1907">
        <w:rPr>
          <w:b/>
          <w:szCs w:val="22"/>
        </w:rPr>
        <w:t>6.</w:t>
      </w:r>
      <w:r w:rsidRPr="005F1907">
        <w:rPr>
          <w:b/>
          <w:szCs w:val="22"/>
        </w:rPr>
        <w:tab/>
        <w:t>Pakkauksen sisältö ja muuta tietoa</w:t>
      </w:r>
    </w:p>
    <w:p w14:paraId="728669B9" w14:textId="77777777" w:rsidR="00305B02" w:rsidRPr="005F1907" w:rsidRDefault="00305B02">
      <w:pPr>
        <w:keepNext/>
        <w:numPr>
          <w:ilvl w:val="12"/>
          <w:numId w:val="0"/>
        </w:numPr>
        <w:tabs>
          <w:tab w:val="clear" w:pos="567"/>
        </w:tabs>
        <w:spacing w:line="240" w:lineRule="auto"/>
        <w:ind w:right="-2"/>
        <w:rPr>
          <w:b/>
          <w:bCs/>
          <w:szCs w:val="22"/>
        </w:rPr>
      </w:pPr>
    </w:p>
    <w:p w14:paraId="2992D113" w14:textId="77777777" w:rsidR="00305B02" w:rsidRPr="005F1907" w:rsidRDefault="00305B02">
      <w:pPr>
        <w:keepNext/>
        <w:numPr>
          <w:ilvl w:val="12"/>
          <w:numId w:val="0"/>
        </w:numPr>
        <w:tabs>
          <w:tab w:val="clear" w:pos="567"/>
        </w:tabs>
        <w:spacing w:line="240" w:lineRule="auto"/>
        <w:ind w:right="-2"/>
        <w:rPr>
          <w:b/>
          <w:bCs/>
          <w:szCs w:val="22"/>
        </w:rPr>
      </w:pPr>
      <w:r w:rsidRPr="005F1907">
        <w:rPr>
          <w:b/>
          <w:bCs/>
          <w:szCs w:val="22"/>
        </w:rPr>
        <w:t>Mitä Mounjaro sisältää</w:t>
      </w:r>
    </w:p>
    <w:p w14:paraId="006B8AEA" w14:textId="77777777" w:rsidR="00305B02" w:rsidRPr="005F1907" w:rsidRDefault="00305B02">
      <w:pPr>
        <w:numPr>
          <w:ilvl w:val="12"/>
          <w:numId w:val="0"/>
        </w:numPr>
        <w:tabs>
          <w:tab w:val="clear" w:pos="567"/>
        </w:tabs>
        <w:spacing w:line="240" w:lineRule="auto"/>
        <w:rPr>
          <w:bCs/>
          <w:szCs w:val="22"/>
        </w:rPr>
      </w:pPr>
      <w:r w:rsidRPr="005F1907">
        <w:t>Vaikuttava aine on tirtsepatidi.</w:t>
      </w:r>
    </w:p>
    <w:p w14:paraId="38BCF1A6" w14:textId="77777777" w:rsidR="00305B02" w:rsidRPr="005F1907" w:rsidRDefault="00305B02">
      <w:pPr>
        <w:numPr>
          <w:ilvl w:val="0"/>
          <w:numId w:val="8"/>
        </w:numPr>
        <w:tabs>
          <w:tab w:val="clear" w:pos="567"/>
        </w:tabs>
        <w:spacing w:line="240" w:lineRule="auto"/>
        <w:ind w:left="567" w:hanging="454"/>
        <w:rPr>
          <w:bCs/>
          <w:i/>
          <w:szCs w:val="22"/>
        </w:rPr>
      </w:pPr>
      <w:r w:rsidRPr="005F1907">
        <w:rPr>
          <w:bCs/>
          <w:i/>
          <w:szCs w:val="22"/>
        </w:rPr>
        <w:t>Mounjaro 2,5 mg:</w:t>
      </w:r>
      <w:r w:rsidRPr="005F1907">
        <w:t xml:space="preserve"> Yksi esitäytetty kynä sisältää 2,5 mg tirtsepatidia 0,5 millilitrassa liuosta</w:t>
      </w:r>
      <w:r w:rsidR="00010FC0">
        <w:t xml:space="preserve"> </w:t>
      </w:r>
      <w:r w:rsidR="00010FC0" w:rsidRPr="00EE5E0C">
        <w:rPr>
          <w:szCs w:val="22"/>
        </w:rPr>
        <w:t>(5 mg/ml)</w:t>
      </w:r>
      <w:r w:rsidRPr="005F1907">
        <w:t>.</w:t>
      </w:r>
    </w:p>
    <w:p w14:paraId="438F4173" w14:textId="77777777" w:rsidR="00305B02" w:rsidRPr="005F1907" w:rsidRDefault="00305B02">
      <w:pPr>
        <w:numPr>
          <w:ilvl w:val="0"/>
          <w:numId w:val="8"/>
        </w:numPr>
        <w:tabs>
          <w:tab w:val="clear" w:pos="567"/>
        </w:tabs>
        <w:spacing w:line="240" w:lineRule="auto"/>
        <w:ind w:left="567" w:hanging="454"/>
        <w:rPr>
          <w:bCs/>
          <w:i/>
          <w:szCs w:val="22"/>
        </w:rPr>
      </w:pPr>
      <w:r w:rsidRPr="005F1907">
        <w:rPr>
          <w:bCs/>
          <w:i/>
          <w:szCs w:val="22"/>
        </w:rPr>
        <w:t>Mounjaro 5 mg:</w:t>
      </w:r>
      <w:r w:rsidRPr="005F1907">
        <w:t xml:space="preserve"> Yksi esitäytetty kynä sisältää 5 mg tirtsepatidia 0,5 millilitrassa liuosta</w:t>
      </w:r>
      <w:r w:rsidR="00010FC0">
        <w:t xml:space="preserve"> </w:t>
      </w:r>
      <w:r w:rsidR="00010FC0" w:rsidRPr="00EE5E0C">
        <w:rPr>
          <w:szCs w:val="22"/>
        </w:rPr>
        <w:t>(</w:t>
      </w:r>
      <w:r w:rsidR="00010FC0">
        <w:rPr>
          <w:szCs w:val="22"/>
        </w:rPr>
        <w:t>10</w:t>
      </w:r>
      <w:r w:rsidR="00010FC0" w:rsidRPr="00EE5E0C">
        <w:rPr>
          <w:szCs w:val="22"/>
        </w:rPr>
        <w:t> mg/ml)</w:t>
      </w:r>
      <w:r w:rsidRPr="005F1907">
        <w:t>.</w:t>
      </w:r>
    </w:p>
    <w:p w14:paraId="69CEBD67" w14:textId="77777777" w:rsidR="00305B02" w:rsidRPr="005F1907" w:rsidRDefault="00305B02">
      <w:pPr>
        <w:numPr>
          <w:ilvl w:val="0"/>
          <w:numId w:val="8"/>
        </w:numPr>
        <w:tabs>
          <w:tab w:val="clear" w:pos="567"/>
        </w:tabs>
        <w:spacing w:line="240" w:lineRule="auto"/>
        <w:ind w:left="567" w:hanging="454"/>
        <w:rPr>
          <w:bCs/>
          <w:i/>
          <w:szCs w:val="22"/>
        </w:rPr>
      </w:pPr>
      <w:r w:rsidRPr="005F1907">
        <w:rPr>
          <w:bCs/>
          <w:i/>
          <w:szCs w:val="22"/>
        </w:rPr>
        <w:t>Mounjaro 7,5 mg:</w:t>
      </w:r>
      <w:r w:rsidRPr="005F1907">
        <w:t xml:space="preserve"> Yksi esitäytetty kynä sisältää 7,5 mg tirtsepatidia 0,5 millilitrassa liuosta</w:t>
      </w:r>
      <w:r w:rsidR="00010FC0">
        <w:t xml:space="preserve"> </w:t>
      </w:r>
      <w:r w:rsidR="00010FC0" w:rsidRPr="00EE5E0C">
        <w:rPr>
          <w:szCs w:val="22"/>
        </w:rPr>
        <w:t>(</w:t>
      </w:r>
      <w:r w:rsidR="00010FC0">
        <w:rPr>
          <w:szCs w:val="22"/>
        </w:rPr>
        <w:t>1</w:t>
      </w:r>
      <w:r w:rsidR="00010FC0" w:rsidRPr="00EE5E0C">
        <w:rPr>
          <w:szCs w:val="22"/>
        </w:rPr>
        <w:t>5 mg/ml)</w:t>
      </w:r>
      <w:r w:rsidRPr="005F1907">
        <w:t>.</w:t>
      </w:r>
    </w:p>
    <w:p w14:paraId="3B451673" w14:textId="77777777" w:rsidR="00305B02" w:rsidRPr="005F1907" w:rsidRDefault="00305B02">
      <w:pPr>
        <w:numPr>
          <w:ilvl w:val="0"/>
          <w:numId w:val="8"/>
        </w:numPr>
        <w:tabs>
          <w:tab w:val="clear" w:pos="567"/>
        </w:tabs>
        <w:spacing w:line="240" w:lineRule="auto"/>
        <w:ind w:left="567" w:hanging="454"/>
        <w:rPr>
          <w:bCs/>
          <w:i/>
          <w:szCs w:val="22"/>
        </w:rPr>
      </w:pPr>
      <w:r w:rsidRPr="005F1907">
        <w:rPr>
          <w:bCs/>
          <w:i/>
          <w:szCs w:val="22"/>
        </w:rPr>
        <w:t>Mounjaro 10 mg:</w:t>
      </w:r>
      <w:r w:rsidRPr="005F1907">
        <w:t xml:space="preserve"> Yksi esitäytetty kynä sisältää 10 mg tirtsepatidia 0,5 millilitrassa liuosta</w:t>
      </w:r>
      <w:r w:rsidR="00010FC0">
        <w:t xml:space="preserve"> </w:t>
      </w:r>
      <w:r w:rsidR="00010FC0" w:rsidRPr="00EE5E0C">
        <w:rPr>
          <w:szCs w:val="22"/>
        </w:rPr>
        <w:t>(</w:t>
      </w:r>
      <w:r w:rsidR="00010FC0">
        <w:rPr>
          <w:szCs w:val="22"/>
        </w:rPr>
        <w:t>20</w:t>
      </w:r>
      <w:r w:rsidR="00010FC0" w:rsidRPr="00EE5E0C">
        <w:rPr>
          <w:szCs w:val="22"/>
        </w:rPr>
        <w:t> mg/ml)</w:t>
      </w:r>
      <w:r w:rsidR="00010FC0">
        <w:t xml:space="preserve"> </w:t>
      </w:r>
      <w:r w:rsidRPr="005F1907">
        <w:t>.</w:t>
      </w:r>
    </w:p>
    <w:p w14:paraId="647B012F" w14:textId="77777777" w:rsidR="00305B02" w:rsidRPr="005F1907" w:rsidRDefault="00305B02">
      <w:pPr>
        <w:numPr>
          <w:ilvl w:val="0"/>
          <w:numId w:val="8"/>
        </w:numPr>
        <w:tabs>
          <w:tab w:val="clear" w:pos="567"/>
        </w:tabs>
        <w:spacing w:line="240" w:lineRule="auto"/>
        <w:ind w:left="567" w:hanging="454"/>
        <w:rPr>
          <w:bCs/>
          <w:i/>
          <w:szCs w:val="22"/>
        </w:rPr>
      </w:pPr>
      <w:r w:rsidRPr="005F1907">
        <w:rPr>
          <w:bCs/>
          <w:i/>
          <w:szCs w:val="22"/>
        </w:rPr>
        <w:t>Mounjaro 12,5 mg:</w:t>
      </w:r>
      <w:r w:rsidRPr="005F1907">
        <w:t xml:space="preserve"> Yksi esitäytetty kynä sisältää 12,5 mg tirtsepatidia 0,5 millilitrassa liuosta</w:t>
      </w:r>
      <w:r w:rsidR="00010FC0">
        <w:t xml:space="preserve"> </w:t>
      </w:r>
      <w:r w:rsidR="00010FC0" w:rsidRPr="00EE5E0C">
        <w:rPr>
          <w:szCs w:val="22"/>
        </w:rPr>
        <w:t>(</w:t>
      </w:r>
      <w:r w:rsidR="00010FC0">
        <w:rPr>
          <w:szCs w:val="22"/>
        </w:rPr>
        <w:t>2</w:t>
      </w:r>
      <w:r w:rsidR="00010FC0" w:rsidRPr="00EE5E0C">
        <w:rPr>
          <w:szCs w:val="22"/>
        </w:rPr>
        <w:t>5 mg/ml)</w:t>
      </w:r>
      <w:r w:rsidRPr="005F1907">
        <w:t>.</w:t>
      </w:r>
    </w:p>
    <w:p w14:paraId="5DE945E2" w14:textId="77777777" w:rsidR="00305B02" w:rsidRPr="005F1907" w:rsidRDefault="00305B02">
      <w:pPr>
        <w:numPr>
          <w:ilvl w:val="0"/>
          <w:numId w:val="8"/>
        </w:numPr>
        <w:tabs>
          <w:tab w:val="clear" w:pos="567"/>
        </w:tabs>
        <w:spacing w:line="240" w:lineRule="auto"/>
        <w:ind w:left="567" w:hanging="454"/>
        <w:rPr>
          <w:bCs/>
          <w:i/>
          <w:szCs w:val="22"/>
        </w:rPr>
      </w:pPr>
      <w:r w:rsidRPr="005F1907">
        <w:rPr>
          <w:bCs/>
          <w:i/>
          <w:szCs w:val="22"/>
        </w:rPr>
        <w:t>Mounjaro 15 mg:</w:t>
      </w:r>
      <w:r w:rsidRPr="005F1907">
        <w:t xml:space="preserve"> Yksi esitäytetty kynä sisältää 15 mg tirtsepatidia 0,5 millilitrassa liuosta</w:t>
      </w:r>
      <w:r w:rsidR="00010FC0">
        <w:t xml:space="preserve"> </w:t>
      </w:r>
      <w:r w:rsidR="00010FC0" w:rsidRPr="00EE5E0C">
        <w:rPr>
          <w:szCs w:val="22"/>
        </w:rPr>
        <w:t>(</w:t>
      </w:r>
      <w:r w:rsidR="00010FC0">
        <w:rPr>
          <w:szCs w:val="22"/>
        </w:rPr>
        <w:t>30</w:t>
      </w:r>
      <w:r w:rsidR="00010FC0" w:rsidRPr="00EE5E0C">
        <w:rPr>
          <w:szCs w:val="22"/>
        </w:rPr>
        <w:t> mg/ml)</w:t>
      </w:r>
      <w:r w:rsidRPr="005F1907">
        <w:t>.</w:t>
      </w:r>
    </w:p>
    <w:p w14:paraId="592AD8D3" w14:textId="77777777" w:rsidR="00305B02" w:rsidRPr="005F1907" w:rsidRDefault="00305B02">
      <w:pPr>
        <w:tabs>
          <w:tab w:val="clear" w:pos="567"/>
        </w:tabs>
        <w:spacing w:line="240" w:lineRule="auto"/>
        <w:ind w:left="929"/>
        <w:rPr>
          <w:bCs/>
          <w:szCs w:val="22"/>
        </w:rPr>
      </w:pPr>
    </w:p>
    <w:p w14:paraId="5BCCFBCE" w14:textId="77777777" w:rsidR="00305B02" w:rsidRPr="005F1907" w:rsidRDefault="00305B02">
      <w:pPr>
        <w:numPr>
          <w:ilvl w:val="12"/>
          <w:numId w:val="0"/>
        </w:numPr>
        <w:tabs>
          <w:tab w:val="clear" w:pos="567"/>
        </w:tabs>
        <w:spacing w:line="240" w:lineRule="auto"/>
        <w:ind w:right="-2"/>
        <w:rPr>
          <w:b/>
          <w:bCs/>
          <w:szCs w:val="22"/>
        </w:rPr>
      </w:pPr>
      <w:r w:rsidRPr="005F1907">
        <w:t>Muut aineet ovat dinatrium</w:t>
      </w:r>
      <w:r w:rsidR="00010FC0">
        <w:t>vety</w:t>
      </w:r>
      <w:r w:rsidRPr="005F1907">
        <w:t>fosfaatti (heptahydraatti)</w:t>
      </w:r>
      <w:r w:rsidR="00010FC0" w:rsidRPr="00010FC0">
        <w:rPr>
          <w:szCs w:val="22"/>
        </w:rPr>
        <w:t xml:space="preserve"> </w:t>
      </w:r>
      <w:r w:rsidR="00010FC0">
        <w:rPr>
          <w:szCs w:val="22"/>
        </w:rPr>
        <w:t>(E339)</w:t>
      </w:r>
      <w:r w:rsidRPr="005F1907">
        <w:t xml:space="preserve">, natriumkloridi, natriumhydroksidi (ks. lisätiedot kohdasta 2, Mounjaro sisältää natriumia), </w:t>
      </w:r>
      <w:r>
        <w:t xml:space="preserve">väkevä </w:t>
      </w:r>
      <w:r w:rsidRPr="005F1907">
        <w:t>kloorivetyhappo ja injektionesteisiin käytettävä vesi.</w:t>
      </w:r>
    </w:p>
    <w:p w14:paraId="61E4EFEA" w14:textId="77777777" w:rsidR="00305B02" w:rsidRPr="005F1907" w:rsidRDefault="00305B02">
      <w:pPr>
        <w:numPr>
          <w:ilvl w:val="12"/>
          <w:numId w:val="0"/>
        </w:numPr>
        <w:tabs>
          <w:tab w:val="clear" w:pos="567"/>
        </w:tabs>
        <w:spacing w:line="240" w:lineRule="auto"/>
        <w:ind w:right="-2"/>
        <w:rPr>
          <w:b/>
          <w:bCs/>
          <w:szCs w:val="22"/>
        </w:rPr>
      </w:pPr>
    </w:p>
    <w:p w14:paraId="26D4DB4C" w14:textId="77777777" w:rsidR="00305B02" w:rsidRPr="005F1907" w:rsidRDefault="00305B02">
      <w:pPr>
        <w:keepNext/>
        <w:numPr>
          <w:ilvl w:val="12"/>
          <w:numId w:val="0"/>
        </w:numPr>
        <w:tabs>
          <w:tab w:val="clear" w:pos="567"/>
        </w:tabs>
        <w:spacing w:line="240" w:lineRule="auto"/>
        <w:ind w:right="-2"/>
        <w:rPr>
          <w:b/>
          <w:bCs/>
          <w:szCs w:val="22"/>
        </w:rPr>
      </w:pPr>
      <w:r w:rsidRPr="005F1907">
        <w:rPr>
          <w:b/>
          <w:bCs/>
          <w:szCs w:val="22"/>
        </w:rPr>
        <w:t>Lääkevalmisteen kuvaus ja pakkauskoko (</w:t>
      </w:r>
      <w:r w:rsidRPr="005F1907">
        <w:rPr>
          <w:b/>
          <w:bCs/>
          <w:szCs w:val="22"/>
        </w:rPr>
        <w:noBreakHyphen/>
        <w:t>koot)</w:t>
      </w:r>
    </w:p>
    <w:p w14:paraId="4EEDACAE" w14:textId="77777777" w:rsidR="00305B02" w:rsidRPr="005F1907" w:rsidRDefault="00305B02">
      <w:pPr>
        <w:numPr>
          <w:ilvl w:val="12"/>
          <w:numId w:val="0"/>
        </w:numPr>
        <w:tabs>
          <w:tab w:val="clear" w:pos="567"/>
        </w:tabs>
        <w:spacing w:line="240" w:lineRule="auto"/>
        <w:ind w:right="-2"/>
        <w:rPr>
          <w:szCs w:val="22"/>
        </w:rPr>
      </w:pPr>
      <w:r w:rsidRPr="005F1907">
        <w:t>Mounjaro on kirkas, väritön tai hiukan kellertävä injektioneste (liuos) esitäytetyssä kynässä.</w:t>
      </w:r>
    </w:p>
    <w:p w14:paraId="0F066049" w14:textId="77777777" w:rsidR="00305B02" w:rsidRPr="005F1907" w:rsidRDefault="00305B02">
      <w:pPr>
        <w:tabs>
          <w:tab w:val="clear" w:pos="567"/>
        </w:tabs>
        <w:spacing w:line="240" w:lineRule="auto"/>
      </w:pPr>
      <w:r w:rsidRPr="005F1907">
        <w:t>Esitäytetyssä kynässä on piilossa oleva neula, joka työntyy ihoon automaattisesti, kun pistospainiketta painetaan. Esitäytetyn kynän neula vetäytyy takaisin, kun pistos on suoritettu.</w:t>
      </w:r>
    </w:p>
    <w:p w14:paraId="02A89888" w14:textId="77777777" w:rsidR="00305B02" w:rsidRPr="005F1907" w:rsidRDefault="00305B02">
      <w:pPr>
        <w:numPr>
          <w:ilvl w:val="12"/>
          <w:numId w:val="0"/>
        </w:numPr>
        <w:tabs>
          <w:tab w:val="clear" w:pos="567"/>
        </w:tabs>
        <w:spacing w:line="240" w:lineRule="auto"/>
        <w:ind w:right="-2"/>
        <w:rPr>
          <w:szCs w:val="22"/>
        </w:rPr>
      </w:pPr>
      <w:r w:rsidRPr="005F1907">
        <w:t>Yksi esitäytetty kynä sisältää 0,5 ml liuosta.</w:t>
      </w:r>
    </w:p>
    <w:p w14:paraId="18F03BE0" w14:textId="77777777" w:rsidR="00305B02" w:rsidRDefault="00305B02">
      <w:pPr>
        <w:numPr>
          <w:ilvl w:val="12"/>
          <w:numId w:val="0"/>
        </w:numPr>
        <w:tabs>
          <w:tab w:val="clear" w:pos="567"/>
        </w:tabs>
        <w:spacing w:line="240" w:lineRule="auto"/>
        <w:ind w:right="-2"/>
      </w:pPr>
      <w:r w:rsidRPr="005F1907">
        <w:t>Esitäytetty kynä on tarkoitettu vain yhtä käyttökertaa varten.</w:t>
      </w:r>
    </w:p>
    <w:p w14:paraId="3F63CE65" w14:textId="77777777" w:rsidR="00081E23" w:rsidRPr="005F1907" w:rsidRDefault="00081E23">
      <w:pPr>
        <w:numPr>
          <w:ilvl w:val="12"/>
          <w:numId w:val="0"/>
        </w:numPr>
        <w:tabs>
          <w:tab w:val="clear" w:pos="567"/>
        </w:tabs>
        <w:spacing w:line="240" w:lineRule="auto"/>
        <w:ind w:right="-2"/>
        <w:rPr>
          <w:szCs w:val="22"/>
        </w:rPr>
      </w:pPr>
    </w:p>
    <w:p w14:paraId="5335C922" w14:textId="77777777" w:rsidR="00305B02" w:rsidRPr="005F1907" w:rsidRDefault="00305B02">
      <w:pPr>
        <w:numPr>
          <w:ilvl w:val="12"/>
          <w:numId w:val="0"/>
        </w:numPr>
        <w:tabs>
          <w:tab w:val="clear" w:pos="567"/>
        </w:tabs>
        <w:spacing w:line="240" w:lineRule="auto"/>
        <w:ind w:right="-2"/>
        <w:rPr>
          <w:szCs w:val="22"/>
        </w:rPr>
      </w:pPr>
      <w:r w:rsidRPr="005F1907">
        <w:t>Pakkauskoot: 2 esitäytettyä kynää, 4 esitäytettyä kynää tai 12 esitäytetyn kynän monipakkaus (3 kpl 4 kynän pakkauksia). Kaikkia pakkauskokoja ei välttämättä ole myynnissä kaikissa maissa.</w:t>
      </w:r>
    </w:p>
    <w:p w14:paraId="5171F624" w14:textId="77777777" w:rsidR="00305B02" w:rsidRPr="005F1907" w:rsidRDefault="00305B02">
      <w:pPr>
        <w:numPr>
          <w:ilvl w:val="12"/>
          <w:numId w:val="0"/>
        </w:numPr>
        <w:tabs>
          <w:tab w:val="clear" w:pos="567"/>
        </w:tabs>
        <w:spacing w:line="240" w:lineRule="auto"/>
        <w:ind w:right="-2"/>
        <w:rPr>
          <w:b/>
          <w:bCs/>
          <w:szCs w:val="22"/>
        </w:rPr>
      </w:pPr>
    </w:p>
    <w:p w14:paraId="1BFCA649" w14:textId="77777777" w:rsidR="00305B02" w:rsidRPr="005F1907" w:rsidRDefault="00305B02">
      <w:pPr>
        <w:keepNext/>
        <w:numPr>
          <w:ilvl w:val="12"/>
          <w:numId w:val="0"/>
        </w:numPr>
        <w:tabs>
          <w:tab w:val="clear" w:pos="567"/>
        </w:tabs>
        <w:spacing w:line="240" w:lineRule="auto"/>
        <w:ind w:right="-2"/>
        <w:rPr>
          <w:b/>
          <w:bCs/>
          <w:szCs w:val="22"/>
        </w:rPr>
      </w:pPr>
      <w:r w:rsidRPr="005F1907">
        <w:rPr>
          <w:b/>
          <w:bCs/>
          <w:szCs w:val="22"/>
        </w:rPr>
        <w:t xml:space="preserve">Myyntiluvan haltija </w:t>
      </w:r>
    </w:p>
    <w:p w14:paraId="468404E1" w14:textId="77777777" w:rsidR="00305B02" w:rsidRPr="005F1907" w:rsidRDefault="00305B02">
      <w:pPr>
        <w:tabs>
          <w:tab w:val="clear" w:pos="567"/>
        </w:tabs>
        <w:spacing w:line="240" w:lineRule="auto"/>
        <w:rPr>
          <w:szCs w:val="22"/>
        </w:rPr>
      </w:pPr>
      <w:r w:rsidRPr="005F1907">
        <w:t>Eli Lilly Nederland B.V., Papendorpseweg 83, 3528 BJ Utrecht, Alankomaat.</w:t>
      </w:r>
    </w:p>
    <w:p w14:paraId="51BBF4B8" w14:textId="77777777" w:rsidR="00305B02" w:rsidRPr="005F1907" w:rsidRDefault="00305B02">
      <w:pPr>
        <w:numPr>
          <w:ilvl w:val="12"/>
          <w:numId w:val="0"/>
        </w:numPr>
        <w:tabs>
          <w:tab w:val="clear" w:pos="567"/>
        </w:tabs>
        <w:spacing w:line="240" w:lineRule="auto"/>
        <w:ind w:right="-2"/>
        <w:rPr>
          <w:b/>
          <w:bCs/>
          <w:szCs w:val="22"/>
        </w:rPr>
      </w:pPr>
    </w:p>
    <w:p w14:paraId="32A80D89" w14:textId="77777777" w:rsidR="00305B02" w:rsidRPr="005F1907" w:rsidRDefault="00305B02">
      <w:pPr>
        <w:keepNext/>
        <w:numPr>
          <w:ilvl w:val="12"/>
          <w:numId w:val="0"/>
        </w:numPr>
        <w:tabs>
          <w:tab w:val="clear" w:pos="567"/>
        </w:tabs>
        <w:spacing w:line="240" w:lineRule="auto"/>
        <w:ind w:right="-2"/>
        <w:rPr>
          <w:szCs w:val="22"/>
        </w:rPr>
      </w:pPr>
      <w:r w:rsidRPr="005F1907">
        <w:rPr>
          <w:b/>
          <w:bCs/>
          <w:szCs w:val="22"/>
        </w:rPr>
        <w:t>Valmistaja</w:t>
      </w:r>
    </w:p>
    <w:p w14:paraId="741C20AD" w14:textId="55D33272" w:rsidR="00305B02" w:rsidRDefault="0039652B">
      <w:pPr>
        <w:numPr>
          <w:ilvl w:val="12"/>
          <w:numId w:val="0"/>
        </w:numPr>
        <w:tabs>
          <w:tab w:val="clear" w:pos="567"/>
        </w:tabs>
        <w:spacing w:line="240" w:lineRule="auto"/>
        <w:ind w:right="-2"/>
      </w:pPr>
      <w:r>
        <w:t xml:space="preserve">Eli </w:t>
      </w:r>
      <w:r w:rsidR="00305B02" w:rsidRPr="005F1907">
        <w:t>Lilly Italia S.p.A.,</w:t>
      </w:r>
      <w:r w:rsidR="00305B02">
        <w:t xml:space="preserve"> </w:t>
      </w:r>
      <w:r w:rsidR="00305B02" w:rsidRPr="005F1907">
        <w:t>Via Gramsci 731/733, 50019, Sesto Fiorentino, Firenze (FI), Italia</w:t>
      </w:r>
    </w:p>
    <w:p w14:paraId="761E79DE" w14:textId="77777777" w:rsidR="001C1D99" w:rsidRPr="00266B9E" w:rsidRDefault="001C1D99">
      <w:pPr>
        <w:numPr>
          <w:ilvl w:val="12"/>
          <w:numId w:val="0"/>
        </w:numPr>
        <w:tabs>
          <w:tab w:val="clear" w:pos="567"/>
        </w:tabs>
        <w:spacing w:line="240" w:lineRule="auto"/>
        <w:ind w:right="-2"/>
        <w:rPr>
          <w:szCs w:val="22"/>
          <w:lang w:val="pt-PT"/>
        </w:rPr>
      </w:pPr>
      <w:r w:rsidRPr="002F7DDD">
        <w:rPr>
          <w:szCs w:val="22"/>
          <w:highlight w:val="lightGray"/>
          <w:lang w:val="pt-PT"/>
        </w:rPr>
        <w:t>Lilly France, 2, rue du Colonel Lilly, 67640 Fegersheim, Ranska</w:t>
      </w:r>
    </w:p>
    <w:p w14:paraId="0A361E95" w14:textId="77777777" w:rsidR="00305B02" w:rsidRDefault="00305B02">
      <w:pPr>
        <w:numPr>
          <w:ilvl w:val="12"/>
          <w:numId w:val="0"/>
        </w:numPr>
        <w:tabs>
          <w:tab w:val="clear" w:pos="567"/>
        </w:tabs>
        <w:spacing w:line="240" w:lineRule="auto"/>
        <w:ind w:right="-2"/>
        <w:rPr>
          <w:szCs w:val="22"/>
          <w:lang w:val="en-US"/>
        </w:rPr>
      </w:pPr>
    </w:p>
    <w:p w14:paraId="593FE104" w14:textId="77777777" w:rsidR="00305B02" w:rsidRPr="005F1907" w:rsidRDefault="00305B02">
      <w:pPr>
        <w:numPr>
          <w:ilvl w:val="12"/>
          <w:numId w:val="0"/>
        </w:numPr>
        <w:tabs>
          <w:tab w:val="clear" w:pos="567"/>
        </w:tabs>
        <w:spacing w:line="240" w:lineRule="auto"/>
        <w:ind w:right="-2"/>
        <w:rPr>
          <w:szCs w:val="22"/>
        </w:rPr>
      </w:pPr>
      <w:r w:rsidRPr="005F1907">
        <w:t>Lisätietoja tästä lääkevalmisteesta antaa myyntiluvan haltijan paikallinen edustaja:</w:t>
      </w:r>
    </w:p>
    <w:p w14:paraId="02A83AB6" w14:textId="77777777" w:rsidR="00926D66" w:rsidRPr="005F1907" w:rsidRDefault="00926D66">
      <w:pPr>
        <w:tabs>
          <w:tab w:val="clear" w:pos="567"/>
        </w:tabs>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305B02" w:rsidRPr="005F1907" w14:paraId="2DE17B81" w14:textId="77777777" w:rsidTr="00F03E81">
        <w:tc>
          <w:tcPr>
            <w:tcW w:w="4648" w:type="dxa"/>
          </w:tcPr>
          <w:p w14:paraId="0AE10CF2" w14:textId="4B1DC6A8" w:rsidR="00305B02" w:rsidRPr="0015738F" w:rsidRDefault="00305B02">
            <w:pPr>
              <w:tabs>
                <w:tab w:val="clear" w:pos="567"/>
              </w:tabs>
              <w:spacing w:line="240" w:lineRule="auto"/>
              <w:rPr>
                <w:szCs w:val="22"/>
                <w:lang w:val="en-US"/>
              </w:rPr>
            </w:pPr>
            <w:r w:rsidRPr="0015738F">
              <w:rPr>
                <w:b/>
                <w:szCs w:val="22"/>
                <w:lang w:val="en-US"/>
              </w:rPr>
              <w:t>België/</w:t>
            </w:r>
            <w:r w:rsidR="0070414F" w:rsidRPr="00476846">
              <w:rPr>
                <w:b/>
                <w:szCs w:val="22"/>
                <w:lang w:val="en-US"/>
              </w:rPr>
              <w:t>Belgique/</w:t>
            </w:r>
            <w:r w:rsidRPr="0015738F">
              <w:rPr>
                <w:b/>
                <w:szCs w:val="22"/>
                <w:lang w:val="en-US"/>
              </w:rPr>
              <w:t>Belgien</w:t>
            </w:r>
          </w:p>
          <w:p w14:paraId="76BA5590" w14:textId="77777777" w:rsidR="00305B02" w:rsidRPr="0015738F" w:rsidRDefault="00305B02">
            <w:pPr>
              <w:tabs>
                <w:tab w:val="clear" w:pos="567"/>
              </w:tabs>
              <w:spacing w:line="240" w:lineRule="auto"/>
              <w:rPr>
                <w:szCs w:val="22"/>
                <w:lang w:val="en-GB"/>
              </w:rPr>
            </w:pPr>
            <w:r w:rsidRPr="0015738F">
              <w:rPr>
                <w:lang w:val="en-GB"/>
              </w:rPr>
              <w:t>Eli Lilly Benelux S.A./N.V.</w:t>
            </w:r>
          </w:p>
          <w:p w14:paraId="6571683E" w14:textId="77777777" w:rsidR="00305B02" w:rsidRPr="005F1907" w:rsidRDefault="00305B02">
            <w:pPr>
              <w:tabs>
                <w:tab w:val="clear" w:pos="567"/>
              </w:tabs>
              <w:spacing w:line="240" w:lineRule="auto"/>
              <w:rPr>
                <w:szCs w:val="22"/>
              </w:rPr>
            </w:pPr>
            <w:r w:rsidRPr="005F1907">
              <w:t>Tél/Tel: + 32</w:t>
            </w:r>
            <w:r w:rsidRPr="005F1907">
              <w:noBreakHyphen/>
              <w:t>(0)2 548 84 84</w:t>
            </w:r>
          </w:p>
          <w:p w14:paraId="4AB8F5A7" w14:textId="77777777" w:rsidR="00305B02" w:rsidRPr="005F1907" w:rsidRDefault="00305B02">
            <w:pPr>
              <w:tabs>
                <w:tab w:val="clear" w:pos="567"/>
              </w:tabs>
              <w:spacing w:line="240" w:lineRule="auto"/>
              <w:rPr>
                <w:szCs w:val="22"/>
              </w:rPr>
            </w:pPr>
          </w:p>
        </w:tc>
        <w:tc>
          <w:tcPr>
            <w:tcW w:w="4678" w:type="dxa"/>
          </w:tcPr>
          <w:p w14:paraId="34B4ED6C" w14:textId="77777777" w:rsidR="00305B02" w:rsidRPr="005F1907" w:rsidRDefault="00305B02">
            <w:pPr>
              <w:tabs>
                <w:tab w:val="clear" w:pos="567"/>
              </w:tabs>
              <w:spacing w:line="240" w:lineRule="auto"/>
              <w:rPr>
                <w:szCs w:val="22"/>
              </w:rPr>
            </w:pPr>
            <w:r w:rsidRPr="005F1907">
              <w:rPr>
                <w:b/>
                <w:szCs w:val="22"/>
              </w:rPr>
              <w:t>Lietuva</w:t>
            </w:r>
          </w:p>
          <w:p w14:paraId="1C051557" w14:textId="77777777" w:rsidR="00305B02" w:rsidRPr="005F1907" w:rsidRDefault="00305B02">
            <w:pPr>
              <w:tabs>
                <w:tab w:val="clear" w:pos="567"/>
              </w:tabs>
              <w:spacing w:line="240" w:lineRule="auto"/>
              <w:ind w:right="-449"/>
              <w:rPr>
                <w:szCs w:val="22"/>
              </w:rPr>
            </w:pPr>
            <w:r w:rsidRPr="005F1907">
              <w:t>Eli Lilly Lietuva</w:t>
            </w:r>
          </w:p>
          <w:p w14:paraId="0A105A90" w14:textId="77777777" w:rsidR="00305B02" w:rsidRPr="005F1907" w:rsidRDefault="00305B02">
            <w:pPr>
              <w:tabs>
                <w:tab w:val="clear" w:pos="567"/>
              </w:tabs>
              <w:spacing w:line="240" w:lineRule="auto"/>
              <w:ind w:right="-449"/>
              <w:rPr>
                <w:szCs w:val="22"/>
              </w:rPr>
            </w:pPr>
            <w:r w:rsidRPr="005F1907">
              <w:t>Tel: +370 (5) 2649600</w:t>
            </w:r>
          </w:p>
          <w:p w14:paraId="306F0361" w14:textId="77777777" w:rsidR="00305B02" w:rsidRPr="005F1907" w:rsidRDefault="00305B02">
            <w:pPr>
              <w:tabs>
                <w:tab w:val="clear" w:pos="567"/>
              </w:tabs>
              <w:spacing w:line="240" w:lineRule="auto"/>
              <w:rPr>
                <w:szCs w:val="22"/>
              </w:rPr>
            </w:pPr>
          </w:p>
        </w:tc>
      </w:tr>
      <w:tr w:rsidR="00305B02" w:rsidRPr="005F1907" w14:paraId="16E02450" w14:textId="77777777" w:rsidTr="00F03E81">
        <w:tc>
          <w:tcPr>
            <w:tcW w:w="4648" w:type="dxa"/>
          </w:tcPr>
          <w:p w14:paraId="3E4BC07B" w14:textId="77777777" w:rsidR="00305B02" w:rsidRPr="005F1907" w:rsidRDefault="00305B02">
            <w:pPr>
              <w:tabs>
                <w:tab w:val="clear" w:pos="567"/>
              </w:tabs>
              <w:autoSpaceDE w:val="0"/>
              <w:autoSpaceDN w:val="0"/>
              <w:adjustRightInd w:val="0"/>
              <w:spacing w:line="240" w:lineRule="auto"/>
              <w:rPr>
                <w:b/>
                <w:szCs w:val="22"/>
              </w:rPr>
            </w:pPr>
            <w:r w:rsidRPr="005F1907">
              <w:rPr>
                <w:b/>
                <w:szCs w:val="22"/>
              </w:rPr>
              <w:t>България</w:t>
            </w:r>
          </w:p>
          <w:p w14:paraId="7B24067F" w14:textId="77777777" w:rsidR="00305B02" w:rsidRPr="005F1907" w:rsidRDefault="00305B02">
            <w:pPr>
              <w:tabs>
                <w:tab w:val="clear" w:pos="567"/>
              </w:tabs>
              <w:autoSpaceDE w:val="0"/>
              <w:autoSpaceDN w:val="0"/>
              <w:adjustRightInd w:val="0"/>
              <w:spacing w:line="240" w:lineRule="auto"/>
              <w:rPr>
                <w:szCs w:val="22"/>
              </w:rPr>
            </w:pPr>
            <w:r w:rsidRPr="005F1907">
              <w:t xml:space="preserve">ТП "Ели Лили Недерланд" Б.В. </w:t>
            </w:r>
            <w:r w:rsidRPr="005F1907">
              <w:noBreakHyphen/>
              <w:t xml:space="preserve"> България</w:t>
            </w:r>
          </w:p>
          <w:p w14:paraId="301A31D8" w14:textId="77777777" w:rsidR="00305B02" w:rsidRPr="005F1907" w:rsidRDefault="00305B02">
            <w:pPr>
              <w:tabs>
                <w:tab w:val="clear" w:pos="567"/>
              </w:tabs>
              <w:spacing w:line="240" w:lineRule="auto"/>
              <w:rPr>
                <w:szCs w:val="22"/>
              </w:rPr>
            </w:pPr>
            <w:r w:rsidRPr="005F1907">
              <w:rPr>
                <w:szCs w:val="22"/>
              </w:rPr>
              <w:t>Teл.:</w:t>
            </w:r>
            <w:r w:rsidRPr="005F1907">
              <w:t xml:space="preserve"> + 359 2 491 41 40</w:t>
            </w:r>
          </w:p>
          <w:p w14:paraId="77F7011C" w14:textId="77777777" w:rsidR="00305B02" w:rsidRPr="005F1907" w:rsidRDefault="00305B02">
            <w:pPr>
              <w:tabs>
                <w:tab w:val="clear" w:pos="567"/>
              </w:tabs>
              <w:spacing w:line="240" w:lineRule="auto"/>
              <w:rPr>
                <w:szCs w:val="22"/>
              </w:rPr>
            </w:pPr>
          </w:p>
        </w:tc>
        <w:tc>
          <w:tcPr>
            <w:tcW w:w="4678" w:type="dxa"/>
          </w:tcPr>
          <w:p w14:paraId="59F2809D" w14:textId="77777777" w:rsidR="00305B02" w:rsidRPr="005F1907" w:rsidRDefault="00305B02">
            <w:pPr>
              <w:tabs>
                <w:tab w:val="clear" w:pos="567"/>
              </w:tabs>
              <w:spacing w:line="240" w:lineRule="auto"/>
              <w:rPr>
                <w:szCs w:val="22"/>
              </w:rPr>
            </w:pPr>
            <w:r w:rsidRPr="005F1907">
              <w:rPr>
                <w:b/>
                <w:szCs w:val="22"/>
              </w:rPr>
              <w:t>Luxembourg/Luxemburg</w:t>
            </w:r>
          </w:p>
          <w:p w14:paraId="473CE12C" w14:textId="77777777" w:rsidR="00305B02" w:rsidRPr="005F1907" w:rsidRDefault="00305B02">
            <w:pPr>
              <w:tabs>
                <w:tab w:val="clear" w:pos="567"/>
              </w:tabs>
              <w:spacing w:line="240" w:lineRule="auto"/>
              <w:rPr>
                <w:szCs w:val="22"/>
              </w:rPr>
            </w:pPr>
            <w:r w:rsidRPr="005F1907">
              <w:t>Eli Lilly Benelux S.A./N.V.</w:t>
            </w:r>
          </w:p>
          <w:p w14:paraId="05974289" w14:textId="77777777" w:rsidR="00305B02" w:rsidRPr="005F1907" w:rsidRDefault="00305B02">
            <w:pPr>
              <w:tabs>
                <w:tab w:val="clear" w:pos="567"/>
              </w:tabs>
              <w:suppressAutoHyphens/>
              <w:spacing w:line="240" w:lineRule="auto"/>
              <w:rPr>
                <w:szCs w:val="22"/>
              </w:rPr>
            </w:pPr>
            <w:r w:rsidRPr="005F1907">
              <w:t>Tél/Tel: + 32</w:t>
            </w:r>
            <w:r w:rsidRPr="005F1907">
              <w:noBreakHyphen/>
              <w:t>(0)2 548 84 84</w:t>
            </w:r>
          </w:p>
        </w:tc>
      </w:tr>
      <w:tr w:rsidR="00305B02" w:rsidRPr="004A5A84" w14:paraId="2D221959" w14:textId="77777777" w:rsidTr="00F03E81">
        <w:tc>
          <w:tcPr>
            <w:tcW w:w="4648" w:type="dxa"/>
          </w:tcPr>
          <w:p w14:paraId="2FDDE0CA" w14:textId="77777777" w:rsidR="00305B02" w:rsidRPr="00512D83" w:rsidRDefault="00305B02">
            <w:pPr>
              <w:keepNext/>
              <w:tabs>
                <w:tab w:val="clear" w:pos="567"/>
              </w:tabs>
              <w:suppressAutoHyphens/>
              <w:spacing w:line="240" w:lineRule="auto"/>
              <w:rPr>
                <w:szCs w:val="22"/>
                <w:lang w:val="sv-FI"/>
              </w:rPr>
            </w:pPr>
            <w:r w:rsidRPr="00512D83">
              <w:rPr>
                <w:b/>
                <w:szCs w:val="22"/>
                <w:lang w:val="sv-FI"/>
              </w:rPr>
              <w:t>Česká republika</w:t>
            </w:r>
          </w:p>
          <w:p w14:paraId="6E05630C" w14:textId="77777777" w:rsidR="00305B02" w:rsidRPr="00512D83" w:rsidRDefault="00305B02">
            <w:pPr>
              <w:keepNext/>
              <w:tabs>
                <w:tab w:val="clear" w:pos="567"/>
              </w:tabs>
              <w:suppressAutoHyphens/>
              <w:spacing w:line="240" w:lineRule="auto"/>
              <w:rPr>
                <w:szCs w:val="22"/>
                <w:lang w:val="sv-FI"/>
              </w:rPr>
            </w:pPr>
            <w:r w:rsidRPr="00512D83">
              <w:rPr>
                <w:lang w:val="sv-FI"/>
              </w:rPr>
              <w:t>ELI LILLY ČR, s.r.o.</w:t>
            </w:r>
          </w:p>
          <w:p w14:paraId="5FB5B001" w14:textId="77777777" w:rsidR="00305B02" w:rsidRPr="005F1907" w:rsidRDefault="00305B02">
            <w:pPr>
              <w:keepNext/>
              <w:tabs>
                <w:tab w:val="clear" w:pos="567"/>
              </w:tabs>
              <w:spacing w:line="240" w:lineRule="auto"/>
              <w:rPr>
                <w:szCs w:val="22"/>
              </w:rPr>
            </w:pPr>
            <w:r w:rsidRPr="005F1907">
              <w:t>Tel: + 420 234 664 111</w:t>
            </w:r>
          </w:p>
          <w:p w14:paraId="582DFEE3" w14:textId="77777777" w:rsidR="00305B02" w:rsidRPr="005F1907" w:rsidRDefault="00305B02">
            <w:pPr>
              <w:keepNext/>
              <w:tabs>
                <w:tab w:val="clear" w:pos="567"/>
              </w:tabs>
              <w:spacing w:line="240" w:lineRule="auto"/>
              <w:rPr>
                <w:szCs w:val="22"/>
              </w:rPr>
            </w:pPr>
          </w:p>
        </w:tc>
        <w:tc>
          <w:tcPr>
            <w:tcW w:w="4678" w:type="dxa"/>
          </w:tcPr>
          <w:p w14:paraId="77983336" w14:textId="77777777" w:rsidR="00305B02" w:rsidRPr="0015738F" w:rsidRDefault="00305B02">
            <w:pPr>
              <w:keepNext/>
              <w:tabs>
                <w:tab w:val="clear" w:pos="567"/>
              </w:tabs>
              <w:spacing w:line="240" w:lineRule="auto"/>
              <w:rPr>
                <w:b/>
                <w:szCs w:val="22"/>
                <w:lang w:val="en-US"/>
              </w:rPr>
            </w:pPr>
            <w:r w:rsidRPr="0015738F">
              <w:rPr>
                <w:b/>
                <w:szCs w:val="22"/>
                <w:lang w:val="en-US"/>
              </w:rPr>
              <w:t>Magyarország</w:t>
            </w:r>
          </w:p>
          <w:p w14:paraId="24F19C46" w14:textId="77777777" w:rsidR="00305B02" w:rsidRPr="0015738F" w:rsidRDefault="00305B02">
            <w:pPr>
              <w:keepNext/>
              <w:tabs>
                <w:tab w:val="clear" w:pos="567"/>
              </w:tabs>
              <w:autoSpaceDE w:val="0"/>
              <w:autoSpaceDN w:val="0"/>
              <w:adjustRightInd w:val="0"/>
              <w:spacing w:line="240" w:lineRule="auto"/>
              <w:rPr>
                <w:szCs w:val="22"/>
                <w:lang w:val="en-US"/>
              </w:rPr>
            </w:pPr>
            <w:r w:rsidRPr="0015738F">
              <w:rPr>
                <w:lang w:val="en-US"/>
              </w:rPr>
              <w:t>Lilly Hungária Kft.</w:t>
            </w:r>
          </w:p>
          <w:p w14:paraId="6404F46E" w14:textId="77777777" w:rsidR="00305B02" w:rsidRPr="0015738F" w:rsidRDefault="00305B02">
            <w:pPr>
              <w:keepNext/>
              <w:tabs>
                <w:tab w:val="clear" w:pos="567"/>
              </w:tabs>
              <w:spacing w:line="240" w:lineRule="auto"/>
              <w:rPr>
                <w:szCs w:val="22"/>
                <w:lang w:val="en-US"/>
              </w:rPr>
            </w:pPr>
            <w:r w:rsidRPr="0015738F">
              <w:rPr>
                <w:lang w:val="en-US"/>
              </w:rPr>
              <w:t>Tel.: + 36 1 328 5100</w:t>
            </w:r>
          </w:p>
        </w:tc>
      </w:tr>
      <w:tr w:rsidR="00305B02" w:rsidRPr="005F1907" w14:paraId="373E7EFA" w14:textId="77777777" w:rsidTr="00F03E81">
        <w:tc>
          <w:tcPr>
            <w:tcW w:w="4648" w:type="dxa"/>
          </w:tcPr>
          <w:p w14:paraId="103328B4" w14:textId="77777777" w:rsidR="00305B02" w:rsidRPr="00512D83" w:rsidRDefault="00305B02">
            <w:pPr>
              <w:tabs>
                <w:tab w:val="clear" w:pos="567"/>
              </w:tabs>
              <w:spacing w:line="240" w:lineRule="auto"/>
              <w:rPr>
                <w:szCs w:val="22"/>
                <w:lang w:val="en-GB"/>
              </w:rPr>
            </w:pPr>
            <w:r w:rsidRPr="00512D83">
              <w:rPr>
                <w:b/>
                <w:szCs w:val="22"/>
                <w:lang w:val="en-GB"/>
              </w:rPr>
              <w:t>Danmark</w:t>
            </w:r>
          </w:p>
          <w:p w14:paraId="15AD2BCE" w14:textId="77777777" w:rsidR="00305B02" w:rsidRPr="00512D83" w:rsidRDefault="00305B02">
            <w:pPr>
              <w:tabs>
                <w:tab w:val="clear" w:pos="567"/>
              </w:tabs>
              <w:suppressAutoHyphens/>
              <w:spacing w:line="240" w:lineRule="auto"/>
              <w:rPr>
                <w:szCs w:val="22"/>
                <w:lang w:val="en-GB"/>
              </w:rPr>
            </w:pPr>
            <w:r w:rsidRPr="00512D83">
              <w:rPr>
                <w:lang w:val="en-GB"/>
              </w:rPr>
              <w:t xml:space="preserve">Eli Lilly Danmark A/S </w:t>
            </w:r>
          </w:p>
          <w:p w14:paraId="2F7629F8" w14:textId="0F3E4CB2" w:rsidR="00305B02" w:rsidRPr="005F1907" w:rsidRDefault="00305B02">
            <w:pPr>
              <w:tabs>
                <w:tab w:val="clear" w:pos="567"/>
              </w:tabs>
              <w:suppressAutoHyphens/>
              <w:spacing w:line="240" w:lineRule="auto"/>
              <w:rPr>
                <w:szCs w:val="22"/>
              </w:rPr>
            </w:pPr>
            <w:r w:rsidRPr="005F1907">
              <w:t>Tlf</w:t>
            </w:r>
            <w:r w:rsidR="001F46B8">
              <w:t>.</w:t>
            </w:r>
            <w:r w:rsidRPr="005F1907">
              <w:t>: +45 45 26 60 00</w:t>
            </w:r>
          </w:p>
          <w:p w14:paraId="6334E868" w14:textId="77777777" w:rsidR="00305B02" w:rsidRPr="005F1907" w:rsidRDefault="00305B02">
            <w:pPr>
              <w:tabs>
                <w:tab w:val="clear" w:pos="567"/>
              </w:tabs>
              <w:suppressAutoHyphens/>
              <w:spacing w:line="240" w:lineRule="auto"/>
              <w:rPr>
                <w:szCs w:val="22"/>
              </w:rPr>
            </w:pPr>
          </w:p>
        </w:tc>
        <w:tc>
          <w:tcPr>
            <w:tcW w:w="4678" w:type="dxa"/>
          </w:tcPr>
          <w:p w14:paraId="7FC4CB66" w14:textId="77777777" w:rsidR="00305B02" w:rsidRPr="00512D83" w:rsidRDefault="00305B02">
            <w:pPr>
              <w:tabs>
                <w:tab w:val="clear" w:pos="567"/>
              </w:tabs>
              <w:suppressAutoHyphens/>
              <w:spacing w:line="240" w:lineRule="auto"/>
              <w:rPr>
                <w:b/>
                <w:szCs w:val="22"/>
                <w:lang w:val="sv-FI"/>
              </w:rPr>
            </w:pPr>
            <w:r w:rsidRPr="00512D83">
              <w:rPr>
                <w:b/>
                <w:szCs w:val="22"/>
                <w:lang w:val="sv-FI"/>
              </w:rPr>
              <w:t>Malta</w:t>
            </w:r>
          </w:p>
          <w:p w14:paraId="3BBBFE4B" w14:textId="77777777" w:rsidR="00305B02" w:rsidRPr="00512D83" w:rsidRDefault="00305B02">
            <w:pPr>
              <w:tabs>
                <w:tab w:val="clear" w:pos="567"/>
              </w:tabs>
              <w:spacing w:line="240" w:lineRule="auto"/>
              <w:rPr>
                <w:szCs w:val="22"/>
                <w:lang w:val="sv-FI"/>
              </w:rPr>
            </w:pPr>
            <w:r w:rsidRPr="00512D83">
              <w:rPr>
                <w:lang w:val="sv-FI"/>
              </w:rPr>
              <w:t>Charles de Giorgio Ltd.</w:t>
            </w:r>
          </w:p>
          <w:p w14:paraId="36174F00" w14:textId="77777777" w:rsidR="00305B02" w:rsidRPr="005F1907" w:rsidRDefault="00305B02">
            <w:pPr>
              <w:tabs>
                <w:tab w:val="clear" w:pos="567"/>
              </w:tabs>
              <w:spacing w:line="240" w:lineRule="auto"/>
              <w:rPr>
                <w:szCs w:val="22"/>
              </w:rPr>
            </w:pPr>
            <w:r w:rsidRPr="005F1907">
              <w:t>Tel: + 356 25600 500</w:t>
            </w:r>
          </w:p>
        </w:tc>
      </w:tr>
      <w:tr w:rsidR="00305B02" w:rsidRPr="005F1907" w14:paraId="5E776647" w14:textId="77777777" w:rsidTr="00F03E81">
        <w:tc>
          <w:tcPr>
            <w:tcW w:w="4648" w:type="dxa"/>
          </w:tcPr>
          <w:p w14:paraId="739A1DB3" w14:textId="77777777" w:rsidR="00305B02" w:rsidRPr="00512D83" w:rsidRDefault="00305B02">
            <w:pPr>
              <w:tabs>
                <w:tab w:val="clear" w:pos="567"/>
              </w:tabs>
              <w:spacing w:line="240" w:lineRule="auto"/>
              <w:rPr>
                <w:szCs w:val="22"/>
                <w:lang w:val="en-US"/>
              </w:rPr>
            </w:pPr>
            <w:r w:rsidRPr="00512D83">
              <w:rPr>
                <w:b/>
                <w:szCs w:val="22"/>
                <w:lang w:val="en-US"/>
              </w:rPr>
              <w:lastRenderedPageBreak/>
              <w:t>Deutschland</w:t>
            </w:r>
          </w:p>
          <w:p w14:paraId="7A7256E8" w14:textId="77777777" w:rsidR="00305B02" w:rsidRPr="00512D83" w:rsidRDefault="00305B02">
            <w:pPr>
              <w:tabs>
                <w:tab w:val="clear" w:pos="567"/>
              </w:tabs>
              <w:suppressAutoHyphens/>
              <w:spacing w:line="240" w:lineRule="auto"/>
              <w:rPr>
                <w:szCs w:val="22"/>
                <w:lang w:val="en-US"/>
              </w:rPr>
            </w:pPr>
            <w:r w:rsidRPr="00512D83">
              <w:rPr>
                <w:lang w:val="en-US"/>
              </w:rPr>
              <w:t>Lilly Deutschland GmbH</w:t>
            </w:r>
          </w:p>
          <w:p w14:paraId="0F7CFE4A" w14:textId="610C1AEC" w:rsidR="00305B02" w:rsidRPr="00512D83" w:rsidRDefault="00305B02">
            <w:pPr>
              <w:tabs>
                <w:tab w:val="clear" w:pos="567"/>
              </w:tabs>
              <w:suppressAutoHyphens/>
              <w:spacing w:line="240" w:lineRule="auto"/>
              <w:rPr>
                <w:szCs w:val="22"/>
                <w:lang w:val="en-US"/>
              </w:rPr>
            </w:pPr>
            <w:r w:rsidRPr="00512D83">
              <w:rPr>
                <w:lang w:val="en-US"/>
              </w:rPr>
              <w:t>Tel</w:t>
            </w:r>
            <w:r w:rsidR="001F46B8">
              <w:rPr>
                <w:lang w:val="en-US"/>
              </w:rPr>
              <w:t>.</w:t>
            </w:r>
            <w:r w:rsidRPr="00512D83">
              <w:rPr>
                <w:lang w:val="en-US"/>
              </w:rPr>
              <w:t xml:space="preserve"> + 49</w:t>
            </w:r>
            <w:r w:rsidRPr="00512D83">
              <w:rPr>
                <w:lang w:val="en-US"/>
              </w:rPr>
              <w:noBreakHyphen/>
              <w:t>(0) 6172 273 2222</w:t>
            </w:r>
          </w:p>
          <w:p w14:paraId="49342809" w14:textId="77777777" w:rsidR="00305B02" w:rsidRPr="00512D83" w:rsidRDefault="00305B02">
            <w:pPr>
              <w:tabs>
                <w:tab w:val="clear" w:pos="567"/>
              </w:tabs>
              <w:suppressAutoHyphens/>
              <w:spacing w:line="240" w:lineRule="auto"/>
              <w:rPr>
                <w:szCs w:val="22"/>
                <w:lang w:val="en-US"/>
              </w:rPr>
            </w:pPr>
          </w:p>
        </w:tc>
        <w:tc>
          <w:tcPr>
            <w:tcW w:w="4678" w:type="dxa"/>
          </w:tcPr>
          <w:p w14:paraId="70F0C239" w14:textId="77777777" w:rsidR="00305B02" w:rsidRPr="00512D83" w:rsidRDefault="00305B02">
            <w:pPr>
              <w:tabs>
                <w:tab w:val="clear" w:pos="567"/>
              </w:tabs>
              <w:suppressAutoHyphens/>
              <w:spacing w:line="240" w:lineRule="auto"/>
              <w:rPr>
                <w:szCs w:val="22"/>
                <w:lang w:val="sv-FI"/>
              </w:rPr>
            </w:pPr>
            <w:r w:rsidRPr="00512D83">
              <w:rPr>
                <w:b/>
                <w:szCs w:val="22"/>
                <w:lang w:val="sv-FI"/>
              </w:rPr>
              <w:t>Nederland</w:t>
            </w:r>
          </w:p>
          <w:p w14:paraId="5F58068E" w14:textId="77777777" w:rsidR="00305B02" w:rsidRPr="00512D83" w:rsidRDefault="00305B02">
            <w:pPr>
              <w:tabs>
                <w:tab w:val="clear" w:pos="567"/>
              </w:tabs>
              <w:spacing w:line="240" w:lineRule="auto"/>
              <w:rPr>
                <w:szCs w:val="22"/>
                <w:lang w:val="sv-FI"/>
              </w:rPr>
            </w:pPr>
            <w:r w:rsidRPr="00512D83">
              <w:rPr>
                <w:lang w:val="sv-FI"/>
              </w:rPr>
              <w:t xml:space="preserve">Eli Lilly Nederland B.V. </w:t>
            </w:r>
          </w:p>
          <w:p w14:paraId="4F006D8C" w14:textId="77777777" w:rsidR="00305B02" w:rsidRPr="005F1907" w:rsidRDefault="00305B02">
            <w:pPr>
              <w:tabs>
                <w:tab w:val="clear" w:pos="567"/>
              </w:tabs>
              <w:suppressAutoHyphens/>
              <w:spacing w:line="240" w:lineRule="auto"/>
              <w:rPr>
                <w:szCs w:val="22"/>
              </w:rPr>
            </w:pPr>
            <w:r w:rsidRPr="005F1907">
              <w:t>Tel: + 31</w:t>
            </w:r>
            <w:r w:rsidRPr="005F1907">
              <w:noBreakHyphen/>
              <w:t>(0) 30 60 25 800</w:t>
            </w:r>
          </w:p>
        </w:tc>
      </w:tr>
      <w:tr w:rsidR="00305B02" w:rsidRPr="005F1907" w14:paraId="0003EC18" w14:textId="77777777" w:rsidTr="00F03E81">
        <w:tc>
          <w:tcPr>
            <w:tcW w:w="4648" w:type="dxa"/>
          </w:tcPr>
          <w:p w14:paraId="259BAA81" w14:textId="77777777" w:rsidR="00305B02" w:rsidRPr="005F1907" w:rsidRDefault="00305B02" w:rsidP="005904AD">
            <w:pPr>
              <w:keepNext/>
              <w:tabs>
                <w:tab w:val="clear" w:pos="567"/>
              </w:tabs>
              <w:suppressAutoHyphens/>
              <w:spacing w:line="240" w:lineRule="auto"/>
              <w:rPr>
                <w:b/>
                <w:bCs/>
                <w:szCs w:val="22"/>
              </w:rPr>
            </w:pPr>
            <w:r w:rsidRPr="005F1907">
              <w:rPr>
                <w:b/>
                <w:bCs/>
                <w:szCs w:val="22"/>
              </w:rPr>
              <w:t>Eesti</w:t>
            </w:r>
          </w:p>
          <w:p w14:paraId="5FE8E23D" w14:textId="77777777" w:rsidR="00305B02" w:rsidRPr="005F1907" w:rsidRDefault="00305B02" w:rsidP="005904AD">
            <w:pPr>
              <w:keepNext/>
              <w:tabs>
                <w:tab w:val="clear" w:pos="567"/>
              </w:tabs>
              <w:suppressAutoHyphens/>
              <w:spacing w:line="240" w:lineRule="auto"/>
              <w:rPr>
                <w:szCs w:val="22"/>
              </w:rPr>
            </w:pPr>
            <w:r w:rsidRPr="005F1907">
              <w:t>Eli Lilly Nederland B.V.</w:t>
            </w:r>
          </w:p>
          <w:p w14:paraId="043C3407" w14:textId="77777777" w:rsidR="00305B02" w:rsidRPr="005F1907" w:rsidRDefault="00305B02" w:rsidP="005904AD">
            <w:pPr>
              <w:keepNext/>
              <w:tabs>
                <w:tab w:val="clear" w:pos="567"/>
              </w:tabs>
              <w:suppressAutoHyphens/>
              <w:spacing w:line="240" w:lineRule="auto"/>
              <w:rPr>
                <w:szCs w:val="22"/>
              </w:rPr>
            </w:pPr>
            <w:r w:rsidRPr="005F1907">
              <w:t>Tel: +372 6 817 280</w:t>
            </w:r>
          </w:p>
          <w:p w14:paraId="14A4994F" w14:textId="77777777" w:rsidR="00305B02" w:rsidRPr="005F1907" w:rsidRDefault="00305B02" w:rsidP="005904AD">
            <w:pPr>
              <w:keepNext/>
              <w:tabs>
                <w:tab w:val="clear" w:pos="567"/>
              </w:tabs>
              <w:suppressAutoHyphens/>
              <w:spacing w:line="240" w:lineRule="auto"/>
              <w:rPr>
                <w:szCs w:val="22"/>
              </w:rPr>
            </w:pPr>
          </w:p>
        </w:tc>
        <w:tc>
          <w:tcPr>
            <w:tcW w:w="4678" w:type="dxa"/>
          </w:tcPr>
          <w:p w14:paraId="099A17FC" w14:textId="77777777" w:rsidR="00305B02" w:rsidRPr="00512D83" w:rsidRDefault="00305B02" w:rsidP="005904AD">
            <w:pPr>
              <w:keepNext/>
              <w:tabs>
                <w:tab w:val="clear" w:pos="567"/>
              </w:tabs>
              <w:spacing w:line="240" w:lineRule="auto"/>
              <w:rPr>
                <w:szCs w:val="22"/>
                <w:lang w:val="sv-FI"/>
              </w:rPr>
            </w:pPr>
            <w:r w:rsidRPr="00512D83">
              <w:rPr>
                <w:b/>
                <w:szCs w:val="22"/>
                <w:lang w:val="sv-FI"/>
              </w:rPr>
              <w:t>Norge</w:t>
            </w:r>
          </w:p>
          <w:p w14:paraId="7796DF6F" w14:textId="77777777" w:rsidR="00305B02" w:rsidRPr="00512D83" w:rsidRDefault="00305B02" w:rsidP="005904AD">
            <w:pPr>
              <w:keepNext/>
              <w:tabs>
                <w:tab w:val="clear" w:pos="567"/>
              </w:tabs>
              <w:suppressAutoHyphens/>
              <w:spacing w:line="240" w:lineRule="auto"/>
              <w:rPr>
                <w:szCs w:val="22"/>
                <w:lang w:val="sv-FI"/>
              </w:rPr>
            </w:pPr>
            <w:r w:rsidRPr="00512D83">
              <w:rPr>
                <w:lang w:val="sv-FI"/>
              </w:rPr>
              <w:t xml:space="preserve">Eli Lilly Norge A.S. </w:t>
            </w:r>
          </w:p>
          <w:p w14:paraId="72068AB3" w14:textId="77777777" w:rsidR="00305B02" w:rsidRPr="005F1907" w:rsidRDefault="00305B02" w:rsidP="005904AD">
            <w:pPr>
              <w:keepNext/>
              <w:tabs>
                <w:tab w:val="clear" w:pos="567"/>
              </w:tabs>
              <w:spacing w:line="240" w:lineRule="auto"/>
              <w:rPr>
                <w:szCs w:val="22"/>
              </w:rPr>
            </w:pPr>
            <w:r w:rsidRPr="005F1907">
              <w:t>Tlf: + 47 22 88 18 00</w:t>
            </w:r>
          </w:p>
        </w:tc>
      </w:tr>
      <w:tr w:rsidR="00305B02" w:rsidRPr="005F1907" w14:paraId="07277C6B" w14:textId="77777777" w:rsidTr="00F03E81">
        <w:tc>
          <w:tcPr>
            <w:tcW w:w="4648" w:type="dxa"/>
          </w:tcPr>
          <w:p w14:paraId="3184F9F6" w14:textId="77777777" w:rsidR="00305B02" w:rsidRPr="005F1907" w:rsidRDefault="00305B02">
            <w:pPr>
              <w:tabs>
                <w:tab w:val="clear" w:pos="567"/>
              </w:tabs>
              <w:spacing w:line="240" w:lineRule="auto"/>
              <w:rPr>
                <w:szCs w:val="22"/>
              </w:rPr>
            </w:pPr>
            <w:r w:rsidRPr="005F1907">
              <w:rPr>
                <w:b/>
                <w:szCs w:val="22"/>
              </w:rPr>
              <w:t>Ελλάδα</w:t>
            </w:r>
          </w:p>
          <w:p w14:paraId="55761069" w14:textId="77777777" w:rsidR="00305B02" w:rsidRPr="005F1907" w:rsidRDefault="00305B02">
            <w:pPr>
              <w:tabs>
                <w:tab w:val="clear" w:pos="567"/>
              </w:tabs>
              <w:suppressAutoHyphens/>
              <w:spacing w:line="240" w:lineRule="auto"/>
              <w:rPr>
                <w:snapToGrid w:val="0"/>
                <w:szCs w:val="22"/>
              </w:rPr>
            </w:pPr>
            <w:r w:rsidRPr="005F1907">
              <w:rPr>
                <w:snapToGrid w:val="0"/>
                <w:szCs w:val="22"/>
              </w:rPr>
              <w:t>ΦΑΡΜΑΣΕΡΒ</w:t>
            </w:r>
            <w:r w:rsidRPr="005F1907">
              <w:rPr>
                <w:snapToGrid w:val="0"/>
                <w:szCs w:val="22"/>
              </w:rPr>
              <w:noBreakHyphen/>
              <w:t xml:space="preserve">ΛΙΛΛΥ Α.Ε.Β.Ε. </w:t>
            </w:r>
          </w:p>
          <w:p w14:paraId="2D605CBB" w14:textId="77777777" w:rsidR="00305B02" w:rsidRPr="005F1907" w:rsidRDefault="00305B02">
            <w:pPr>
              <w:tabs>
                <w:tab w:val="clear" w:pos="567"/>
              </w:tabs>
              <w:suppressAutoHyphens/>
              <w:spacing w:line="240" w:lineRule="auto"/>
              <w:rPr>
                <w:snapToGrid w:val="0"/>
                <w:szCs w:val="22"/>
              </w:rPr>
            </w:pPr>
            <w:r w:rsidRPr="005F1907">
              <w:rPr>
                <w:snapToGrid w:val="0"/>
                <w:szCs w:val="22"/>
              </w:rPr>
              <w:t>Τηλ: +30 210 629 4600</w:t>
            </w:r>
          </w:p>
          <w:p w14:paraId="64D24627" w14:textId="77777777" w:rsidR="00305B02" w:rsidRPr="005F1907" w:rsidRDefault="00305B02">
            <w:pPr>
              <w:tabs>
                <w:tab w:val="clear" w:pos="567"/>
              </w:tabs>
              <w:suppressAutoHyphens/>
              <w:spacing w:line="240" w:lineRule="auto"/>
              <w:rPr>
                <w:szCs w:val="22"/>
              </w:rPr>
            </w:pPr>
          </w:p>
        </w:tc>
        <w:tc>
          <w:tcPr>
            <w:tcW w:w="4678" w:type="dxa"/>
          </w:tcPr>
          <w:p w14:paraId="71DA264C" w14:textId="77777777" w:rsidR="00305B02" w:rsidRPr="0015738F" w:rsidRDefault="00305B02">
            <w:pPr>
              <w:tabs>
                <w:tab w:val="clear" w:pos="567"/>
              </w:tabs>
              <w:spacing w:line="240" w:lineRule="auto"/>
              <w:rPr>
                <w:szCs w:val="22"/>
                <w:lang w:val="sv-FI"/>
              </w:rPr>
            </w:pPr>
            <w:r w:rsidRPr="0015738F">
              <w:rPr>
                <w:b/>
                <w:szCs w:val="22"/>
                <w:lang w:val="sv-FI"/>
              </w:rPr>
              <w:t>Österreich</w:t>
            </w:r>
          </w:p>
          <w:p w14:paraId="58FC3389" w14:textId="77777777" w:rsidR="00305B02" w:rsidRPr="0015738F" w:rsidRDefault="00305B02">
            <w:pPr>
              <w:tabs>
                <w:tab w:val="clear" w:pos="567"/>
              </w:tabs>
              <w:spacing w:line="240" w:lineRule="auto"/>
              <w:rPr>
                <w:szCs w:val="22"/>
                <w:lang w:val="sv-FI"/>
              </w:rPr>
            </w:pPr>
            <w:r w:rsidRPr="0015738F">
              <w:rPr>
                <w:lang w:val="sv-FI"/>
              </w:rPr>
              <w:t xml:space="preserve">Eli Lilly Ges.m.b.H. </w:t>
            </w:r>
          </w:p>
          <w:p w14:paraId="5E51E768" w14:textId="13926152" w:rsidR="00305B02" w:rsidRPr="005F1907" w:rsidRDefault="00305B02">
            <w:pPr>
              <w:tabs>
                <w:tab w:val="clear" w:pos="567"/>
              </w:tabs>
              <w:spacing w:line="240" w:lineRule="auto"/>
              <w:rPr>
                <w:szCs w:val="22"/>
              </w:rPr>
            </w:pPr>
            <w:r w:rsidRPr="005F1907">
              <w:t>Tel: + 43</w:t>
            </w:r>
            <w:r w:rsidRPr="005F1907">
              <w:noBreakHyphen/>
              <w:t xml:space="preserve">(0) 1 </w:t>
            </w:r>
            <w:r w:rsidR="002029F1" w:rsidRPr="002029F1">
              <w:t>20609 1270</w:t>
            </w:r>
          </w:p>
        </w:tc>
      </w:tr>
      <w:tr w:rsidR="00305B02" w:rsidRPr="005F1907" w14:paraId="56D1989C" w14:textId="77777777" w:rsidTr="00F03E81">
        <w:tc>
          <w:tcPr>
            <w:tcW w:w="4648" w:type="dxa"/>
          </w:tcPr>
          <w:p w14:paraId="10DCBD1C" w14:textId="77777777" w:rsidR="00305B02" w:rsidRPr="00512D83" w:rsidRDefault="00305B02">
            <w:pPr>
              <w:tabs>
                <w:tab w:val="clear" w:pos="567"/>
              </w:tabs>
              <w:suppressAutoHyphens/>
              <w:spacing w:line="240" w:lineRule="auto"/>
              <w:rPr>
                <w:b/>
                <w:szCs w:val="22"/>
                <w:lang w:val="en-US"/>
              </w:rPr>
            </w:pPr>
            <w:r w:rsidRPr="00512D83">
              <w:rPr>
                <w:b/>
                <w:szCs w:val="22"/>
                <w:lang w:val="en-US"/>
              </w:rPr>
              <w:t>España</w:t>
            </w:r>
          </w:p>
          <w:p w14:paraId="7F4FA366" w14:textId="77777777" w:rsidR="00305B02" w:rsidRPr="00512D83" w:rsidRDefault="00305B02">
            <w:pPr>
              <w:tabs>
                <w:tab w:val="clear" w:pos="567"/>
              </w:tabs>
              <w:suppressAutoHyphens/>
              <w:spacing w:line="240" w:lineRule="auto"/>
              <w:rPr>
                <w:szCs w:val="22"/>
                <w:lang w:val="en-US"/>
              </w:rPr>
            </w:pPr>
            <w:r w:rsidRPr="00512D83">
              <w:rPr>
                <w:lang w:val="en-US"/>
              </w:rPr>
              <w:t>Lilly S.A.</w:t>
            </w:r>
          </w:p>
          <w:p w14:paraId="2D3C8428" w14:textId="77777777" w:rsidR="00305B02" w:rsidRPr="00512D83" w:rsidRDefault="00305B02">
            <w:pPr>
              <w:tabs>
                <w:tab w:val="clear" w:pos="567"/>
              </w:tabs>
              <w:suppressAutoHyphens/>
              <w:spacing w:line="240" w:lineRule="auto"/>
              <w:rPr>
                <w:szCs w:val="22"/>
                <w:lang w:val="en-US"/>
              </w:rPr>
            </w:pPr>
            <w:r w:rsidRPr="00512D83">
              <w:rPr>
                <w:lang w:val="en-US"/>
              </w:rPr>
              <w:t>Tel: + 34</w:t>
            </w:r>
            <w:r w:rsidRPr="00512D83">
              <w:rPr>
                <w:lang w:val="en-US"/>
              </w:rPr>
              <w:noBreakHyphen/>
              <w:t>91 663 50 00</w:t>
            </w:r>
          </w:p>
          <w:p w14:paraId="05A6AF01" w14:textId="77777777" w:rsidR="00305B02" w:rsidRPr="00512D83" w:rsidRDefault="00305B02">
            <w:pPr>
              <w:tabs>
                <w:tab w:val="clear" w:pos="567"/>
              </w:tabs>
              <w:suppressAutoHyphens/>
              <w:spacing w:line="240" w:lineRule="auto"/>
              <w:rPr>
                <w:szCs w:val="22"/>
                <w:lang w:val="en-US"/>
              </w:rPr>
            </w:pPr>
          </w:p>
        </w:tc>
        <w:tc>
          <w:tcPr>
            <w:tcW w:w="4678" w:type="dxa"/>
          </w:tcPr>
          <w:p w14:paraId="66945CE1" w14:textId="3D8752D1" w:rsidR="00305B02" w:rsidRPr="00512D83" w:rsidRDefault="00305B02">
            <w:pPr>
              <w:keepNext/>
              <w:tabs>
                <w:tab w:val="clear" w:pos="567"/>
              </w:tabs>
              <w:suppressAutoHyphens/>
              <w:spacing w:line="240" w:lineRule="auto"/>
              <w:outlineLvl w:val="6"/>
              <w:rPr>
                <w:b/>
                <w:bCs/>
                <w:iCs/>
                <w:szCs w:val="22"/>
                <w:lang w:val="sv-FI"/>
              </w:rPr>
            </w:pPr>
            <w:r w:rsidRPr="00512D83">
              <w:rPr>
                <w:b/>
                <w:bCs/>
                <w:iCs/>
                <w:szCs w:val="22"/>
                <w:lang w:val="sv-FI"/>
              </w:rPr>
              <w:t>Polska</w:t>
            </w:r>
            <w:r w:rsidR="003A2335">
              <w:rPr>
                <w:b/>
                <w:bCs/>
                <w:iCs/>
                <w:szCs w:val="22"/>
                <w:lang w:val="sv-FI"/>
              </w:rPr>
              <w:fldChar w:fldCharType="begin"/>
            </w:r>
            <w:r w:rsidR="003A2335">
              <w:rPr>
                <w:b/>
                <w:bCs/>
                <w:iCs/>
                <w:szCs w:val="22"/>
                <w:lang w:val="sv-FI"/>
              </w:rPr>
              <w:instrText xml:space="preserve"> DOCVARIABLE vault_nd_3e6528eb-f5dc-478b-9090-600ee2393080 \* MERGEFORMAT </w:instrText>
            </w:r>
            <w:r w:rsidR="003A2335">
              <w:rPr>
                <w:b/>
                <w:bCs/>
                <w:iCs/>
                <w:szCs w:val="22"/>
                <w:lang w:val="sv-FI"/>
              </w:rPr>
              <w:fldChar w:fldCharType="separate"/>
            </w:r>
            <w:r w:rsidR="003A2335">
              <w:rPr>
                <w:b/>
                <w:bCs/>
                <w:iCs/>
                <w:szCs w:val="22"/>
                <w:lang w:val="sv-FI"/>
              </w:rPr>
              <w:t xml:space="preserve"> </w:t>
            </w:r>
            <w:r w:rsidR="003A2335">
              <w:rPr>
                <w:b/>
                <w:bCs/>
                <w:iCs/>
                <w:szCs w:val="22"/>
                <w:lang w:val="sv-FI"/>
              </w:rPr>
              <w:fldChar w:fldCharType="end"/>
            </w:r>
          </w:p>
          <w:p w14:paraId="64BC0152" w14:textId="77777777" w:rsidR="00305B02" w:rsidRPr="00512D83" w:rsidRDefault="00305B02">
            <w:pPr>
              <w:tabs>
                <w:tab w:val="clear" w:pos="567"/>
              </w:tabs>
              <w:spacing w:line="240" w:lineRule="auto"/>
              <w:rPr>
                <w:szCs w:val="22"/>
                <w:lang w:val="sv-FI"/>
              </w:rPr>
            </w:pPr>
            <w:r w:rsidRPr="00512D83">
              <w:rPr>
                <w:lang w:val="sv-FI"/>
              </w:rPr>
              <w:t>Eli Lilly Polska Sp. z o.o.</w:t>
            </w:r>
          </w:p>
          <w:p w14:paraId="1B8BA1F9" w14:textId="77777777" w:rsidR="00305B02" w:rsidRPr="005F1907" w:rsidRDefault="00305B02">
            <w:pPr>
              <w:tabs>
                <w:tab w:val="clear" w:pos="567"/>
              </w:tabs>
              <w:suppressAutoHyphens/>
              <w:spacing w:line="240" w:lineRule="auto"/>
              <w:rPr>
                <w:szCs w:val="22"/>
              </w:rPr>
            </w:pPr>
            <w:r w:rsidRPr="005F1907">
              <w:t>Tel.: +48 22 440 33 00</w:t>
            </w:r>
          </w:p>
        </w:tc>
      </w:tr>
      <w:tr w:rsidR="00305B02" w:rsidRPr="005F1907" w14:paraId="7FE5FEA0" w14:textId="77777777" w:rsidTr="00F03E81">
        <w:tc>
          <w:tcPr>
            <w:tcW w:w="4648" w:type="dxa"/>
          </w:tcPr>
          <w:p w14:paraId="41D879A1" w14:textId="77777777" w:rsidR="00305B02" w:rsidRPr="005F1907" w:rsidRDefault="00305B02">
            <w:pPr>
              <w:tabs>
                <w:tab w:val="clear" w:pos="567"/>
              </w:tabs>
              <w:suppressAutoHyphens/>
              <w:spacing w:line="240" w:lineRule="auto"/>
              <w:rPr>
                <w:b/>
                <w:szCs w:val="22"/>
              </w:rPr>
            </w:pPr>
            <w:r w:rsidRPr="005F1907">
              <w:rPr>
                <w:b/>
                <w:szCs w:val="22"/>
              </w:rPr>
              <w:t>France</w:t>
            </w:r>
          </w:p>
          <w:p w14:paraId="28BEF0FA" w14:textId="77777777" w:rsidR="00305B02" w:rsidRPr="005F1907" w:rsidRDefault="00305B02">
            <w:pPr>
              <w:tabs>
                <w:tab w:val="clear" w:pos="567"/>
              </w:tabs>
              <w:spacing w:line="240" w:lineRule="auto"/>
              <w:rPr>
                <w:szCs w:val="22"/>
              </w:rPr>
            </w:pPr>
            <w:r w:rsidRPr="005F1907">
              <w:t>Lilly France</w:t>
            </w:r>
          </w:p>
          <w:p w14:paraId="402F7858" w14:textId="77777777" w:rsidR="00305B02" w:rsidRPr="005F1907" w:rsidRDefault="00305B02">
            <w:pPr>
              <w:tabs>
                <w:tab w:val="clear" w:pos="567"/>
              </w:tabs>
              <w:spacing w:line="240" w:lineRule="auto"/>
              <w:rPr>
                <w:szCs w:val="22"/>
              </w:rPr>
            </w:pPr>
            <w:r w:rsidRPr="005F1907">
              <w:t>Tél: +33</w:t>
            </w:r>
            <w:r w:rsidRPr="005F1907">
              <w:noBreakHyphen/>
              <w:t>(0) 1 55 49 34 34</w:t>
            </w:r>
          </w:p>
          <w:p w14:paraId="7828936B" w14:textId="77777777" w:rsidR="00305B02" w:rsidRPr="005F1907" w:rsidRDefault="00305B02">
            <w:pPr>
              <w:tabs>
                <w:tab w:val="clear" w:pos="567"/>
              </w:tabs>
              <w:spacing w:line="240" w:lineRule="auto"/>
              <w:rPr>
                <w:b/>
                <w:szCs w:val="22"/>
              </w:rPr>
            </w:pPr>
          </w:p>
        </w:tc>
        <w:tc>
          <w:tcPr>
            <w:tcW w:w="4678" w:type="dxa"/>
          </w:tcPr>
          <w:p w14:paraId="47AC6CB4" w14:textId="77777777" w:rsidR="00305B02" w:rsidRPr="00512D83" w:rsidRDefault="00305B02">
            <w:pPr>
              <w:tabs>
                <w:tab w:val="clear" w:pos="567"/>
              </w:tabs>
              <w:spacing w:line="240" w:lineRule="auto"/>
              <w:rPr>
                <w:szCs w:val="22"/>
                <w:lang w:val="en-US"/>
              </w:rPr>
            </w:pPr>
            <w:r w:rsidRPr="00512D83">
              <w:rPr>
                <w:b/>
                <w:szCs w:val="22"/>
                <w:lang w:val="en-US"/>
              </w:rPr>
              <w:t>Portugal</w:t>
            </w:r>
          </w:p>
          <w:p w14:paraId="3CD3008B" w14:textId="77777777" w:rsidR="00305B02" w:rsidRPr="00512D83" w:rsidRDefault="00305B02">
            <w:pPr>
              <w:tabs>
                <w:tab w:val="clear" w:pos="567"/>
              </w:tabs>
              <w:suppressAutoHyphens/>
              <w:spacing w:line="240" w:lineRule="auto"/>
              <w:rPr>
                <w:szCs w:val="22"/>
                <w:lang w:val="en-US"/>
              </w:rPr>
            </w:pPr>
            <w:r w:rsidRPr="00512D83">
              <w:rPr>
                <w:lang w:val="en-US"/>
              </w:rPr>
              <w:t>Lilly Portugal Produtos Farmacêuticos, Lda</w:t>
            </w:r>
          </w:p>
          <w:p w14:paraId="05C8B575" w14:textId="77777777" w:rsidR="00305B02" w:rsidRPr="005F1907" w:rsidRDefault="00305B02">
            <w:pPr>
              <w:tabs>
                <w:tab w:val="clear" w:pos="567"/>
              </w:tabs>
              <w:suppressAutoHyphens/>
              <w:spacing w:line="240" w:lineRule="auto"/>
              <w:rPr>
                <w:szCs w:val="22"/>
              </w:rPr>
            </w:pPr>
            <w:r w:rsidRPr="005F1907">
              <w:t>Tel: + 351</w:t>
            </w:r>
            <w:r w:rsidRPr="005F1907">
              <w:noBreakHyphen/>
              <w:t>21</w:t>
            </w:r>
            <w:r w:rsidRPr="005F1907">
              <w:noBreakHyphen/>
              <w:t>4126600</w:t>
            </w:r>
          </w:p>
        </w:tc>
      </w:tr>
      <w:tr w:rsidR="00305B02" w:rsidRPr="005F1907" w14:paraId="5B6165D5" w14:textId="77777777" w:rsidTr="00F03E81">
        <w:tc>
          <w:tcPr>
            <w:tcW w:w="4648" w:type="dxa"/>
          </w:tcPr>
          <w:p w14:paraId="35663803" w14:textId="77777777" w:rsidR="00305B02" w:rsidRPr="005F1907" w:rsidRDefault="00305B02">
            <w:pPr>
              <w:tabs>
                <w:tab w:val="clear" w:pos="567"/>
              </w:tabs>
              <w:spacing w:line="240" w:lineRule="auto"/>
              <w:rPr>
                <w:b/>
                <w:bCs/>
                <w:szCs w:val="22"/>
              </w:rPr>
            </w:pPr>
            <w:r w:rsidRPr="005F1907">
              <w:rPr>
                <w:b/>
                <w:bCs/>
                <w:szCs w:val="22"/>
              </w:rPr>
              <w:t>Hrvatska</w:t>
            </w:r>
          </w:p>
          <w:p w14:paraId="2D7F968B" w14:textId="77777777" w:rsidR="00305B02" w:rsidRPr="005F1907" w:rsidRDefault="00305B02">
            <w:pPr>
              <w:tabs>
                <w:tab w:val="clear" w:pos="567"/>
              </w:tabs>
              <w:autoSpaceDE w:val="0"/>
              <w:autoSpaceDN w:val="0"/>
              <w:spacing w:line="240" w:lineRule="auto"/>
              <w:rPr>
                <w:szCs w:val="22"/>
              </w:rPr>
            </w:pPr>
            <w:r w:rsidRPr="005F1907">
              <w:t>Eli Lilly Hrvatska d.o.o.</w:t>
            </w:r>
          </w:p>
          <w:p w14:paraId="12BF28F7" w14:textId="77777777" w:rsidR="00305B02" w:rsidRPr="005F1907" w:rsidRDefault="00305B02">
            <w:pPr>
              <w:tabs>
                <w:tab w:val="clear" w:pos="567"/>
              </w:tabs>
              <w:autoSpaceDE w:val="0"/>
              <w:autoSpaceDN w:val="0"/>
              <w:spacing w:line="240" w:lineRule="auto"/>
              <w:rPr>
                <w:szCs w:val="22"/>
              </w:rPr>
            </w:pPr>
            <w:r w:rsidRPr="005F1907">
              <w:t>Tel: +385 1 2350 999</w:t>
            </w:r>
          </w:p>
          <w:p w14:paraId="4A9356BC" w14:textId="77777777" w:rsidR="00305B02" w:rsidRPr="005F1907" w:rsidRDefault="00305B02">
            <w:pPr>
              <w:tabs>
                <w:tab w:val="clear" w:pos="567"/>
              </w:tabs>
              <w:suppressAutoHyphens/>
              <w:spacing w:line="240" w:lineRule="auto"/>
              <w:rPr>
                <w:szCs w:val="22"/>
              </w:rPr>
            </w:pPr>
          </w:p>
        </w:tc>
        <w:tc>
          <w:tcPr>
            <w:tcW w:w="4678" w:type="dxa"/>
          </w:tcPr>
          <w:p w14:paraId="11733D52" w14:textId="77777777" w:rsidR="00305B02" w:rsidRPr="005F1907" w:rsidRDefault="00305B02">
            <w:pPr>
              <w:tabs>
                <w:tab w:val="clear" w:pos="567"/>
              </w:tabs>
              <w:suppressAutoHyphens/>
              <w:spacing w:line="240" w:lineRule="auto"/>
              <w:rPr>
                <w:b/>
                <w:szCs w:val="22"/>
              </w:rPr>
            </w:pPr>
            <w:r w:rsidRPr="005F1907">
              <w:rPr>
                <w:b/>
                <w:szCs w:val="22"/>
              </w:rPr>
              <w:t>România</w:t>
            </w:r>
          </w:p>
          <w:p w14:paraId="0D043029" w14:textId="77777777" w:rsidR="00305B02" w:rsidRPr="005F1907" w:rsidRDefault="00305B02">
            <w:pPr>
              <w:tabs>
                <w:tab w:val="clear" w:pos="567"/>
              </w:tabs>
              <w:suppressAutoHyphens/>
              <w:spacing w:line="240" w:lineRule="auto"/>
              <w:rPr>
                <w:szCs w:val="22"/>
              </w:rPr>
            </w:pPr>
            <w:r w:rsidRPr="005F1907">
              <w:t>Eli Lilly România S.R.L.</w:t>
            </w:r>
          </w:p>
          <w:p w14:paraId="74B83F4D" w14:textId="77777777" w:rsidR="00305B02" w:rsidRPr="005F1907" w:rsidRDefault="00305B02">
            <w:pPr>
              <w:tabs>
                <w:tab w:val="clear" w:pos="567"/>
              </w:tabs>
              <w:suppressAutoHyphens/>
              <w:spacing w:line="240" w:lineRule="auto"/>
              <w:rPr>
                <w:szCs w:val="22"/>
              </w:rPr>
            </w:pPr>
            <w:r w:rsidRPr="005F1907">
              <w:t>Tel: + 40 21 4023000</w:t>
            </w:r>
          </w:p>
        </w:tc>
      </w:tr>
      <w:tr w:rsidR="00305B02" w:rsidRPr="005F1907" w14:paraId="00317AB0" w14:textId="77777777" w:rsidTr="00F03E81">
        <w:tc>
          <w:tcPr>
            <w:tcW w:w="4648" w:type="dxa"/>
          </w:tcPr>
          <w:p w14:paraId="428C75C5" w14:textId="77777777" w:rsidR="00305B02" w:rsidRPr="00512D83" w:rsidRDefault="00305B02">
            <w:pPr>
              <w:tabs>
                <w:tab w:val="clear" w:pos="567"/>
              </w:tabs>
              <w:spacing w:line="240" w:lineRule="auto"/>
              <w:rPr>
                <w:szCs w:val="22"/>
                <w:lang w:val="en-US"/>
              </w:rPr>
            </w:pPr>
            <w:r w:rsidRPr="00512D83">
              <w:rPr>
                <w:b/>
                <w:szCs w:val="22"/>
                <w:lang w:val="en-US"/>
              </w:rPr>
              <w:t>Ireland</w:t>
            </w:r>
          </w:p>
          <w:p w14:paraId="218ED4CB" w14:textId="77777777" w:rsidR="00305B02" w:rsidRPr="00512D83" w:rsidRDefault="00305B02">
            <w:pPr>
              <w:tabs>
                <w:tab w:val="clear" w:pos="567"/>
              </w:tabs>
              <w:suppressAutoHyphens/>
              <w:spacing w:line="240" w:lineRule="auto"/>
              <w:rPr>
                <w:szCs w:val="22"/>
                <w:lang w:val="en-US"/>
              </w:rPr>
            </w:pPr>
            <w:r w:rsidRPr="00512D83">
              <w:rPr>
                <w:lang w:val="en-US"/>
              </w:rPr>
              <w:t>Eli Lilly and Company (Ireland) Limited</w:t>
            </w:r>
          </w:p>
          <w:p w14:paraId="7F863B7F" w14:textId="77777777" w:rsidR="00305B02" w:rsidRPr="005F1907" w:rsidRDefault="00305B02">
            <w:pPr>
              <w:tabs>
                <w:tab w:val="clear" w:pos="567"/>
              </w:tabs>
              <w:suppressAutoHyphens/>
              <w:spacing w:line="240" w:lineRule="auto"/>
              <w:rPr>
                <w:szCs w:val="22"/>
              </w:rPr>
            </w:pPr>
            <w:r w:rsidRPr="005F1907">
              <w:t>Tel: + 353</w:t>
            </w:r>
            <w:r w:rsidRPr="005F1907">
              <w:noBreakHyphen/>
              <w:t>(0) 1 661 4377</w:t>
            </w:r>
          </w:p>
          <w:p w14:paraId="5BA5697A" w14:textId="77777777" w:rsidR="00305B02" w:rsidRPr="005F1907" w:rsidRDefault="00305B02">
            <w:pPr>
              <w:tabs>
                <w:tab w:val="clear" w:pos="567"/>
              </w:tabs>
              <w:suppressAutoHyphens/>
              <w:spacing w:line="240" w:lineRule="auto"/>
              <w:rPr>
                <w:b/>
                <w:szCs w:val="22"/>
              </w:rPr>
            </w:pPr>
          </w:p>
        </w:tc>
        <w:tc>
          <w:tcPr>
            <w:tcW w:w="4678" w:type="dxa"/>
          </w:tcPr>
          <w:p w14:paraId="73CC4E5A" w14:textId="1F371D91" w:rsidR="00305B02" w:rsidRPr="005F1907" w:rsidRDefault="00305B02">
            <w:pPr>
              <w:tabs>
                <w:tab w:val="clear" w:pos="567"/>
              </w:tabs>
              <w:spacing w:line="240" w:lineRule="auto"/>
              <w:ind w:left="357" w:hanging="357"/>
              <w:outlineLvl w:val="0"/>
              <w:rPr>
                <w:b/>
                <w:caps/>
                <w:szCs w:val="22"/>
              </w:rPr>
            </w:pPr>
            <w:r w:rsidRPr="005F1907">
              <w:rPr>
                <w:b/>
                <w:szCs w:val="22"/>
              </w:rPr>
              <w:t>Slovenija</w:t>
            </w:r>
            <w:r w:rsidR="003A2335">
              <w:rPr>
                <w:b/>
                <w:szCs w:val="22"/>
              </w:rPr>
              <w:fldChar w:fldCharType="begin"/>
            </w:r>
            <w:r w:rsidR="003A2335">
              <w:rPr>
                <w:b/>
                <w:szCs w:val="22"/>
              </w:rPr>
              <w:instrText xml:space="preserve"> DOCVARIABLE vault_nd_69ebb552-454c-4cf7-9ae0-e720e2bb2a58 \* MERGEFORMAT </w:instrText>
            </w:r>
            <w:r w:rsidR="003A2335">
              <w:rPr>
                <w:b/>
                <w:szCs w:val="22"/>
              </w:rPr>
              <w:fldChar w:fldCharType="separate"/>
            </w:r>
            <w:r w:rsidR="003A2335">
              <w:rPr>
                <w:b/>
                <w:szCs w:val="22"/>
              </w:rPr>
              <w:t xml:space="preserve"> </w:t>
            </w:r>
            <w:r w:rsidR="003A2335">
              <w:rPr>
                <w:b/>
                <w:szCs w:val="22"/>
              </w:rPr>
              <w:fldChar w:fldCharType="end"/>
            </w:r>
          </w:p>
          <w:p w14:paraId="7FE6B526" w14:textId="77777777" w:rsidR="00305B02" w:rsidRPr="005F1907" w:rsidRDefault="00305B02">
            <w:pPr>
              <w:tabs>
                <w:tab w:val="clear" w:pos="567"/>
              </w:tabs>
              <w:suppressAutoHyphens/>
              <w:spacing w:line="240" w:lineRule="auto"/>
              <w:rPr>
                <w:szCs w:val="22"/>
              </w:rPr>
            </w:pPr>
            <w:r w:rsidRPr="005F1907">
              <w:t>Eli Lilly farmacevtska družba, d.o.o.</w:t>
            </w:r>
          </w:p>
          <w:p w14:paraId="50C066B8" w14:textId="77777777" w:rsidR="00305B02" w:rsidRPr="005F1907" w:rsidRDefault="00305B02">
            <w:pPr>
              <w:tabs>
                <w:tab w:val="clear" w:pos="567"/>
              </w:tabs>
              <w:suppressAutoHyphens/>
              <w:spacing w:line="240" w:lineRule="auto"/>
              <w:rPr>
                <w:b/>
                <w:szCs w:val="22"/>
              </w:rPr>
            </w:pPr>
            <w:r w:rsidRPr="005F1907">
              <w:t>Tel: +386 (0)1 580 00 10</w:t>
            </w:r>
          </w:p>
        </w:tc>
      </w:tr>
      <w:tr w:rsidR="00305B02" w:rsidRPr="005F1907" w14:paraId="4D29CB91" w14:textId="77777777" w:rsidTr="00F03E81">
        <w:tc>
          <w:tcPr>
            <w:tcW w:w="4648" w:type="dxa"/>
          </w:tcPr>
          <w:p w14:paraId="053C5D40" w14:textId="77777777" w:rsidR="00305B02" w:rsidRPr="005F1907" w:rsidRDefault="00305B02">
            <w:pPr>
              <w:tabs>
                <w:tab w:val="clear" w:pos="567"/>
              </w:tabs>
              <w:autoSpaceDE w:val="0"/>
              <w:autoSpaceDN w:val="0"/>
              <w:adjustRightInd w:val="0"/>
              <w:spacing w:line="240" w:lineRule="auto"/>
              <w:rPr>
                <w:b/>
                <w:bCs/>
                <w:szCs w:val="22"/>
              </w:rPr>
            </w:pPr>
            <w:r w:rsidRPr="005F1907">
              <w:rPr>
                <w:b/>
                <w:bCs/>
                <w:szCs w:val="22"/>
              </w:rPr>
              <w:t>Ísland</w:t>
            </w:r>
          </w:p>
          <w:p w14:paraId="77D21346" w14:textId="77777777" w:rsidR="00305B02" w:rsidRPr="005F1907" w:rsidRDefault="00305B02">
            <w:pPr>
              <w:tabs>
                <w:tab w:val="clear" w:pos="567"/>
              </w:tabs>
              <w:autoSpaceDE w:val="0"/>
              <w:autoSpaceDN w:val="0"/>
              <w:adjustRightInd w:val="0"/>
              <w:spacing w:line="240" w:lineRule="auto"/>
              <w:rPr>
                <w:szCs w:val="22"/>
              </w:rPr>
            </w:pPr>
            <w:r w:rsidRPr="005F1907">
              <w:t>Icepharma hf.</w:t>
            </w:r>
          </w:p>
          <w:p w14:paraId="513A6764" w14:textId="77777777" w:rsidR="00305B02" w:rsidRPr="005F1907" w:rsidRDefault="00305B02">
            <w:pPr>
              <w:tabs>
                <w:tab w:val="clear" w:pos="567"/>
              </w:tabs>
              <w:suppressAutoHyphens/>
              <w:spacing w:line="240" w:lineRule="auto"/>
              <w:rPr>
                <w:szCs w:val="22"/>
              </w:rPr>
            </w:pPr>
            <w:r w:rsidRPr="005F1907">
              <w:t>Sími: + 354 540 8000</w:t>
            </w:r>
          </w:p>
          <w:p w14:paraId="489D3DDF" w14:textId="77777777" w:rsidR="00305B02" w:rsidRPr="005F1907" w:rsidRDefault="00305B02">
            <w:pPr>
              <w:tabs>
                <w:tab w:val="clear" w:pos="567"/>
              </w:tabs>
              <w:spacing w:line="240" w:lineRule="auto"/>
              <w:rPr>
                <w:b/>
                <w:szCs w:val="22"/>
              </w:rPr>
            </w:pPr>
          </w:p>
        </w:tc>
        <w:tc>
          <w:tcPr>
            <w:tcW w:w="4678" w:type="dxa"/>
          </w:tcPr>
          <w:p w14:paraId="535B65FB" w14:textId="77777777" w:rsidR="00305B02" w:rsidRPr="00512D83" w:rsidRDefault="00305B02">
            <w:pPr>
              <w:tabs>
                <w:tab w:val="clear" w:pos="567"/>
              </w:tabs>
              <w:suppressAutoHyphens/>
              <w:spacing w:line="240" w:lineRule="auto"/>
              <w:rPr>
                <w:b/>
                <w:szCs w:val="22"/>
                <w:lang w:val="sv-FI"/>
              </w:rPr>
            </w:pPr>
            <w:r w:rsidRPr="00512D83">
              <w:rPr>
                <w:b/>
                <w:szCs w:val="22"/>
                <w:lang w:val="sv-FI"/>
              </w:rPr>
              <w:t>Slovenská republika</w:t>
            </w:r>
          </w:p>
          <w:p w14:paraId="74644372" w14:textId="77777777" w:rsidR="00305B02" w:rsidRPr="00512D83" w:rsidRDefault="00305B02">
            <w:pPr>
              <w:tabs>
                <w:tab w:val="clear" w:pos="567"/>
              </w:tabs>
              <w:spacing w:line="240" w:lineRule="auto"/>
              <w:rPr>
                <w:szCs w:val="22"/>
                <w:lang w:val="sv-FI"/>
              </w:rPr>
            </w:pPr>
            <w:r w:rsidRPr="00512D83">
              <w:rPr>
                <w:lang w:val="sv-FI"/>
              </w:rPr>
              <w:t>Eli Lilly Slovakia s.r.o.</w:t>
            </w:r>
          </w:p>
          <w:p w14:paraId="457C5085" w14:textId="77777777" w:rsidR="00305B02" w:rsidRPr="005F1907" w:rsidRDefault="00305B02">
            <w:pPr>
              <w:tabs>
                <w:tab w:val="clear" w:pos="567"/>
              </w:tabs>
              <w:suppressAutoHyphens/>
              <w:spacing w:line="240" w:lineRule="auto"/>
              <w:rPr>
                <w:b/>
                <w:szCs w:val="22"/>
              </w:rPr>
            </w:pPr>
            <w:r w:rsidRPr="005F1907">
              <w:t>Tel: + 421 220 663 111</w:t>
            </w:r>
          </w:p>
        </w:tc>
      </w:tr>
      <w:tr w:rsidR="00305B02" w:rsidRPr="005F1907" w14:paraId="213B7B54" w14:textId="77777777" w:rsidTr="00F03E81">
        <w:tc>
          <w:tcPr>
            <w:tcW w:w="4648" w:type="dxa"/>
          </w:tcPr>
          <w:p w14:paraId="57735DEE" w14:textId="77777777" w:rsidR="00305B02" w:rsidRPr="005F1907" w:rsidRDefault="00305B02">
            <w:pPr>
              <w:tabs>
                <w:tab w:val="clear" w:pos="567"/>
              </w:tabs>
              <w:spacing w:line="240" w:lineRule="auto"/>
              <w:rPr>
                <w:szCs w:val="22"/>
              </w:rPr>
            </w:pPr>
            <w:r w:rsidRPr="005F1907">
              <w:rPr>
                <w:b/>
                <w:szCs w:val="22"/>
              </w:rPr>
              <w:t>Italia</w:t>
            </w:r>
          </w:p>
          <w:p w14:paraId="7FE74EA5" w14:textId="77777777" w:rsidR="00305B02" w:rsidRPr="005F1907" w:rsidRDefault="00305B02">
            <w:pPr>
              <w:tabs>
                <w:tab w:val="clear" w:pos="567"/>
              </w:tabs>
              <w:spacing w:line="240" w:lineRule="auto"/>
              <w:rPr>
                <w:szCs w:val="22"/>
              </w:rPr>
            </w:pPr>
            <w:r w:rsidRPr="005F1907">
              <w:t>Eli Lilly Italia S.p.A.</w:t>
            </w:r>
          </w:p>
          <w:p w14:paraId="67C11251" w14:textId="77777777" w:rsidR="00305B02" w:rsidRPr="005F1907" w:rsidRDefault="00305B02">
            <w:pPr>
              <w:tabs>
                <w:tab w:val="clear" w:pos="567"/>
              </w:tabs>
              <w:spacing w:line="240" w:lineRule="auto"/>
              <w:rPr>
                <w:szCs w:val="22"/>
              </w:rPr>
            </w:pPr>
            <w:r w:rsidRPr="005F1907">
              <w:t>Tel: + 39</w:t>
            </w:r>
            <w:r w:rsidRPr="005F1907">
              <w:noBreakHyphen/>
              <w:t xml:space="preserve"> 055 42571</w:t>
            </w:r>
          </w:p>
          <w:p w14:paraId="74E8895C" w14:textId="77777777" w:rsidR="00305B02" w:rsidRPr="005F1907" w:rsidRDefault="00305B02">
            <w:pPr>
              <w:tabs>
                <w:tab w:val="clear" w:pos="567"/>
              </w:tabs>
              <w:spacing w:line="240" w:lineRule="auto"/>
              <w:rPr>
                <w:b/>
                <w:szCs w:val="22"/>
              </w:rPr>
            </w:pPr>
          </w:p>
        </w:tc>
        <w:tc>
          <w:tcPr>
            <w:tcW w:w="4678" w:type="dxa"/>
          </w:tcPr>
          <w:p w14:paraId="17EA89C2" w14:textId="77777777" w:rsidR="00305B02" w:rsidRPr="00512D83" w:rsidRDefault="00305B02">
            <w:pPr>
              <w:tabs>
                <w:tab w:val="clear" w:pos="567"/>
              </w:tabs>
              <w:suppressAutoHyphens/>
              <w:spacing w:line="240" w:lineRule="auto"/>
              <w:rPr>
                <w:szCs w:val="22"/>
                <w:lang w:val="sv-FI"/>
              </w:rPr>
            </w:pPr>
            <w:r w:rsidRPr="00512D83">
              <w:rPr>
                <w:b/>
                <w:szCs w:val="22"/>
                <w:lang w:val="sv-FI"/>
              </w:rPr>
              <w:t>Suomi/Finland</w:t>
            </w:r>
          </w:p>
          <w:p w14:paraId="1BB38A5B" w14:textId="77777777" w:rsidR="00305B02" w:rsidRPr="00512D83" w:rsidRDefault="00305B02">
            <w:pPr>
              <w:tabs>
                <w:tab w:val="clear" w:pos="567"/>
              </w:tabs>
              <w:spacing w:line="240" w:lineRule="auto"/>
              <w:rPr>
                <w:szCs w:val="22"/>
                <w:lang w:val="sv-FI"/>
              </w:rPr>
            </w:pPr>
            <w:r w:rsidRPr="00512D83">
              <w:rPr>
                <w:lang w:val="sv-FI"/>
              </w:rPr>
              <w:t xml:space="preserve">Oy Eli Lilly Finland Ab </w:t>
            </w:r>
          </w:p>
          <w:p w14:paraId="51CF8559" w14:textId="77777777" w:rsidR="00305B02" w:rsidRPr="005F1907" w:rsidRDefault="00305B02">
            <w:pPr>
              <w:tabs>
                <w:tab w:val="clear" w:pos="567"/>
              </w:tabs>
              <w:spacing w:line="240" w:lineRule="auto"/>
              <w:rPr>
                <w:b/>
                <w:szCs w:val="22"/>
              </w:rPr>
            </w:pPr>
            <w:r w:rsidRPr="005F1907">
              <w:t>Puh/Tel: + 358</w:t>
            </w:r>
            <w:r w:rsidRPr="005F1907">
              <w:noBreakHyphen/>
              <w:t>(0) 9 85 45 250</w:t>
            </w:r>
          </w:p>
        </w:tc>
      </w:tr>
      <w:tr w:rsidR="00305B02" w:rsidRPr="0064246D" w14:paraId="56418AB8" w14:textId="77777777" w:rsidTr="00F03E81">
        <w:tc>
          <w:tcPr>
            <w:tcW w:w="4648" w:type="dxa"/>
          </w:tcPr>
          <w:p w14:paraId="01F710BF" w14:textId="77777777" w:rsidR="00305B02" w:rsidRPr="005F1907" w:rsidRDefault="00305B02">
            <w:pPr>
              <w:keepNext/>
              <w:tabs>
                <w:tab w:val="clear" w:pos="567"/>
              </w:tabs>
              <w:spacing w:line="240" w:lineRule="auto"/>
              <w:rPr>
                <w:b/>
                <w:szCs w:val="22"/>
              </w:rPr>
            </w:pPr>
            <w:r w:rsidRPr="005F1907">
              <w:rPr>
                <w:b/>
                <w:szCs w:val="22"/>
              </w:rPr>
              <w:t>Κύπρος</w:t>
            </w:r>
          </w:p>
          <w:p w14:paraId="7E4A30F2" w14:textId="77777777" w:rsidR="00305B02" w:rsidRPr="005F1907" w:rsidRDefault="00305B02">
            <w:pPr>
              <w:keepNext/>
              <w:tabs>
                <w:tab w:val="clear" w:pos="567"/>
              </w:tabs>
              <w:spacing w:line="240" w:lineRule="auto"/>
              <w:rPr>
                <w:szCs w:val="22"/>
              </w:rPr>
            </w:pPr>
            <w:r w:rsidRPr="005F1907">
              <w:t xml:space="preserve">Phadisco Ltd </w:t>
            </w:r>
          </w:p>
          <w:p w14:paraId="7F44B1A4" w14:textId="77777777" w:rsidR="00305B02" w:rsidRPr="005F1907" w:rsidRDefault="00305B02">
            <w:pPr>
              <w:keepNext/>
              <w:tabs>
                <w:tab w:val="clear" w:pos="567"/>
              </w:tabs>
              <w:spacing w:line="240" w:lineRule="auto"/>
              <w:rPr>
                <w:szCs w:val="22"/>
              </w:rPr>
            </w:pPr>
            <w:r w:rsidRPr="005F1907">
              <w:t>Τηλ: +357 22 715000</w:t>
            </w:r>
          </w:p>
          <w:p w14:paraId="095FEFEB" w14:textId="77777777" w:rsidR="00305B02" w:rsidRPr="005F1907" w:rsidRDefault="00305B02">
            <w:pPr>
              <w:keepNext/>
              <w:tabs>
                <w:tab w:val="clear" w:pos="567"/>
              </w:tabs>
              <w:suppressAutoHyphens/>
              <w:spacing w:line="240" w:lineRule="auto"/>
              <w:rPr>
                <w:szCs w:val="22"/>
              </w:rPr>
            </w:pPr>
          </w:p>
        </w:tc>
        <w:tc>
          <w:tcPr>
            <w:tcW w:w="4678" w:type="dxa"/>
          </w:tcPr>
          <w:p w14:paraId="4083D048" w14:textId="77777777" w:rsidR="00305B02" w:rsidRPr="00512D83" w:rsidRDefault="00305B02">
            <w:pPr>
              <w:keepNext/>
              <w:tabs>
                <w:tab w:val="clear" w:pos="567"/>
              </w:tabs>
              <w:suppressAutoHyphens/>
              <w:spacing w:line="240" w:lineRule="auto"/>
              <w:rPr>
                <w:b/>
                <w:szCs w:val="22"/>
                <w:lang w:val="sv-FI"/>
              </w:rPr>
            </w:pPr>
            <w:r w:rsidRPr="00512D83">
              <w:rPr>
                <w:b/>
                <w:szCs w:val="22"/>
                <w:lang w:val="sv-FI"/>
              </w:rPr>
              <w:t>Sverige</w:t>
            </w:r>
          </w:p>
          <w:p w14:paraId="1BDA1FB1" w14:textId="77777777" w:rsidR="00305B02" w:rsidRPr="00512D83" w:rsidRDefault="00305B02">
            <w:pPr>
              <w:keepNext/>
              <w:tabs>
                <w:tab w:val="clear" w:pos="567"/>
              </w:tabs>
              <w:spacing w:line="240" w:lineRule="auto"/>
              <w:rPr>
                <w:szCs w:val="22"/>
                <w:lang w:val="sv-FI"/>
              </w:rPr>
            </w:pPr>
            <w:r w:rsidRPr="00512D83">
              <w:rPr>
                <w:lang w:val="sv-FI"/>
              </w:rPr>
              <w:t>Eli Lilly Sweden AB</w:t>
            </w:r>
          </w:p>
          <w:p w14:paraId="19FE925C" w14:textId="77777777" w:rsidR="00305B02" w:rsidRPr="00512D83" w:rsidRDefault="00305B02">
            <w:pPr>
              <w:keepNext/>
              <w:tabs>
                <w:tab w:val="clear" w:pos="567"/>
              </w:tabs>
              <w:suppressAutoHyphens/>
              <w:spacing w:line="240" w:lineRule="auto"/>
              <w:rPr>
                <w:szCs w:val="22"/>
                <w:lang w:val="sv-FI"/>
              </w:rPr>
            </w:pPr>
            <w:r w:rsidRPr="00512D83">
              <w:rPr>
                <w:lang w:val="sv-FI"/>
              </w:rPr>
              <w:t>Tel: + 46</w:t>
            </w:r>
            <w:r w:rsidRPr="00512D83">
              <w:rPr>
                <w:lang w:val="sv-FI"/>
              </w:rPr>
              <w:noBreakHyphen/>
              <w:t>(0) 8 7378800</w:t>
            </w:r>
          </w:p>
        </w:tc>
      </w:tr>
      <w:tr w:rsidR="00305B02" w:rsidRPr="005F1907" w14:paraId="07617F3B" w14:textId="77777777" w:rsidTr="00F03E81">
        <w:tc>
          <w:tcPr>
            <w:tcW w:w="4648" w:type="dxa"/>
          </w:tcPr>
          <w:p w14:paraId="2B7390A2" w14:textId="77777777" w:rsidR="00305B02" w:rsidRPr="0015738F" w:rsidRDefault="00305B02">
            <w:pPr>
              <w:keepNext/>
              <w:tabs>
                <w:tab w:val="clear" w:pos="567"/>
              </w:tabs>
              <w:spacing w:line="240" w:lineRule="auto"/>
              <w:rPr>
                <w:b/>
                <w:szCs w:val="22"/>
                <w:lang w:val="sv-FI"/>
              </w:rPr>
            </w:pPr>
            <w:r w:rsidRPr="0015738F">
              <w:rPr>
                <w:b/>
                <w:szCs w:val="22"/>
                <w:lang w:val="sv-FI"/>
              </w:rPr>
              <w:t>Latvija</w:t>
            </w:r>
          </w:p>
          <w:p w14:paraId="0B805DE3" w14:textId="77777777" w:rsidR="00305B02" w:rsidRPr="0015738F" w:rsidRDefault="00305B02">
            <w:pPr>
              <w:keepNext/>
              <w:tabs>
                <w:tab w:val="clear" w:pos="567"/>
              </w:tabs>
              <w:spacing w:line="240" w:lineRule="auto"/>
              <w:rPr>
                <w:szCs w:val="22"/>
                <w:lang w:val="sv-FI"/>
              </w:rPr>
            </w:pPr>
            <w:r w:rsidRPr="0015738F">
              <w:rPr>
                <w:lang w:val="sv-FI"/>
              </w:rPr>
              <w:t>Eli Lilly (Suisse) S.A Pārstāvniecība Latvijā</w:t>
            </w:r>
          </w:p>
          <w:p w14:paraId="569E886F" w14:textId="77777777" w:rsidR="00305B02" w:rsidRPr="005F1907" w:rsidRDefault="00305B02">
            <w:pPr>
              <w:keepNext/>
              <w:tabs>
                <w:tab w:val="clear" w:pos="567"/>
              </w:tabs>
              <w:suppressAutoHyphens/>
              <w:spacing w:line="240" w:lineRule="auto"/>
              <w:rPr>
                <w:szCs w:val="22"/>
              </w:rPr>
            </w:pPr>
            <w:r w:rsidRPr="005F1907">
              <w:t xml:space="preserve">Tel: </w:t>
            </w:r>
            <w:r w:rsidRPr="005F1907">
              <w:rPr>
                <w:b/>
                <w:bCs/>
                <w:szCs w:val="22"/>
              </w:rPr>
              <w:t>+</w:t>
            </w:r>
            <w:r w:rsidRPr="005F1907">
              <w:t>371 67364000</w:t>
            </w:r>
          </w:p>
          <w:p w14:paraId="1AE4E24B" w14:textId="77777777" w:rsidR="00305B02" w:rsidRPr="005F1907" w:rsidRDefault="00305B02">
            <w:pPr>
              <w:tabs>
                <w:tab w:val="clear" w:pos="567"/>
              </w:tabs>
              <w:spacing w:line="240" w:lineRule="auto"/>
              <w:ind w:right="-449"/>
              <w:rPr>
                <w:szCs w:val="22"/>
              </w:rPr>
            </w:pPr>
          </w:p>
        </w:tc>
        <w:tc>
          <w:tcPr>
            <w:tcW w:w="4678" w:type="dxa"/>
          </w:tcPr>
          <w:p w14:paraId="118A72C4" w14:textId="77777777" w:rsidR="00305B02" w:rsidRPr="005F1907" w:rsidRDefault="00305B02" w:rsidP="00561361">
            <w:pPr>
              <w:tabs>
                <w:tab w:val="clear" w:pos="567"/>
              </w:tabs>
              <w:suppressAutoHyphens/>
              <w:spacing w:line="240" w:lineRule="auto"/>
              <w:rPr>
                <w:szCs w:val="22"/>
              </w:rPr>
            </w:pPr>
          </w:p>
        </w:tc>
      </w:tr>
    </w:tbl>
    <w:p w14:paraId="425AAC7C" w14:textId="77777777" w:rsidR="00305B02" w:rsidRPr="005F1907" w:rsidRDefault="00305B02">
      <w:pPr>
        <w:numPr>
          <w:ilvl w:val="12"/>
          <w:numId w:val="0"/>
        </w:numPr>
        <w:tabs>
          <w:tab w:val="clear" w:pos="567"/>
        </w:tabs>
        <w:spacing w:line="240" w:lineRule="auto"/>
        <w:ind w:right="-2"/>
        <w:rPr>
          <w:szCs w:val="22"/>
        </w:rPr>
      </w:pPr>
    </w:p>
    <w:p w14:paraId="2B97F7C6" w14:textId="2BB307D4" w:rsidR="00305B02" w:rsidRPr="005F1907" w:rsidRDefault="00305B02">
      <w:pPr>
        <w:numPr>
          <w:ilvl w:val="12"/>
          <w:numId w:val="0"/>
        </w:numPr>
        <w:tabs>
          <w:tab w:val="clear" w:pos="567"/>
        </w:tabs>
        <w:spacing w:line="240" w:lineRule="auto"/>
        <w:ind w:right="-2"/>
        <w:outlineLvl w:val="0"/>
        <w:rPr>
          <w:b/>
          <w:szCs w:val="22"/>
        </w:rPr>
      </w:pPr>
      <w:r w:rsidRPr="005F1907">
        <w:rPr>
          <w:b/>
          <w:szCs w:val="22"/>
        </w:rPr>
        <w:t>Tämä pakkausseloste on tarkistettu viimeksi</w:t>
      </w:r>
      <w:r w:rsidR="003A2335">
        <w:rPr>
          <w:b/>
          <w:szCs w:val="22"/>
        </w:rPr>
        <w:fldChar w:fldCharType="begin"/>
      </w:r>
      <w:r w:rsidR="003A2335">
        <w:rPr>
          <w:b/>
          <w:szCs w:val="22"/>
        </w:rPr>
        <w:instrText xml:space="preserve"> DOCVARIABLE vault_nd_e2a72771-f969-4a98-9394-afba0bf27c5c \* MERGEFORMAT </w:instrText>
      </w:r>
      <w:r w:rsidR="003A2335">
        <w:rPr>
          <w:b/>
          <w:szCs w:val="22"/>
        </w:rPr>
        <w:fldChar w:fldCharType="separate"/>
      </w:r>
      <w:r w:rsidR="003A2335">
        <w:rPr>
          <w:b/>
          <w:szCs w:val="22"/>
        </w:rPr>
        <w:t xml:space="preserve"> </w:t>
      </w:r>
      <w:r w:rsidR="003A2335">
        <w:rPr>
          <w:b/>
          <w:szCs w:val="22"/>
        </w:rPr>
        <w:fldChar w:fldCharType="end"/>
      </w:r>
    </w:p>
    <w:p w14:paraId="000941E6" w14:textId="77777777" w:rsidR="00305B02" w:rsidRPr="005F1907" w:rsidRDefault="00305B02">
      <w:pPr>
        <w:tabs>
          <w:tab w:val="clear" w:pos="567"/>
        </w:tabs>
        <w:spacing w:line="240" w:lineRule="auto"/>
        <w:outlineLvl w:val="0"/>
        <w:rPr>
          <w:szCs w:val="22"/>
        </w:rPr>
      </w:pPr>
    </w:p>
    <w:p w14:paraId="7E31B54B" w14:textId="77777777" w:rsidR="00305B02" w:rsidRPr="005F1907" w:rsidRDefault="00305B02">
      <w:pPr>
        <w:keepNext/>
        <w:numPr>
          <w:ilvl w:val="12"/>
          <w:numId w:val="0"/>
        </w:numPr>
        <w:tabs>
          <w:tab w:val="clear" w:pos="567"/>
        </w:tabs>
        <w:spacing w:line="240" w:lineRule="auto"/>
        <w:ind w:right="-2"/>
        <w:rPr>
          <w:b/>
          <w:szCs w:val="22"/>
        </w:rPr>
      </w:pPr>
      <w:r w:rsidRPr="005F1907">
        <w:rPr>
          <w:b/>
          <w:szCs w:val="22"/>
        </w:rPr>
        <w:t>Muut tiedonlähteet</w:t>
      </w:r>
    </w:p>
    <w:p w14:paraId="54050CE9" w14:textId="77777777" w:rsidR="00305B02" w:rsidRPr="005F1907" w:rsidRDefault="00305B02">
      <w:pPr>
        <w:keepNext/>
        <w:numPr>
          <w:ilvl w:val="12"/>
          <w:numId w:val="0"/>
        </w:numPr>
        <w:tabs>
          <w:tab w:val="clear" w:pos="567"/>
        </w:tabs>
        <w:spacing w:line="240" w:lineRule="auto"/>
        <w:ind w:right="-2"/>
        <w:rPr>
          <w:iCs/>
          <w:szCs w:val="22"/>
        </w:rPr>
      </w:pPr>
    </w:p>
    <w:p w14:paraId="60CD2846" w14:textId="5F0764AA" w:rsidR="00C22233" w:rsidRDefault="00305B02">
      <w:pPr>
        <w:numPr>
          <w:ilvl w:val="12"/>
          <w:numId w:val="0"/>
        </w:numPr>
        <w:tabs>
          <w:tab w:val="clear" w:pos="567"/>
        </w:tabs>
        <w:spacing w:line="240" w:lineRule="auto"/>
        <w:ind w:right="-2"/>
      </w:pPr>
      <w:r w:rsidRPr="005F1907">
        <w:t>Lisätietoa tästä lääkevalmisteesta on saatavilla Euroopan lääkeviraston verkkosivulla</w:t>
      </w:r>
      <w:r w:rsidR="00081E23">
        <w:t>:</w:t>
      </w:r>
      <w:r w:rsidRPr="005F1907">
        <w:t xml:space="preserve"> </w:t>
      </w:r>
      <w:hyperlink r:id="rId27" w:history="1">
        <w:r w:rsidR="001F46B8" w:rsidRPr="001F46B8">
          <w:rPr>
            <w:rStyle w:val="Hyperlink"/>
            <w:szCs w:val="22"/>
          </w:rPr>
          <w:t>https://www.ema.europa.eu</w:t>
        </w:r>
      </w:hyperlink>
      <w:r w:rsidRPr="005F1907">
        <w:t xml:space="preserve">. </w:t>
      </w:r>
    </w:p>
    <w:p w14:paraId="398EF945" w14:textId="77777777" w:rsidR="00C22233" w:rsidRDefault="00C22233">
      <w:pPr>
        <w:tabs>
          <w:tab w:val="clear" w:pos="567"/>
        </w:tabs>
        <w:spacing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C22233" w:rsidRPr="005F1907" w14:paraId="4EB5364F" w14:textId="77777777">
        <w:trPr>
          <w:trHeight w:val="416"/>
        </w:trPr>
        <w:tc>
          <w:tcPr>
            <w:tcW w:w="7933" w:type="dxa"/>
          </w:tcPr>
          <w:p w14:paraId="3CFD9EDD" w14:textId="77777777" w:rsidR="00C22233" w:rsidRPr="005F1907" w:rsidRDefault="00C22233">
            <w:pPr>
              <w:numPr>
                <w:ilvl w:val="12"/>
                <w:numId w:val="0"/>
              </w:numPr>
              <w:tabs>
                <w:tab w:val="clear" w:pos="567"/>
              </w:tabs>
              <w:spacing w:line="240" w:lineRule="auto"/>
              <w:ind w:right="-2"/>
              <w:jc w:val="center"/>
              <w:rPr>
                <w:rFonts w:ascii="Times New Roman" w:eastAsia="Calibri" w:hAnsi="Times New Roman"/>
                <w:b/>
              </w:rPr>
            </w:pPr>
            <w:r w:rsidRPr="005F1907">
              <w:rPr>
                <w:rFonts w:ascii="Times New Roman" w:hAnsi="Times New Roman"/>
                <w:b/>
              </w:rPr>
              <w:lastRenderedPageBreak/>
              <w:t>Käyttöohjeet</w:t>
            </w:r>
          </w:p>
        </w:tc>
        <w:tc>
          <w:tcPr>
            <w:tcW w:w="1084" w:type="dxa"/>
            <w:vMerge w:val="restart"/>
            <w:vAlign w:val="center"/>
          </w:tcPr>
          <w:p w14:paraId="68C4531C" w14:textId="77777777" w:rsidR="00C22233" w:rsidRPr="005F1907" w:rsidRDefault="00C22233">
            <w:pPr>
              <w:tabs>
                <w:tab w:val="clear" w:pos="567"/>
              </w:tabs>
              <w:spacing w:line="240" w:lineRule="auto"/>
              <w:ind w:right="-2"/>
              <w:jc w:val="center"/>
              <w:rPr>
                <w:rFonts w:ascii="Times New Roman" w:hAnsi="Times New Roman"/>
              </w:rPr>
            </w:pPr>
          </w:p>
        </w:tc>
      </w:tr>
      <w:tr w:rsidR="00C22233" w:rsidRPr="005F1907" w14:paraId="1A0CE06B" w14:textId="77777777">
        <w:trPr>
          <w:trHeight w:val="1542"/>
        </w:trPr>
        <w:tc>
          <w:tcPr>
            <w:tcW w:w="7933" w:type="dxa"/>
          </w:tcPr>
          <w:p w14:paraId="18F14613" w14:textId="77777777" w:rsidR="00C22233" w:rsidRPr="005F1907" w:rsidRDefault="00C22233">
            <w:pPr>
              <w:numPr>
                <w:ilvl w:val="12"/>
                <w:numId w:val="0"/>
              </w:numPr>
              <w:tabs>
                <w:tab w:val="clear" w:pos="567"/>
              </w:tabs>
              <w:spacing w:line="240" w:lineRule="auto"/>
              <w:ind w:left="-110" w:right="-2"/>
              <w:jc w:val="center"/>
              <w:rPr>
                <w:rFonts w:ascii="Times New Roman" w:eastAsia="Calibri" w:hAnsi="Times New Roman"/>
                <w:b/>
              </w:rPr>
            </w:pPr>
            <w:r w:rsidRPr="005F1907">
              <w:rPr>
                <w:rFonts w:ascii="Times New Roman" w:hAnsi="Times New Roman"/>
                <w:b/>
              </w:rPr>
              <w:t>Mounjaro 2,5 mg injektioneste, liuos, esitäytetty kynä</w:t>
            </w:r>
          </w:p>
          <w:p w14:paraId="7B1A046A" w14:textId="77777777" w:rsidR="00C22233" w:rsidRPr="005F1907" w:rsidRDefault="00C22233">
            <w:pPr>
              <w:numPr>
                <w:ilvl w:val="12"/>
                <w:numId w:val="0"/>
              </w:numPr>
              <w:tabs>
                <w:tab w:val="clear" w:pos="567"/>
              </w:tabs>
              <w:spacing w:line="240" w:lineRule="auto"/>
              <w:ind w:left="-110" w:right="-2"/>
              <w:jc w:val="center"/>
              <w:rPr>
                <w:rFonts w:ascii="Times New Roman" w:eastAsia="Calibri" w:hAnsi="Times New Roman"/>
                <w:b/>
              </w:rPr>
            </w:pPr>
            <w:r w:rsidRPr="005F1907">
              <w:rPr>
                <w:rFonts w:ascii="Times New Roman" w:hAnsi="Times New Roman"/>
                <w:b/>
              </w:rPr>
              <w:t>Mounjaro 5 mg injektioneste, liuos, esitäytetty kynä</w:t>
            </w:r>
          </w:p>
          <w:p w14:paraId="30285B95" w14:textId="77777777" w:rsidR="00C22233" w:rsidRPr="005F1907" w:rsidRDefault="00C22233">
            <w:pPr>
              <w:numPr>
                <w:ilvl w:val="12"/>
                <w:numId w:val="0"/>
              </w:numPr>
              <w:tabs>
                <w:tab w:val="clear" w:pos="567"/>
              </w:tabs>
              <w:spacing w:line="240" w:lineRule="auto"/>
              <w:ind w:left="-110" w:right="-2"/>
              <w:jc w:val="center"/>
              <w:rPr>
                <w:rFonts w:ascii="Times New Roman" w:eastAsia="Calibri" w:hAnsi="Times New Roman"/>
                <w:b/>
              </w:rPr>
            </w:pPr>
            <w:r w:rsidRPr="005F1907">
              <w:rPr>
                <w:rFonts w:ascii="Times New Roman" w:hAnsi="Times New Roman"/>
                <w:b/>
              </w:rPr>
              <w:t>Mounjaro 7,5 mg injektioneste, liuos, esitäytetty kynä</w:t>
            </w:r>
          </w:p>
          <w:p w14:paraId="174E2D63" w14:textId="77777777" w:rsidR="00C22233" w:rsidRPr="005F1907" w:rsidRDefault="00C22233">
            <w:pPr>
              <w:numPr>
                <w:ilvl w:val="12"/>
                <w:numId w:val="0"/>
              </w:numPr>
              <w:tabs>
                <w:tab w:val="clear" w:pos="567"/>
              </w:tabs>
              <w:spacing w:line="240" w:lineRule="auto"/>
              <w:ind w:left="-110" w:right="-2"/>
              <w:jc w:val="center"/>
              <w:rPr>
                <w:rFonts w:ascii="Times New Roman" w:eastAsia="Calibri" w:hAnsi="Times New Roman"/>
                <w:b/>
              </w:rPr>
            </w:pPr>
            <w:r w:rsidRPr="005F1907">
              <w:rPr>
                <w:rFonts w:ascii="Times New Roman" w:hAnsi="Times New Roman"/>
                <w:b/>
              </w:rPr>
              <w:t>Mounjaro 10 mg injektioneste, liuos, esitäytetty kynä</w:t>
            </w:r>
          </w:p>
          <w:p w14:paraId="2D2FE2AB" w14:textId="77777777" w:rsidR="00C22233" w:rsidRPr="005F1907" w:rsidRDefault="00C22233">
            <w:pPr>
              <w:numPr>
                <w:ilvl w:val="12"/>
                <w:numId w:val="0"/>
              </w:numPr>
              <w:tabs>
                <w:tab w:val="clear" w:pos="567"/>
              </w:tabs>
              <w:spacing w:line="240" w:lineRule="auto"/>
              <w:ind w:left="-110" w:right="-2"/>
              <w:jc w:val="center"/>
              <w:rPr>
                <w:rFonts w:ascii="Times New Roman" w:eastAsia="Calibri" w:hAnsi="Times New Roman"/>
                <w:b/>
              </w:rPr>
            </w:pPr>
            <w:r w:rsidRPr="005F1907">
              <w:rPr>
                <w:rFonts w:ascii="Times New Roman" w:hAnsi="Times New Roman"/>
                <w:b/>
              </w:rPr>
              <w:t>Mounjaro 12,5 mg injektioneste, liuos, esitäytetty kynä</w:t>
            </w:r>
          </w:p>
          <w:p w14:paraId="21177A56" w14:textId="77777777" w:rsidR="00C22233" w:rsidRPr="005F1907" w:rsidRDefault="00C22233">
            <w:pPr>
              <w:numPr>
                <w:ilvl w:val="12"/>
                <w:numId w:val="0"/>
              </w:numPr>
              <w:tabs>
                <w:tab w:val="clear" w:pos="567"/>
              </w:tabs>
              <w:spacing w:line="240" w:lineRule="auto"/>
              <w:ind w:left="-110" w:right="-2"/>
              <w:jc w:val="center"/>
              <w:rPr>
                <w:rFonts w:ascii="Times New Roman" w:eastAsia="Calibri" w:hAnsi="Times New Roman"/>
                <w:b/>
              </w:rPr>
            </w:pPr>
            <w:r w:rsidRPr="005F1907">
              <w:rPr>
                <w:rFonts w:ascii="Times New Roman" w:hAnsi="Times New Roman"/>
                <w:b/>
              </w:rPr>
              <w:t>Mounjaro 15 mg injektioneste, liuos, esitäytetty kynä</w:t>
            </w:r>
          </w:p>
        </w:tc>
        <w:tc>
          <w:tcPr>
            <w:tcW w:w="1084" w:type="dxa"/>
            <w:vMerge/>
          </w:tcPr>
          <w:p w14:paraId="1CBD0245" w14:textId="77777777" w:rsidR="00C22233" w:rsidRPr="005F1907" w:rsidRDefault="00C22233">
            <w:pPr>
              <w:numPr>
                <w:ilvl w:val="12"/>
                <w:numId w:val="0"/>
              </w:numPr>
              <w:tabs>
                <w:tab w:val="clear" w:pos="567"/>
              </w:tabs>
              <w:spacing w:line="240" w:lineRule="auto"/>
              <w:ind w:right="-2"/>
              <w:jc w:val="center"/>
              <w:rPr>
                <w:rFonts w:ascii="Times New Roman" w:eastAsia="Calibri" w:hAnsi="Times New Roman"/>
                <w:b/>
              </w:rPr>
            </w:pPr>
          </w:p>
        </w:tc>
      </w:tr>
      <w:tr w:rsidR="00C22233" w:rsidRPr="005F1907" w14:paraId="1F6F35D2" w14:textId="77777777">
        <w:trPr>
          <w:trHeight w:val="343"/>
        </w:trPr>
        <w:tc>
          <w:tcPr>
            <w:tcW w:w="7933" w:type="dxa"/>
          </w:tcPr>
          <w:p w14:paraId="7B0A2A0E" w14:textId="77777777" w:rsidR="00C22233" w:rsidRPr="005F1907" w:rsidRDefault="00C22233">
            <w:pPr>
              <w:tabs>
                <w:tab w:val="clear" w:pos="567"/>
              </w:tabs>
              <w:spacing w:line="240" w:lineRule="auto"/>
              <w:jc w:val="center"/>
              <w:rPr>
                <w:rFonts w:ascii="Times New Roman" w:eastAsia="Calibri" w:hAnsi="Times New Roman"/>
                <w:b/>
              </w:rPr>
            </w:pPr>
            <w:r w:rsidRPr="005F1907">
              <w:rPr>
                <w:rFonts w:ascii="Times New Roman" w:hAnsi="Times New Roman"/>
              </w:rPr>
              <w:t>tirtsepatidi</w:t>
            </w:r>
          </w:p>
        </w:tc>
        <w:tc>
          <w:tcPr>
            <w:tcW w:w="1084" w:type="dxa"/>
            <w:vMerge/>
          </w:tcPr>
          <w:p w14:paraId="4FFC5C56" w14:textId="77777777" w:rsidR="00C22233" w:rsidRPr="005F1907" w:rsidRDefault="00C22233">
            <w:pPr>
              <w:numPr>
                <w:ilvl w:val="12"/>
                <w:numId w:val="0"/>
              </w:numPr>
              <w:tabs>
                <w:tab w:val="clear" w:pos="567"/>
              </w:tabs>
              <w:spacing w:line="240" w:lineRule="auto"/>
              <w:ind w:right="-2"/>
              <w:jc w:val="center"/>
              <w:rPr>
                <w:rFonts w:ascii="Times New Roman" w:hAnsi="Times New Roman"/>
              </w:rPr>
            </w:pPr>
          </w:p>
        </w:tc>
      </w:tr>
    </w:tbl>
    <w:p w14:paraId="08708652" w14:textId="68BC08E8" w:rsidR="00C22233" w:rsidRDefault="00CC5825" w:rsidP="00C22233">
      <w:pPr>
        <w:tabs>
          <w:tab w:val="clear" w:pos="567"/>
        </w:tabs>
        <w:spacing w:line="240" w:lineRule="auto"/>
        <w:jc w:val="center"/>
        <w:rPr>
          <w:rFonts w:eastAsia="Calibri"/>
          <w:szCs w:val="22"/>
        </w:rPr>
      </w:pPr>
      <w:r>
        <w:rPr>
          <w:noProof/>
          <w:color w:val="000000" w:themeColor="text1"/>
        </w:rPr>
        <w:drawing>
          <wp:inline distT="0" distB="0" distL="0" distR="0" wp14:anchorId="7E96902A" wp14:editId="20336444">
            <wp:extent cx="3600000" cy="918000"/>
            <wp:effectExtent l="0" t="0" r="635" b="0"/>
            <wp:docPr id="2080745930" name="Picture 2080745930" descr="A black and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30" name="Picture 2080745930" descr="A black and white arrow&#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0" cy="918000"/>
                    </a:xfrm>
                    <a:prstGeom prst="rect">
                      <a:avLst/>
                    </a:prstGeom>
                  </pic:spPr>
                </pic:pic>
              </a:graphicData>
            </a:graphic>
          </wp:inline>
        </w:drawing>
      </w:r>
    </w:p>
    <w:p w14:paraId="5FDDA0C6" w14:textId="77777777" w:rsidR="00C22233" w:rsidRPr="005F1907" w:rsidRDefault="00C22233" w:rsidP="00C22233">
      <w:pPr>
        <w:tabs>
          <w:tab w:val="clear" w:pos="567"/>
        </w:tabs>
        <w:spacing w:line="240" w:lineRule="auto"/>
        <w:jc w:val="center"/>
        <w:rPr>
          <w:rFonts w:eastAsia="Calibri"/>
          <w:szCs w:val="22"/>
        </w:rPr>
      </w:pPr>
    </w:p>
    <w:p w14:paraId="546DB37B" w14:textId="77777777" w:rsidR="00C22233" w:rsidRPr="005F1907" w:rsidRDefault="00C22233" w:rsidP="00C22233">
      <w:pPr>
        <w:tabs>
          <w:tab w:val="clear" w:pos="567"/>
        </w:tabs>
        <w:spacing w:line="240" w:lineRule="auto"/>
        <w:rPr>
          <w:b/>
          <w:szCs w:val="22"/>
        </w:rPr>
      </w:pPr>
      <w:r w:rsidRPr="005F1907">
        <w:rPr>
          <w:b/>
          <w:szCs w:val="22"/>
        </w:rPr>
        <w:t>Tärkeää tietoa, joka on tiedettävä ennen Mounjaro</w:t>
      </w:r>
      <w:r w:rsidRPr="005F1907">
        <w:rPr>
          <w:b/>
          <w:szCs w:val="22"/>
        </w:rPr>
        <w:noBreakHyphen/>
        <w:t>valmisteen pistämistä</w:t>
      </w:r>
    </w:p>
    <w:p w14:paraId="0F8B5093" w14:textId="77777777" w:rsidR="00C22233" w:rsidRPr="005F1907" w:rsidRDefault="00C22233" w:rsidP="00C22233">
      <w:pPr>
        <w:tabs>
          <w:tab w:val="clear" w:pos="567"/>
        </w:tabs>
        <w:spacing w:line="240" w:lineRule="auto"/>
        <w:rPr>
          <w:b/>
          <w:szCs w:val="22"/>
        </w:rPr>
      </w:pPr>
    </w:p>
    <w:p w14:paraId="6E9ED78A" w14:textId="77777777" w:rsidR="00C22233" w:rsidRPr="005F1907" w:rsidRDefault="00C22233" w:rsidP="00C22233">
      <w:pPr>
        <w:tabs>
          <w:tab w:val="clear" w:pos="567"/>
        </w:tabs>
        <w:spacing w:line="240" w:lineRule="auto"/>
        <w:rPr>
          <w:bCs/>
          <w:szCs w:val="22"/>
        </w:rPr>
      </w:pPr>
      <w:r w:rsidRPr="005F1907">
        <w:rPr>
          <w:b/>
          <w:szCs w:val="22"/>
        </w:rPr>
        <w:t>Lue nämä käyttöohjeet ja pakkausseloste ennen esitäytetyn Mounjaro</w:t>
      </w:r>
      <w:r w:rsidRPr="005F1907">
        <w:rPr>
          <w:b/>
          <w:szCs w:val="22"/>
        </w:rPr>
        <w:noBreakHyphen/>
        <w:t>kynän käyttämistä ja aina kun saat uuden kynän.</w:t>
      </w:r>
      <w:r w:rsidRPr="005F1907">
        <w:t xml:space="preserve"> Mukana voi olla uutta tietoa. Nämä tiedot eivät korvaa lääkärin, sairaanhoitajan </w:t>
      </w:r>
      <w:r>
        <w:t xml:space="preserve">tai </w:t>
      </w:r>
      <w:r w:rsidRPr="005F1907">
        <w:t>apteekkihenkilökunnan kanssa käytävää keskustelua sairaudestasi tai hoidostasi.</w:t>
      </w:r>
    </w:p>
    <w:p w14:paraId="5EBFB58D" w14:textId="77777777" w:rsidR="00C22233" w:rsidRPr="005F1907" w:rsidRDefault="00C22233" w:rsidP="00C22233">
      <w:pPr>
        <w:tabs>
          <w:tab w:val="clear" w:pos="567"/>
        </w:tabs>
        <w:spacing w:line="240" w:lineRule="auto"/>
        <w:rPr>
          <w:b/>
          <w:szCs w:val="22"/>
        </w:rPr>
      </w:pPr>
    </w:p>
    <w:p w14:paraId="7BA4DC21" w14:textId="77777777" w:rsidR="00C22233" w:rsidRPr="005F1907" w:rsidRDefault="00C22233" w:rsidP="00C22233">
      <w:pPr>
        <w:tabs>
          <w:tab w:val="clear" w:pos="567"/>
        </w:tabs>
        <w:spacing w:line="240" w:lineRule="auto"/>
        <w:rPr>
          <w:b/>
          <w:szCs w:val="22"/>
        </w:rPr>
      </w:pPr>
      <w:r w:rsidRPr="005F1907">
        <w:t xml:space="preserve">Keskustele lääkärin, sairaanhoitajan </w:t>
      </w:r>
      <w:r>
        <w:t xml:space="preserve">tai </w:t>
      </w:r>
      <w:r w:rsidRPr="005F1907">
        <w:t>apteekkihenkilökunnan kanssa Mounjaro</w:t>
      </w:r>
      <w:r w:rsidR="00A61F7A" w:rsidRPr="00A61F7A">
        <w:t>-valmiste</w:t>
      </w:r>
      <w:r w:rsidR="00A61F7A">
        <w:t>e</w:t>
      </w:r>
      <w:r w:rsidRPr="005F1907">
        <w:t>n oikeasta pistämistavasta.</w:t>
      </w:r>
    </w:p>
    <w:p w14:paraId="7E9DCC21"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Mounjaro on esitäytetty kynä kerta</w:t>
      </w:r>
      <w:r w:rsidRPr="005F1907">
        <w:rPr>
          <w:rFonts w:ascii="Times New Roman" w:hAnsi="Times New Roman"/>
        </w:rPr>
        <w:noBreakHyphen/>
        <w:t>annosta varten.</w:t>
      </w:r>
    </w:p>
    <w:p w14:paraId="06AD0ECB"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Kynässä on piilossa oleva neula, joka työntyy ihoon automaattisesti, kun pistospainiketta painetaan. Kynän neula vetäytyy takaisin, kun pistos on suoritettu.</w:t>
      </w:r>
    </w:p>
    <w:p w14:paraId="381D3E84"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Mounjaro</w:t>
      </w:r>
      <w:r w:rsidR="00A073B2" w:rsidRPr="00A073B2">
        <w:rPr>
          <w:rFonts w:ascii="Times New Roman" w:hAnsi="Times New Roman"/>
        </w:rPr>
        <w:t>-valmistett</w:t>
      </w:r>
      <w:r w:rsidRPr="005F1907">
        <w:rPr>
          <w:rFonts w:ascii="Times New Roman" w:hAnsi="Times New Roman"/>
        </w:rPr>
        <w:t>a käytetään kerran viikossa.</w:t>
      </w:r>
    </w:p>
    <w:p w14:paraId="54F40D57"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Annoksen saa pistää vain ihon alle.</w:t>
      </w:r>
    </w:p>
    <w:p w14:paraId="31B0B612"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 xml:space="preserve">Voit </w:t>
      </w:r>
      <w:r>
        <w:rPr>
          <w:rFonts w:ascii="Times New Roman" w:hAnsi="Times New Roman"/>
        </w:rPr>
        <w:t xml:space="preserve">itse </w:t>
      </w:r>
      <w:r w:rsidRPr="005F1907">
        <w:rPr>
          <w:rFonts w:ascii="Times New Roman" w:hAnsi="Times New Roman"/>
        </w:rPr>
        <w:t>tai toinen henkilö voi pistää annoksen vatsan alueelle, reiteen tai olkavarteen.</w:t>
      </w:r>
    </w:p>
    <w:p w14:paraId="6345A6DB"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Saatat tarvita toisen henkilön apua, jos haluat pistää lääkkeen olkavarteen.</w:t>
      </w:r>
    </w:p>
    <w:p w14:paraId="021F02FE" w14:textId="77777777" w:rsidR="00C22233" w:rsidRPr="005F1907" w:rsidRDefault="00C22233" w:rsidP="00C22233">
      <w:pPr>
        <w:pStyle w:val="ListParagraph"/>
        <w:spacing w:after="0" w:line="240" w:lineRule="auto"/>
        <w:ind w:left="567"/>
        <w:rPr>
          <w:rFonts w:ascii="Times New Roman" w:hAnsi="Times New Roman"/>
        </w:rPr>
      </w:pPr>
    </w:p>
    <w:p w14:paraId="7AC27F2B" w14:textId="77777777" w:rsidR="00C22233" w:rsidRPr="005F1907" w:rsidRDefault="00C22233" w:rsidP="00C22233">
      <w:pPr>
        <w:tabs>
          <w:tab w:val="clear" w:pos="567"/>
        </w:tabs>
        <w:spacing w:line="240" w:lineRule="auto"/>
        <w:ind w:left="360" w:right="-2"/>
        <w:rPr>
          <w:szCs w:val="22"/>
        </w:rPr>
      </w:pPr>
    </w:p>
    <w:p w14:paraId="12959DF8" w14:textId="668A4893" w:rsidR="00C22233" w:rsidRPr="005F1907" w:rsidRDefault="00C22233" w:rsidP="00C22233">
      <w:pPr>
        <w:keepNext/>
        <w:tabs>
          <w:tab w:val="clear" w:pos="567"/>
        </w:tabs>
        <w:spacing w:line="240" w:lineRule="auto"/>
        <w:rPr>
          <w:b/>
          <w:bCs/>
          <w:szCs w:val="22"/>
        </w:rPr>
      </w:pPr>
      <w:r w:rsidRPr="005F1907">
        <w:rPr>
          <w:b/>
          <w:bCs/>
          <w:szCs w:val="22"/>
        </w:rPr>
        <w:lastRenderedPageBreak/>
        <w:t>Kynän osat</w:t>
      </w:r>
    </w:p>
    <w:p w14:paraId="10D9FB8D" w14:textId="620F24F7" w:rsidR="00C22233" w:rsidRPr="005F1907" w:rsidRDefault="00CC5825" w:rsidP="00C22233">
      <w:pPr>
        <w:tabs>
          <w:tab w:val="clear" w:pos="567"/>
        </w:tabs>
        <w:spacing w:line="240" w:lineRule="auto"/>
        <w:jc w:val="center"/>
        <w:rPr>
          <w:b/>
          <w:bCs/>
          <w:szCs w:val="22"/>
        </w:rPr>
      </w:pPr>
      <w:r>
        <w:rPr>
          <w:noProof/>
        </w:rPr>
        <w:drawing>
          <wp:anchor distT="0" distB="0" distL="114300" distR="114300" simplePos="0" relativeHeight="251658260" behindDoc="0" locked="0" layoutInCell="1" allowOverlap="1" wp14:anchorId="6A4D1444" wp14:editId="743EDB0A">
            <wp:simplePos x="0" y="0"/>
            <wp:positionH relativeFrom="column">
              <wp:posOffset>1699260</wp:posOffset>
            </wp:positionH>
            <wp:positionV relativeFrom="paragraph">
              <wp:posOffset>5080</wp:posOffset>
            </wp:positionV>
            <wp:extent cx="1990725" cy="4092816"/>
            <wp:effectExtent l="0" t="0" r="0" b="3175"/>
            <wp:wrapNone/>
            <wp:docPr id="889876052" name="Picture 1" descr="A white and grey cylindrical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76052" name="Picture 1" descr="A white and grey cylindrical object with black text&#10;&#10;Description automatically generated with medium confidence"/>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0725" cy="4092816"/>
                    </a:xfrm>
                    <a:prstGeom prst="rect">
                      <a:avLst/>
                    </a:prstGeom>
                  </pic:spPr>
                </pic:pic>
              </a:graphicData>
            </a:graphic>
            <wp14:sizeRelH relativeFrom="margin">
              <wp14:pctWidth>0</wp14:pctWidth>
            </wp14:sizeRelH>
            <wp14:sizeRelV relativeFrom="margin">
              <wp14:pctHeight>0</wp14:pctHeight>
            </wp14:sizeRelV>
          </wp:anchor>
        </w:drawing>
      </w:r>
      <w:r w:rsidR="004F7597">
        <w:rPr>
          <w:noProof/>
        </w:rPr>
        <mc:AlternateContent>
          <mc:Choice Requires="wpg">
            <w:drawing>
              <wp:inline distT="0" distB="0" distL="0" distR="0" wp14:anchorId="1E787206" wp14:editId="0D8846F6">
                <wp:extent cx="4017691" cy="4159300"/>
                <wp:effectExtent l="0" t="0" r="1905" b="0"/>
                <wp:docPr id="172925518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7691" cy="4159300"/>
                          <a:chOff x="-5201" y="190"/>
                          <a:chExt cx="40176" cy="41593"/>
                        </a:xfrm>
                      </wpg:grpSpPr>
                      <wps:wsp>
                        <wps:cNvPr id="1625146236" name="Text Box 245"/>
                        <wps:cNvSpPr txBox="1">
                          <a:spLocks noChangeArrowheads="1"/>
                        </wps:cNvSpPr>
                        <wps:spPr bwMode="auto">
                          <a:xfrm>
                            <a:off x="23240" y="190"/>
                            <a:ext cx="11735" cy="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50AE55" w14:textId="77777777" w:rsidR="002E75C3" w:rsidRDefault="002E75C3" w:rsidP="00C22233">
                              <w:r>
                                <w:t xml:space="preserve">Violetti </w:t>
                              </w:r>
                              <w:r>
                                <w:br/>
                                <w:t>pistospainike</w:t>
                              </w:r>
                            </w:p>
                          </w:txbxContent>
                        </wps:txbx>
                        <wps:bodyPr rot="0" vert="horz" wrap="square" lIns="45720" tIns="27432" rIns="45720" bIns="27432" anchor="t" anchorCtr="0" upright="1">
                          <a:noAutofit/>
                        </wps:bodyPr>
                      </wps:wsp>
                      <wps:wsp>
                        <wps:cNvPr id="2132181092" name="Text Box 248"/>
                        <wps:cNvSpPr txBox="1">
                          <a:spLocks noChangeArrowheads="1"/>
                        </wps:cNvSpPr>
                        <wps:spPr bwMode="auto">
                          <a:xfrm>
                            <a:off x="23241" y="4318"/>
                            <a:ext cx="9334"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FA2962" w14:textId="77777777" w:rsidR="002E75C3" w:rsidRDefault="002E75C3" w:rsidP="00C22233">
                              <w:r>
                                <w:t>Lukitusrengas</w:t>
                              </w:r>
                            </w:p>
                          </w:txbxContent>
                        </wps:txbx>
                        <wps:bodyPr rot="0" vert="horz" wrap="square" lIns="45720" tIns="27432" rIns="45720" bIns="27432" anchor="t" anchorCtr="0" upright="1">
                          <a:noAutofit/>
                        </wps:bodyPr>
                      </wps:wsp>
                      <wps:wsp>
                        <wps:cNvPr id="1398224612" name="Text Box 249"/>
                        <wps:cNvSpPr txBox="1">
                          <a:spLocks noChangeArrowheads="1"/>
                        </wps:cNvSpPr>
                        <wps:spPr bwMode="auto">
                          <a:xfrm>
                            <a:off x="23241" y="7239"/>
                            <a:ext cx="10020"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C1FB1E" w14:textId="77777777" w:rsidR="002E75C3" w:rsidRDefault="002E75C3" w:rsidP="00C22233">
                              <w:r>
                                <w:t>Osoitin</w:t>
                              </w:r>
                            </w:p>
                          </w:txbxContent>
                        </wps:txbx>
                        <wps:bodyPr rot="0" vert="horz" wrap="square" lIns="45720" tIns="27432" rIns="45720" bIns="27432" anchor="t" anchorCtr="0" upright="1">
                          <a:noAutofit/>
                        </wps:bodyPr>
                      </wps:wsp>
                      <wps:wsp>
                        <wps:cNvPr id="1250073295" name="Text Box 250"/>
                        <wps:cNvSpPr txBox="1">
                          <a:spLocks noChangeArrowheads="1"/>
                        </wps:cNvSpPr>
                        <wps:spPr bwMode="auto">
                          <a:xfrm>
                            <a:off x="23241" y="10033"/>
                            <a:ext cx="10674"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D204FD" w14:textId="77777777" w:rsidR="002E75C3" w:rsidRDefault="002E75C3" w:rsidP="00C22233">
                              <w:r>
                                <w:t>Lukitus tai avaus</w:t>
                              </w:r>
                            </w:p>
                          </w:txbxContent>
                        </wps:txbx>
                        <wps:bodyPr rot="0" vert="horz" wrap="square" lIns="45720" tIns="27432" rIns="45720" bIns="0" anchor="t" anchorCtr="0" upright="1">
                          <a:noAutofit/>
                        </wps:bodyPr>
                      </wps:wsp>
                      <wps:wsp>
                        <wps:cNvPr id="1392308987" name="Text Box 251"/>
                        <wps:cNvSpPr txBox="1">
                          <a:spLocks noChangeArrowheads="1"/>
                        </wps:cNvSpPr>
                        <wps:spPr bwMode="auto">
                          <a:xfrm>
                            <a:off x="23241" y="27940"/>
                            <a:ext cx="8077" cy="4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06B6B1" w14:textId="77777777" w:rsidR="002E75C3" w:rsidRDefault="002E75C3" w:rsidP="00C22233">
                              <w:r>
                                <w:t>Lääke</w:t>
                              </w:r>
                            </w:p>
                          </w:txbxContent>
                        </wps:txbx>
                        <wps:bodyPr rot="0" vert="horz" wrap="square" lIns="45720" tIns="45720" rIns="45720" bIns="45720" anchor="t" anchorCtr="0" upright="1">
                          <a:noAutofit/>
                        </wps:bodyPr>
                      </wps:wsp>
                      <wps:wsp>
                        <wps:cNvPr id="250873219" name="Text Box 252"/>
                        <wps:cNvSpPr txBox="1">
                          <a:spLocks noChangeArrowheads="1"/>
                        </wps:cNvSpPr>
                        <wps:spPr bwMode="auto">
                          <a:xfrm>
                            <a:off x="23241" y="33242"/>
                            <a:ext cx="11734" cy="4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96DB87" w14:textId="77777777" w:rsidR="002E75C3" w:rsidRDefault="002E75C3" w:rsidP="00C22233">
                              <w:r>
                                <w:t>Läpinäkyvä kantaosa</w:t>
                              </w:r>
                            </w:p>
                            <w:p w14:paraId="0B70B92A" w14:textId="77777777" w:rsidR="002E75C3" w:rsidRDefault="002E75C3" w:rsidP="00C22233"/>
                          </w:txbxContent>
                        </wps:txbx>
                        <wps:bodyPr rot="0" vert="horz" wrap="square" lIns="45720" tIns="45720" rIns="45720" bIns="45720" anchor="t" anchorCtr="0" upright="1">
                          <a:noAutofit/>
                        </wps:bodyPr>
                      </wps:wsp>
                      <wps:wsp>
                        <wps:cNvPr id="478085723" name="Text Box 254"/>
                        <wps:cNvSpPr txBox="1">
                          <a:spLocks noChangeArrowheads="1"/>
                        </wps:cNvSpPr>
                        <wps:spPr bwMode="auto">
                          <a:xfrm>
                            <a:off x="23368" y="37338"/>
                            <a:ext cx="11334" cy="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FE8C44" w14:textId="77777777" w:rsidR="002E75C3" w:rsidRDefault="002E75C3" w:rsidP="00C22233">
                              <w:r>
                                <w:t>Harmaa kantaosan suojus</w:t>
                              </w:r>
                            </w:p>
                          </w:txbxContent>
                        </wps:txbx>
                        <wps:bodyPr rot="0" vert="horz" wrap="square" lIns="45720" tIns="45720" rIns="45720" bIns="45720" anchor="t" anchorCtr="0" upright="1">
                          <a:noAutofit/>
                        </wps:bodyPr>
                      </wps:wsp>
                      <wps:wsp>
                        <wps:cNvPr id="759137571" name="Text Box 51"/>
                        <wps:cNvSpPr txBox="1">
                          <a:spLocks noChangeArrowheads="1"/>
                        </wps:cNvSpPr>
                        <wps:spPr bwMode="auto">
                          <a:xfrm>
                            <a:off x="-5201" y="36517"/>
                            <a:ext cx="8997" cy="4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EBD4F2" w14:textId="77777777" w:rsidR="002E75C3" w:rsidRDefault="002E75C3" w:rsidP="00C22233">
                              <w:pPr>
                                <w:jc w:val="center"/>
                              </w:pPr>
                              <w:r>
                                <w:t>Alaosa ja</w:t>
                              </w:r>
                              <w:r>
                                <w:br/>
                                <w:t>neulan pää</w:t>
                              </w:r>
                            </w:p>
                          </w:txbxContent>
                        </wps:txbx>
                        <wps:bodyPr rot="0" vert="horz" wrap="square" lIns="91440" tIns="0" rIns="91440" bIns="0" anchor="t" anchorCtr="0" upright="1">
                          <a:noAutofit/>
                        </wps:bodyPr>
                      </wps:wsp>
                      <wps:wsp>
                        <wps:cNvPr id="1826487200" name="Text Box 53"/>
                        <wps:cNvSpPr txBox="1">
                          <a:spLocks noChangeArrowheads="1"/>
                        </wps:cNvSpPr>
                        <wps:spPr bwMode="auto">
                          <a:xfrm>
                            <a:off x="-3461" y="530"/>
                            <a:ext cx="7430"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FC8F47" w14:textId="77777777" w:rsidR="002E75C3" w:rsidRDefault="002E75C3" w:rsidP="00C22233">
                              <w:pPr>
                                <w:jc w:val="center"/>
                              </w:pPr>
                              <w:r>
                                <w:t>Ylä</w:t>
                              </w:r>
                              <w:r>
                                <w:softHyphen/>
                                <w:t>osa</w:t>
                              </w:r>
                            </w:p>
                          </w:txbxContent>
                        </wps:txbx>
                        <wps:bodyPr rot="0" vert="horz" wrap="square" lIns="91440" tIns="0" rIns="91440" bIns="0" anchor="t" anchorCtr="0" upright="1">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37" style="width:316.35pt;height:327.5pt;mso-position-horizontal-relative:char;mso-position-vertical-relative:line" coordsize="40176,41593" coordorigin="-5201,190" o:spid="_x0000_s1026" w14:anchorId="1E787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">
                <v:shapetype id="_x0000_t202" coordsize="21600,21600" o:spt="202" path="m,l,21600r21600,l21600,xe">
                  <v:stroke joinstyle="miter"/>
                  <v:path gradientshapeok="t" o:connecttype="rect"/>
                </v:shapetype>
                <v:shape id="Text Box 245" style="position:absolute;left:23240;top:190;width:11735;height:3924;visibility:visible;mso-wrap-style:square;v-text-anchor:top" o:spid="_x0000_s102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">
                  <v:textbox inset="3.6pt,2.16pt,3.6pt,2.16pt">
                    <w:txbxContent>
                      <w:p w:rsidR="002E75C3" w:rsidP="00C22233" w:rsidRDefault="002E75C3" w14:paraId="1150AE55" w14:textId="77777777">
                        <w:r>
                          <w:t xml:space="preserve">Violetti </w:t>
                        </w:r>
                        <w:r>
                          <w:br/>
                          <w:t>pistospainike</w:t>
                        </w:r>
                      </w:p>
                    </w:txbxContent>
                  </v:textbox>
                </v:shape>
                <v:shape id="Text Box 248" style="position:absolute;left:23241;top:4318;width:9334;height:2560;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">
                  <v:textbox inset="3.6pt,2.16pt,3.6pt,2.16pt">
                    <w:txbxContent>
                      <w:p w:rsidR="002E75C3" w:rsidP="00C22233" w:rsidRDefault="002E75C3" w14:paraId="36FA2962" w14:textId="77777777">
                        <w:r>
                          <w:t>Lukitusrengas</w:t>
                        </w:r>
                      </w:p>
                    </w:txbxContent>
                  </v:textbox>
                </v:shape>
                <v:shape id="Text Box 249" style="position:absolute;left:23241;top:7239;width:10020;height:2482;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">
                  <v:textbox inset="3.6pt,2.16pt,3.6pt,2.16pt">
                    <w:txbxContent>
                      <w:p w:rsidR="002E75C3" w:rsidP="00C22233" w:rsidRDefault="002E75C3" w14:paraId="7BC1FB1E" w14:textId="77777777">
                        <w:r>
                          <w:t>Osoitin</w:t>
                        </w:r>
                      </w:p>
                    </w:txbxContent>
                  </v:textbox>
                </v:shape>
                <v:shape id="Text Box 250" style="position:absolute;left:23241;top:10033;width:10674;height:2559;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">
                  <v:textbox inset="3.6pt,2.16pt,3.6pt,0">
                    <w:txbxContent>
                      <w:p w:rsidR="002E75C3" w:rsidP="00C22233" w:rsidRDefault="002E75C3" w14:paraId="2DD204FD" w14:textId="77777777">
                        <w:r>
                          <w:t>Lukitus tai avaus</w:t>
                        </w:r>
                      </w:p>
                    </w:txbxContent>
                  </v:textbox>
                </v:shape>
                <v:shape id="Text Box 251" style="position:absolute;left:23241;top:27940;width:8077;height:4673;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">
                  <v:textbox inset="3.6pt,,3.6pt">
                    <w:txbxContent>
                      <w:p w:rsidR="002E75C3" w:rsidP="00C22233" w:rsidRDefault="002E75C3" w14:paraId="0806B6B1" w14:textId="77777777">
                        <w:r>
                          <w:t>Lääke</w:t>
                        </w:r>
                      </w:p>
                    </w:txbxContent>
                  </v:textbox>
                </v:shape>
                <v:shape id="Text Box 252" style="position:absolute;left:23241;top:33242;width:11734;height:4096;visibility:visible;mso-wrap-style:square;v-text-anchor:top" o:spid="_x0000_s10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">
                  <v:textbox inset="3.6pt,,3.6pt">
                    <w:txbxContent>
                      <w:p w:rsidR="002E75C3" w:rsidP="00C22233" w:rsidRDefault="002E75C3" w14:paraId="5996DB87" w14:textId="77777777">
                        <w:r>
                          <w:t>Läpinäkyvä kantaosa</w:t>
                        </w:r>
                      </w:p>
                      <w:p w:rsidR="002E75C3" w:rsidP="00C22233" w:rsidRDefault="002E75C3" w14:paraId="0B70B92A" w14:textId="77777777"/>
                    </w:txbxContent>
                  </v:textbox>
                </v:shape>
                <v:shape id="_x0000_s1033" style="position:absolute;left:23368;top:37338;width:11334;height:4445;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">
                  <v:textbox inset="3.6pt,,3.6pt">
                    <w:txbxContent>
                      <w:p w:rsidR="002E75C3" w:rsidP="00C22233" w:rsidRDefault="002E75C3" w14:paraId="7FFE8C44" w14:textId="77777777">
                        <w:r>
                          <w:t>Harmaa kantaosan suojus</w:t>
                        </w:r>
                      </w:p>
                    </w:txbxContent>
                  </v:textbox>
                </v:shape>
                <v:shape id="Text Box 51" style="position:absolute;left:-5201;top:36517;width:8997;height:4332;visibility:visible;mso-wrap-style:square;v-text-anchor:top" o:spid="_x0000_s103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">
                  <v:textbox inset=",0,,0">
                    <w:txbxContent>
                      <w:p w:rsidR="002E75C3" w:rsidP="00C22233" w:rsidRDefault="002E75C3" w14:paraId="40EBD4F2" w14:textId="77777777">
                        <w:pPr>
                          <w:jc w:val="center"/>
                        </w:pPr>
                        <w:r>
                          <w:t>Alaosa ja</w:t>
                        </w:r>
                        <w:r>
                          <w:br/>
                          <w:t>neulan pää</w:t>
                        </w:r>
                      </w:p>
                    </w:txbxContent>
                  </v:textbox>
                </v:shape>
                <v:shape id="Text Box 53" style="position:absolute;left:-3461;top:530;width:7430;height:3238;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">
                  <v:textbox inset=",0,,0">
                    <w:txbxContent>
                      <w:p w:rsidR="002E75C3" w:rsidP="00C22233" w:rsidRDefault="002E75C3" w14:paraId="07FC8F47" w14:textId="77777777">
                        <w:pPr>
                          <w:jc w:val="center"/>
                        </w:pPr>
                        <w:r>
                          <w:t>Ylä</w:t>
                        </w:r>
                        <w:r>
                          <w:softHyphen/>
                          <w:t>osa</w:t>
                        </w:r>
                      </w:p>
                    </w:txbxContent>
                  </v:textbox>
                </v:shape>
                <w10:anchorlock/>
              </v:group>
            </w:pict>
          </mc:Fallback>
        </mc:AlternateContent>
      </w:r>
    </w:p>
    <w:p w14:paraId="15941C81" w14:textId="77777777" w:rsidR="00C22233" w:rsidRPr="005F1907" w:rsidRDefault="00C22233" w:rsidP="00C22233">
      <w:pPr>
        <w:keepNext/>
        <w:tabs>
          <w:tab w:val="clear" w:pos="567"/>
        </w:tabs>
        <w:spacing w:line="240" w:lineRule="auto"/>
        <w:rPr>
          <w:b/>
          <w:color w:val="000000" w:themeColor="text1"/>
          <w:szCs w:val="22"/>
        </w:rPr>
      </w:pPr>
    </w:p>
    <w:p w14:paraId="6E1630E4" w14:textId="77777777" w:rsidR="00C22233" w:rsidRPr="005F1907" w:rsidRDefault="00C22233" w:rsidP="00C22233">
      <w:pPr>
        <w:keepNext/>
        <w:tabs>
          <w:tab w:val="clear" w:pos="567"/>
        </w:tabs>
        <w:spacing w:line="240" w:lineRule="auto"/>
        <w:rPr>
          <w:b/>
          <w:color w:val="000000" w:themeColor="text1"/>
          <w:szCs w:val="22"/>
        </w:rPr>
      </w:pPr>
      <w:r w:rsidRPr="005F1907">
        <w:rPr>
          <w:b/>
          <w:color w:val="000000" w:themeColor="text1"/>
          <w:szCs w:val="22"/>
        </w:rPr>
        <w:t>Mounjaro</w:t>
      </w:r>
      <w:r w:rsidR="00A61F7A" w:rsidRPr="00A61F7A">
        <w:rPr>
          <w:b/>
          <w:color w:val="000000" w:themeColor="text1"/>
          <w:szCs w:val="22"/>
        </w:rPr>
        <w:t>-valmiste</w:t>
      </w:r>
      <w:r w:rsidR="00A61F7A">
        <w:rPr>
          <w:b/>
          <w:color w:val="000000" w:themeColor="text1"/>
          <w:szCs w:val="22"/>
        </w:rPr>
        <w:t>e</w:t>
      </w:r>
      <w:r w:rsidRPr="005F1907">
        <w:rPr>
          <w:b/>
          <w:color w:val="000000" w:themeColor="text1"/>
          <w:szCs w:val="22"/>
        </w:rPr>
        <w:t>n pistämiseen valmistautuminen</w:t>
      </w:r>
    </w:p>
    <w:p w14:paraId="645E8539" w14:textId="77777777" w:rsidR="00C22233" w:rsidRPr="005F1907" w:rsidRDefault="00C22233" w:rsidP="00C22233">
      <w:pPr>
        <w:tabs>
          <w:tab w:val="clear" w:pos="567"/>
        </w:tabs>
        <w:spacing w:line="240" w:lineRule="auto"/>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3"/>
        <w:gridCol w:w="6187"/>
      </w:tblGrid>
      <w:tr w:rsidR="00C22233" w:rsidRPr="005F1907" w14:paraId="3E1C47ED" w14:textId="77777777">
        <w:tc>
          <w:tcPr>
            <w:tcW w:w="9017" w:type="dxa"/>
            <w:gridSpan w:val="3"/>
            <w:vAlign w:val="center"/>
          </w:tcPr>
          <w:p w14:paraId="1929D937" w14:textId="77777777" w:rsidR="00C22233" w:rsidRPr="005F1907" w:rsidRDefault="00C22233">
            <w:pPr>
              <w:tabs>
                <w:tab w:val="clear" w:pos="567"/>
              </w:tabs>
              <w:spacing w:line="240" w:lineRule="auto"/>
              <w:rPr>
                <w:rFonts w:ascii="Times New Roman" w:hAnsi="Times New Roman"/>
                <w:color w:val="000000" w:themeColor="text1"/>
              </w:rPr>
            </w:pPr>
            <w:r w:rsidRPr="005F1907">
              <w:rPr>
                <w:rFonts w:ascii="Times New Roman" w:hAnsi="Times New Roman"/>
                <w:b/>
                <w:bCs/>
                <w:color w:val="000000" w:themeColor="text1"/>
              </w:rPr>
              <w:t>Ota</w:t>
            </w:r>
            <w:r w:rsidRPr="005F1907">
              <w:rPr>
                <w:rFonts w:ascii="Times New Roman" w:hAnsi="Times New Roman"/>
                <w:color w:val="000000" w:themeColor="text1"/>
              </w:rPr>
              <w:t xml:space="preserve"> kynä jääkaapista.</w:t>
            </w:r>
          </w:p>
          <w:p w14:paraId="757ECFF8" w14:textId="77777777" w:rsidR="00C22233" w:rsidRPr="005F1907" w:rsidRDefault="00C22233">
            <w:pPr>
              <w:tabs>
                <w:tab w:val="clear" w:pos="567"/>
              </w:tabs>
              <w:spacing w:line="240" w:lineRule="auto"/>
              <w:rPr>
                <w:rFonts w:ascii="Times New Roman" w:hAnsi="Times New Roman"/>
                <w:color w:val="000000"/>
              </w:rPr>
            </w:pPr>
          </w:p>
          <w:p w14:paraId="1CFD57C1"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color w:val="000000"/>
              </w:rPr>
              <w:t>Älä poista harmaata kantaosan suojusta ennen kuin olet valmis pistämään lääkkeen.</w:t>
            </w:r>
          </w:p>
        </w:tc>
      </w:tr>
      <w:tr w:rsidR="00C22233" w:rsidRPr="005F1907" w14:paraId="53BBD11B" w14:textId="77777777">
        <w:tc>
          <w:tcPr>
            <w:tcW w:w="2830" w:type="dxa"/>
            <w:gridSpan w:val="2"/>
            <w:vAlign w:val="center"/>
          </w:tcPr>
          <w:p w14:paraId="5E002D81" w14:textId="77777777" w:rsidR="00C22233" w:rsidRPr="005F1907" w:rsidRDefault="00C22233">
            <w:pPr>
              <w:tabs>
                <w:tab w:val="clear" w:pos="567"/>
              </w:tabs>
              <w:spacing w:line="240" w:lineRule="auto"/>
              <w:rPr>
                <w:rFonts w:ascii="Times New Roman" w:hAnsi="Times New Roman"/>
                <w:b/>
                <w:bCs/>
              </w:rPr>
            </w:pPr>
          </w:p>
          <w:p w14:paraId="47DEA8F8"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b/>
                <w:bCs/>
              </w:rPr>
              <w:t>Varmista</w:t>
            </w:r>
            <w:r w:rsidRPr="005F1907">
              <w:rPr>
                <w:rFonts w:ascii="Times New Roman" w:hAnsi="Times New Roman"/>
              </w:rPr>
              <w:t xml:space="preserve"> kynän etiketistä, että kyseessä on oikea lääke ja annos ja että viimeinen käyttöpäivämäärä ei ole mennyt.</w:t>
            </w:r>
          </w:p>
          <w:p w14:paraId="44051CA4" w14:textId="77777777" w:rsidR="00C22233" w:rsidRPr="005F1907" w:rsidRDefault="00C22233">
            <w:pPr>
              <w:tabs>
                <w:tab w:val="clear" w:pos="567"/>
              </w:tabs>
              <w:spacing w:line="240" w:lineRule="auto"/>
              <w:rPr>
                <w:rFonts w:ascii="Times New Roman" w:hAnsi="Times New Roman"/>
              </w:rPr>
            </w:pPr>
          </w:p>
          <w:p w14:paraId="1328A4A9" w14:textId="77777777" w:rsidR="00C22233" w:rsidRPr="005F1907" w:rsidRDefault="00C22233">
            <w:pPr>
              <w:tabs>
                <w:tab w:val="clear" w:pos="567"/>
              </w:tabs>
              <w:spacing w:line="240" w:lineRule="auto"/>
              <w:rPr>
                <w:rFonts w:ascii="Times New Roman" w:hAnsi="Times New Roman"/>
                <w:color w:val="000000" w:themeColor="text1"/>
              </w:rPr>
            </w:pPr>
            <w:r w:rsidRPr="005F1907">
              <w:rPr>
                <w:rFonts w:ascii="Times New Roman" w:hAnsi="Times New Roman"/>
                <w:b/>
                <w:bCs/>
                <w:color w:val="000000" w:themeColor="text1"/>
              </w:rPr>
              <w:t>Varmista</w:t>
            </w:r>
            <w:r w:rsidRPr="005F1907">
              <w:rPr>
                <w:rFonts w:ascii="Times New Roman" w:hAnsi="Times New Roman"/>
                <w:color w:val="000000" w:themeColor="text1"/>
              </w:rPr>
              <w:t>, että kynä ei ole vaurioitunut.</w:t>
            </w:r>
          </w:p>
          <w:p w14:paraId="19419C26" w14:textId="77777777" w:rsidR="00C22233" w:rsidRPr="005F1907" w:rsidRDefault="00C22233">
            <w:pPr>
              <w:tabs>
                <w:tab w:val="clear" w:pos="567"/>
              </w:tabs>
              <w:spacing w:line="240" w:lineRule="auto"/>
              <w:rPr>
                <w:rFonts w:ascii="Times New Roman" w:hAnsi="Times New Roman"/>
                <w:color w:val="000000" w:themeColor="text1"/>
              </w:rPr>
            </w:pPr>
          </w:p>
        </w:tc>
        <w:tc>
          <w:tcPr>
            <w:tcW w:w="6187" w:type="dxa"/>
            <w:vAlign w:val="center"/>
          </w:tcPr>
          <w:p w14:paraId="05100C7D" w14:textId="111CEED1" w:rsidR="00C22233" w:rsidRPr="005F1907" w:rsidRDefault="00556CA8">
            <w:pPr>
              <w:tabs>
                <w:tab w:val="clear" w:pos="567"/>
              </w:tabs>
              <w:spacing w:line="240" w:lineRule="auto"/>
              <w:rPr>
                <w:rFonts w:ascii="Times New Roman" w:hAnsi="Times New Roman"/>
              </w:rPr>
            </w:pPr>
            <w:r>
              <w:rPr>
                <w:noProof/>
              </w:rPr>
              <mc:AlternateContent>
                <mc:Choice Requires="wps">
                  <w:drawing>
                    <wp:anchor distT="0" distB="0" distL="114300" distR="114300" simplePos="0" relativeHeight="251658265" behindDoc="0" locked="0" layoutInCell="1" allowOverlap="1" wp14:anchorId="1E0275B6" wp14:editId="728E1025">
                      <wp:simplePos x="0" y="0"/>
                      <wp:positionH relativeFrom="column">
                        <wp:posOffset>120015</wp:posOffset>
                      </wp:positionH>
                      <wp:positionV relativeFrom="paragraph">
                        <wp:posOffset>720725</wp:posOffset>
                      </wp:positionV>
                      <wp:extent cx="1090930" cy="586105"/>
                      <wp:effectExtent l="0" t="0" r="0" b="4445"/>
                      <wp:wrapNone/>
                      <wp:docPr id="128675113" name="Text Box 1"/>
                      <wp:cNvGraphicFramePr/>
                      <a:graphic xmlns:a="http://schemas.openxmlformats.org/drawingml/2006/main">
                        <a:graphicData uri="http://schemas.microsoft.com/office/word/2010/wordprocessingShape">
                          <wps:wsp>
                            <wps:cNvSpPr txBox="1"/>
                            <wps:spPr>
                              <a:xfrm>
                                <a:off x="0" y="0"/>
                                <a:ext cx="1090930" cy="586105"/>
                              </a:xfrm>
                              <a:prstGeom prst="rect">
                                <a:avLst/>
                              </a:prstGeom>
                              <a:noFill/>
                              <a:ln w="6350">
                                <a:noFill/>
                              </a:ln>
                            </wps:spPr>
                            <wps:txbx>
                              <w:txbxContent>
                                <w:p w14:paraId="57D08E6A" w14:textId="77777777" w:rsidR="002E75C3" w:rsidRPr="00DF7880" w:rsidRDefault="002E75C3" w:rsidP="00C22233">
                                  <w:pPr>
                                    <w:rPr>
                                      <w:sz w:val="18"/>
                                      <w:szCs w:val="18"/>
                                    </w:rPr>
                                  </w:pPr>
                                  <w:r w:rsidRPr="00DF7880">
                                    <w:rPr>
                                      <w:sz w:val="18"/>
                                      <w:szCs w:val="18"/>
                                    </w:rPr>
                                    <w:t xml:space="preserve">Viimeinen käyttö- </w:t>
                                  </w:r>
                                </w:p>
                                <w:p w14:paraId="76F4642D" w14:textId="77777777" w:rsidR="002E75C3" w:rsidRPr="00DF7880" w:rsidRDefault="002E75C3" w:rsidP="00C22233">
                                  <w:pPr>
                                    <w:rPr>
                                      <w:sz w:val="18"/>
                                      <w:szCs w:val="18"/>
                                    </w:rPr>
                                  </w:pPr>
                                  <w:r w:rsidRPr="00DF7880">
                                    <w:rPr>
                                      <w:sz w:val="18"/>
                                      <w:szCs w:val="18"/>
                                    </w:rPr>
                                    <w:t>päivä</w:t>
                                  </w:r>
                                  <w:r w:rsidRPr="00DF7880">
                                    <w:rPr>
                                      <w:sz w:val="18"/>
                                      <w:szCs w:val="18"/>
                                    </w:rPr>
                                    <w:softHyphen/>
                                    <w:t>määrä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 style="position:absolute;margin-left:9.45pt;margin-top:56.75pt;width:85.9pt;height:46.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" w14:anchorId="1E0275B6">
                      <v:textbox>
                        <w:txbxContent>
                          <w:p w:rsidRPr="00DF7880" w:rsidR="002E75C3" w:rsidP="00C22233" w:rsidRDefault="002E75C3" w14:paraId="57D08E6A" w14:textId="77777777">
                            <w:pPr>
                              <w:rPr>
                                <w:sz w:val="18"/>
                                <w:szCs w:val="18"/>
                              </w:rPr>
                            </w:pPr>
                            <w:r w:rsidRPr="00DF7880">
                              <w:rPr>
                                <w:sz w:val="18"/>
                                <w:szCs w:val="18"/>
                              </w:rPr>
                              <w:t xml:space="preserve">Viimeinen käyttö- </w:t>
                            </w:r>
                          </w:p>
                          <w:p w:rsidRPr="00DF7880" w:rsidR="002E75C3" w:rsidP="00C22233" w:rsidRDefault="002E75C3" w14:paraId="76F4642D" w14:textId="77777777">
                            <w:pPr>
                              <w:rPr>
                                <w:sz w:val="18"/>
                                <w:szCs w:val="18"/>
                              </w:rPr>
                            </w:pPr>
                            <w:r w:rsidRPr="00DF7880">
                              <w:rPr>
                                <w:sz w:val="18"/>
                                <w:szCs w:val="18"/>
                              </w:rPr>
                              <w:t>päivä</w:t>
                            </w:r>
                            <w:r w:rsidRPr="00DF7880">
                              <w:rPr>
                                <w:sz w:val="18"/>
                                <w:szCs w:val="18"/>
                              </w:rPr>
                              <w:softHyphen/>
                              <w:t>määrä</w:t>
                            </w:r>
                          </w:p>
                        </w:txbxContent>
                      </v:textbox>
                    </v:shape>
                  </w:pict>
                </mc:Fallback>
              </mc:AlternateContent>
            </w:r>
            <w:r w:rsidR="00CC5825">
              <w:rPr>
                <w:noProof/>
              </w:rPr>
              <w:drawing>
                <wp:anchor distT="0" distB="0" distL="114300" distR="114300" simplePos="0" relativeHeight="251658261" behindDoc="0" locked="0" layoutInCell="1" allowOverlap="1" wp14:anchorId="03DACCB4" wp14:editId="2A66041F">
                  <wp:simplePos x="0" y="0"/>
                  <wp:positionH relativeFrom="column">
                    <wp:posOffset>1137285</wp:posOffset>
                  </wp:positionH>
                  <wp:positionV relativeFrom="paragraph">
                    <wp:posOffset>142875</wp:posOffset>
                  </wp:positionV>
                  <wp:extent cx="532130" cy="1459865"/>
                  <wp:effectExtent l="0" t="0" r="0" b="0"/>
                  <wp:wrapNone/>
                  <wp:docPr id="6922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7608" name="Picture 69224760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2130" cy="1459865"/>
                          </a:xfrm>
                          <a:prstGeom prst="rect">
                            <a:avLst/>
                          </a:prstGeom>
                        </pic:spPr>
                      </pic:pic>
                    </a:graphicData>
                  </a:graphic>
                  <wp14:sizeRelH relativeFrom="margin">
                    <wp14:pctWidth>0</wp14:pctWidth>
                  </wp14:sizeRelH>
                  <wp14:sizeRelV relativeFrom="margin">
                    <wp14:pctHeight>0</wp14:pctHeight>
                  </wp14:sizeRelV>
                </wp:anchor>
              </w:drawing>
            </w:r>
          </w:p>
        </w:tc>
      </w:tr>
      <w:tr w:rsidR="00C22233" w:rsidRPr="005F1907" w14:paraId="4841C507" w14:textId="77777777">
        <w:tc>
          <w:tcPr>
            <w:tcW w:w="9017" w:type="dxa"/>
            <w:gridSpan w:val="3"/>
            <w:vAlign w:val="center"/>
          </w:tcPr>
          <w:p w14:paraId="6751CD67"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color w:val="000000" w:themeColor="text1"/>
              </w:rPr>
              <w:t>Varmista, että lääke</w:t>
            </w:r>
          </w:p>
        </w:tc>
      </w:tr>
      <w:tr w:rsidR="00C22233" w:rsidRPr="005F1907" w14:paraId="4E88EFA5" w14:textId="77777777">
        <w:trPr>
          <w:trHeight w:val="690"/>
        </w:trPr>
        <w:tc>
          <w:tcPr>
            <w:tcW w:w="2127" w:type="dxa"/>
            <w:vAlign w:val="center"/>
          </w:tcPr>
          <w:p w14:paraId="1E308ADE" w14:textId="77777777" w:rsidR="00C22233" w:rsidRPr="005F1907" w:rsidRDefault="00C22233">
            <w:pPr>
              <w:tabs>
                <w:tab w:val="clear" w:pos="567"/>
              </w:tabs>
              <w:spacing w:line="240" w:lineRule="auto"/>
              <w:rPr>
                <w:rFonts w:ascii="Times New Roman" w:hAnsi="Times New Roman"/>
                <w:color w:val="000000" w:themeColor="text1"/>
              </w:rPr>
            </w:pPr>
            <w:r w:rsidRPr="005F1907">
              <w:rPr>
                <w:rFonts w:ascii="Times New Roman" w:hAnsi="Times New Roman"/>
              </w:rPr>
              <w:t>•</w:t>
            </w:r>
            <w:r w:rsidRPr="005F1907">
              <w:rPr>
                <w:rFonts w:ascii="Times New Roman" w:hAnsi="Times New Roman"/>
              </w:rPr>
              <w:tab/>
              <w:t>ei ole jäätynyt</w:t>
            </w:r>
          </w:p>
          <w:p w14:paraId="474C1AA6" w14:textId="77777777" w:rsidR="00C22233" w:rsidRPr="005F1907" w:rsidRDefault="00C22233">
            <w:pPr>
              <w:tabs>
                <w:tab w:val="clear" w:pos="567"/>
              </w:tabs>
              <w:spacing w:line="240" w:lineRule="auto"/>
              <w:rPr>
                <w:rFonts w:ascii="Times New Roman" w:hAnsi="Times New Roman"/>
                <w:color w:val="000000" w:themeColor="text1"/>
              </w:rPr>
            </w:pPr>
            <w:r w:rsidRPr="005F1907">
              <w:rPr>
                <w:rFonts w:ascii="Times New Roman" w:hAnsi="Times New Roman"/>
              </w:rPr>
              <w:t>•</w:t>
            </w:r>
            <w:r w:rsidRPr="005F1907">
              <w:rPr>
                <w:rFonts w:ascii="Times New Roman" w:hAnsi="Times New Roman"/>
              </w:rPr>
              <w:tab/>
            </w:r>
            <w:r w:rsidRPr="005F1907">
              <w:rPr>
                <w:rFonts w:ascii="Times New Roman" w:hAnsi="Times New Roman"/>
                <w:color w:val="000000" w:themeColor="text1"/>
              </w:rPr>
              <w:t>ei ole sameaa</w:t>
            </w:r>
          </w:p>
        </w:tc>
        <w:tc>
          <w:tcPr>
            <w:tcW w:w="6890" w:type="dxa"/>
            <w:gridSpan w:val="2"/>
            <w:vAlign w:val="center"/>
          </w:tcPr>
          <w:p w14:paraId="4DA72E64"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rPr>
              <w:t>•</w:t>
            </w:r>
            <w:r w:rsidRPr="005F1907">
              <w:rPr>
                <w:rFonts w:ascii="Times New Roman" w:hAnsi="Times New Roman"/>
              </w:rPr>
              <w:tab/>
              <w:t xml:space="preserve">on </w:t>
            </w:r>
            <w:r>
              <w:rPr>
                <w:rFonts w:ascii="Times New Roman" w:hAnsi="Times New Roman"/>
              </w:rPr>
              <w:t>väritön tai hieman kellertävä</w:t>
            </w:r>
          </w:p>
          <w:p w14:paraId="21AB953C" w14:textId="77777777" w:rsidR="00C22233" w:rsidRPr="005F1907" w:rsidRDefault="00C22233">
            <w:pPr>
              <w:tabs>
                <w:tab w:val="clear" w:pos="567"/>
              </w:tabs>
              <w:spacing w:line="240" w:lineRule="auto"/>
              <w:rPr>
                <w:rFonts w:ascii="Times New Roman" w:hAnsi="Times New Roman"/>
                <w:color w:val="000000" w:themeColor="text1"/>
              </w:rPr>
            </w:pPr>
            <w:r w:rsidRPr="005F1907">
              <w:rPr>
                <w:rFonts w:ascii="Times New Roman" w:hAnsi="Times New Roman"/>
              </w:rPr>
              <w:t>•</w:t>
            </w:r>
            <w:r w:rsidRPr="005F1907">
              <w:rPr>
                <w:rFonts w:ascii="Times New Roman" w:hAnsi="Times New Roman"/>
              </w:rPr>
              <w:tab/>
              <w:t>ei sisällä hiukkasia.</w:t>
            </w:r>
          </w:p>
        </w:tc>
      </w:tr>
      <w:tr w:rsidR="00C22233" w:rsidRPr="005F1907" w14:paraId="1E8B78FA" w14:textId="77777777">
        <w:tc>
          <w:tcPr>
            <w:tcW w:w="9017" w:type="dxa"/>
            <w:gridSpan w:val="3"/>
            <w:vAlign w:val="center"/>
          </w:tcPr>
          <w:p w14:paraId="765E6667"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b/>
                <w:bCs/>
              </w:rPr>
              <w:t>Pese</w:t>
            </w:r>
            <w:r w:rsidRPr="005F1907">
              <w:rPr>
                <w:rFonts w:ascii="Times New Roman" w:hAnsi="Times New Roman"/>
              </w:rPr>
              <w:t xml:space="preserve"> kädet.</w:t>
            </w:r>
          </w:p>
        </w:tc>
      </w:tr>
    </w:tbl>
    <w:p w14:paraId="67ACD686" w14:textId="77777777" w:rsidR="00C22233" w:rsidRPr="005F1907" w:rsidRDefault="00C22233" w:rsidP="00C22233">
      <w:pPr>
        <w:tabs>
          <w:tab w:val="clear" w:pos="567"/>
        </w:tabs>
        <w:spacing w:line="240" w:lineRule="auto"/>
        <w:rPr>
          <w:szCs w:val="22"/>
        </w:rPr>
      </w:pPr>
    </w:p>
    <w:p w14:paraId="6CAECC5C" w14:textId="77777777" w:rsidR="00C22233" w:rsidRPr="005F1907" w:rsidRDefault="00C22233" w:rsidP="00C22233">
      <w:pPr>
        <w:keepNext/>
        <w:tabs>
          <w:tab w:val="clear" w:pos="567"/>
        </w:tabs>
        <w:spacing w:line="240" w:lineRule="auto"/>
        <w:rPr>
          <w:b/>
          <w:bCs/>
          <w:color w:val="000000" w:themeColor="text1"/>
          <w:szCs w:val="22"/>
        </w:rPr>
      </w:pPr>
      <w:r w:rsidRPr="005F1907">
        <w:rPr>
          <w:b/>
          <w:bCs/>
          <w:color w:val="000000" w:themeColor="text1"/>
          <w:szCs w:val="22"/>
        </w:rPr>
        <w:t>Valitse pistoskohta</w:t>
      </w:r>
    </w:p>
    <w:p w14:paraId="08E2E507" w14:textId="77777777" w:rsidR="00C22233" w:rsidRPr="005F1907" w:rsidRDefault="00C22233" w:rsidP="00C22233">
      <w:pPr>
        <w:keepNext/>
        <w:tabs>
          <w:tab w:val="clear" w:pos="567"/>
        </w:tabs>
        <w:spacing w:line="240" w:lineRule="auto"/>
        <w:rPr>
          <w:szCs w:val="22"/>
        </w:rPr>
      </w:pPr>
    </w:p>
    <w:p w14:paraId="0378FDE9" w14:textId="77777777" w:rsidR="00C22233" w:rsidRPr="005F1907" w:rsidRDefault="00C22233" w:rsidP="00C22233">
      <w:pPr>
        <w:tabs>
          <w:tab w:val="clear" w:pos="567"/>
        </w:tabs>
        <w:spacing w:line="240" w:lineRule="auto"/>
        <w:ind w:left="567" w:hanging="567"/>
        <w:rPr>
          <w:color w:val="000000" w:themeColor="text1"/>
          <w:szCs w:val="22"/>
        </w:rPr>
      </w:pPr>
      <w:r w:rsidRPr="005F1907">
        <w:t xml:space="preserve">Lääkäri, sairaanhoitaja </w:t>
      </w:r>
      <w:r>
        <w:t xml:space="preserve">tai </w:t>
      </w:r>
      <w:r w:rsidRPr="005F1907">
        <w:t>apteekkihenkilökunta voi auttaa valitsemaan parhaan pistoskohdan.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6878E3" w:rsidRPr="005F1907" w14:paraId="2E3ACA40" w14:textId="77777777">
        <w:trPr>
          <w:trHeight w:val="1971"/>
        </w:trPr>
        <w:tc>
          <w:tcPr>
            <w:tcW w:w="1682" w:type="dxa"/>
            <w:tcMar>
              <w:left w:w="58" w:type="dxa"/>
              <w:right w:w="115" w:type="dxa"/>
            </w:tcMar>
          </w:tcPr>
          <w:p w14:paraId="53B1883E" w14:textId="57AAC9E8" w:rsidR="00C22233" w:rsidRPr="005F1907" w:rsidRDefault="00C22233">
            <w:pPr>
              <w:tabs>
                <w:tab w:val="clear" w:pos="567"/>
              </w:tabs>
              <w:spacing w:line="240" w:lineRule="auto"/>
              <w:jc w:val="center"/>
              <w:rPr>
                <w:rFonts w:ascii="Times New Roman" w:hAnsi="Times New Roman"/>
              </w:rPr>
            </w:pPr>
            <w:r w:rsidRPr="005F1907">
              <w:rPr>
                <w:noProof/>
                <w:lang w:val="en-US"/>
              </w:rPr>
              <w:lastRenderedPageBreak/>
              <w:drawing>
                <wp:anchor distT="0" distB="0" distL="114300" distR="114300" simplePos="0" relativeHeight="251658240" behindDoc="0" locked="0" layoutInCell="1" allowOverlap="1" wp14:anchorId="06687D19" wp14:editId="2B761EDB">
                  <wp:simplePos x="0" y="0"/>
                  <wp:positionH relativeFrom="column">
                    <wp:posOffset>29845</wp:posOffset>
                  </wp:positionH>
                  <wp:positionV relativeFrom="paragraph">
                    <wp:posOffset>0</wp:posOffset>
                  </wp:positionV>
                  <wp:extent cx="896506" cy="1384033"/>
                  <wp:effectExtent l="0" t="0" r="0" b="6985"/>
                  <wp:wrapSquare wrapText="bothSides"/>
                  <wp:docPr id="181254003" name="Picture 181254003" descr="A person's body with purpl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4003" name="Picture 181254003" descr="A person's body with purple circl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5CC49FFE"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rPr>
              <w:t xml:space="preserve">Voit </w:t>
            </w:r>
            <w:r>
              <w:rPr>
                <w:rFonts w:ascii="Times New Roman" w:hAnsi="Times New Roman"/>
              </w:rPr>
              <w:t xml:space="preserve">itse </w:t>
            </w:r>
            <w:r w:rsidRPr="005F1907">
              <w:rPr>
                <w:rFonts w:ascii="Times New Roman" w:hAnsi="Times New Roman"/>
              </w:rPr>
              <w:t xml:space="preserve">tai toinen henkilö voi pistää lääkkeen vatsan alueelle </w:t>
            </w:r>
            <w:r w:rsidR="00010FC0">
              <w:rPr>
                <w:rFonts w:ascii="Times New Roman" w:hAnsi="Times New Roman"/>
              </w:rPr>
              <w:t>vähintä</w:t>
            </w:r>
            <w:r w:rsidR="006D4405">
              <w:rPr>
                <w:rFonts w:ascii="Times New Roman" w:hAnsi="Times New Roman"/>
              </w:rPr>
              <w:t>ä</w:t>
            </w:r>
            <w:r w:rsidR="00010FC0">
              <w:rPr>
                <w:rFonts w:ascii="Times New Roman" w:hAnsi="Times New Roman"/>
              </w:rPr>
              <w:t>n 5 cm</w:t>
            </w:r>
            <w:r w:rsidR="0021774B">
              <w:rPr>
                <w:rFonts w:ascii="Times New Roman" w:hAnsi="Times New Roman"/>
              </w:rPr>
              <w:t>:n</w:t>
            </w:r>
            <w:r w:rsidR="00010FC0">
              <w:rPr>
                <w:rFonts w:ascii="Times New Roman" w:hAnsi="Times New Roman"/>
              </w:rPr>
              <w:t xml:space="preserve"> etäisyydelle navasta </w:t>
            </w:r>
            <w:r w:rsidRPr="005F1907">
              <w:rPr>
                <w:rFonts w:ascii="Times New Roman" w:hAnsi="Times New Roman"/>
              </w:rPr>
              <w:t>tai reiteen.</w:t>
            </w:r>
          </w:p>
          <w:p w14:paraId="7E3ABB92" w14:textId="77777777" w:rsidR="00C22233" w:rsidRPr="005F1907" w:rsidRDefault="00C22233">
            <w:pPr>
              <w:tabs>
                <w:tab w:val="clear" w:pos="567"/>
              </w:tabs>
              <w:spacing w:line="240" w:lineRule="auto"/>
              <w:rPr>
                <w:rFonts w:ascii="Times New Roman" w:hAnsi="Times New Roman"/>
              </w:rPr>
            </w:pPr>
          </w:p>
        </w:tc>
      </w:tr>
      <w:tr w:rsidR="006878E3" w:rsidRPr="005F1907" w14:paraId="5E37FAAB" w14:textId="77777777">
        <w:trPr>
          <w:trHeight w:val="2079"/>
        </w:trPr>
        <w:tc>
          <w:tcPr>
            <w:tcW w:w="1682" w:type="dxa"/>
            <w:tcMar>
              <w:left w:w="58" w:type="dxa"/>
              <w:right w:w="115" w:type="dxa"/>
            </w:tcMar>
          </w:tcPr>
          <w:p w14:paraId="206DB69E" w14:textId="15D8101E" w:rsidR="00C22233" w:rsidRPr="005F1907" w:rsidRDefault="00C22233">
            <w:pPr>
              <w:pStyle w:val="BodyText"/>
              <w:widowControl w:val="0"/>
              <w:ind w:left="360" w:hanging="360"/>
              <w:jc w:val="center"/>
              <w:rPr>
                <w:rFonts w:ascii="Times New Roman" w:hAnsi="Times New Roman"/>
              </w:rPr>
            </w:pPr>
            <w:r w:rsidRPr="005F1907">
              <w:rPr>
                <w:noProof/>
                <w:lang w:val="en-US"/>
              </w:rPr>
              <w:drawing>
                <wp:anchor distT="0" distB="0" distL="114300" distR="114300" simplePos="0" relativeHeight="251658241" behindDoc="0" locked="0" layoutInCell="1" allowOverlap="1" wp14:anchorId="4DF0CA6D" wp14:editId="46970A62">
                  <wp:simplePos x="0" y="0"/>
                  <wp:positionH relativeFrom="column">
                    <wp:posOffset>39370</wp:posOffset>
                  </wp:positionH>
                  <wp:positionV relativeFrom="paragraph">
                    <wp:posOffset>3175</wp:posOffset>
                  </wp:positionV>
                  <wp:extent cx="883447" cy="1357138"/>
                  <wp:effectExtent l="0" t="0" r="0" b="0"/>
                  <wp:wrapSquare wrapText="bothSides"/>
                  <wp:docPr id="825943006" name="Picture 825943006" descr="A person with purple elbow p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43006" name="Picture 825943006" descr="A person with purple elbow pads&#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2C039C2C"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rPr>
              <w:t>Jos haluat pistää lääkkeen olkavarren takaosaan, jonkun muun on annettava pistos.</w:t>
            </w:r>
          </w:p>
          <w:p w14:paraId="218B167C" w14:textId="77777777" w:rsidR="00C22233" w:rsidRPr="005F1907" w:rsidRDefault="00C22233">
            <w:pPr>
              <w:tabs>
                <w:tab w:val="clear" w:pos="567"/>
              </w:tabs>
              <w:spacing w:line="240" w:lineRule="auto"/>
              <w:rPr>
                <w:rFonts w:ascii="Times New Roman" w:hAnsi="Times New Roman"/>
              </w:rPr>
            </w:pPr>
          </w:p>
          <w:p w14:paraId="6FEA45FF"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rPr>
              <w:t>Vaihda pistoskohtaa joka viikko.</w:t>
            </w:r>
          </w:p>
          <w:p w14:paraId="098C3543" w14:textId="77777777" w:rsidR="00C22233" w:rsidRPr="005F1907" w:rsidRDefault="00C22233">
            <w:pPr>
              <w:tabs>
                <w:tab w:val="clear" w:pos="567"/>
              </w:tabs>
              <w:spacing w:line="240" w:lineRule="auto"/>
              <w:rPr>
                <w:rFonts w:ascii="Times New Roman" w:hAnsi="Times New Roman"/>
              </w:rPr>
            </w:pPr>
          </w:p>
          <w:p w14:paraId="62E3F4EC" w14:textId="77777777" w:rsidR="00C22233" w:rsidRPr="005F1907" w:rsidRDefault="00C22233">
            <w:pPr>
              <w:tabs>
                <w:tab w:val="clear" w:pos="567"/>
              </w:tabs>
              <w:spacing w:line="240" w:lineRule="auto"/>
              <w:rPr>
                <w:rFonts w:ascii="Times New Roman" w:eastAsia="Arial" w:hAnsi="Times New Roman"/>
              </w:rPr>
            </w:pPr>
            <w:r w:rsidRPr="005F1907">
              <w:rPr>
                <w:rFonts w:ascii="Times New Roman" w:hAnsi="Times New Roman"/>
              </w:rPr>
              <w:t>Voit käyttää samaa aluetta, mutta valitse aina eri pistoskohta kyseiseltä alueelta.</w:t>
            </w:r>
          </w:p>
        </w:tc>
      </w:tr>
    </w:tbl>
    <w:p w14:paraId="24985268" w14:textId="3CF67157" w:rsidR="00C22233" w:rsidRPr="005F1907" w:rsidRDefault="00C22233" w:rsidP="00C22233">
      <w:pPr>
        <w:tabs>
          <w:tab w:val="clear" w:pos="567"/>
        </w:tabs>
        <w:spacing w:line="240" w:lineRule="auto"/>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997"/>
        <w:gridCol w:w="68"/>
        <w:gridCol w:w="1969"/>
        <w:gridCol w:w="6194"/>
      </w:tblGrid>
      <w:tr w:rsidR="00C22233" w:rsidRPr="005F1907" w14:paraId="47E3D8D8" w14:textId="77777777">
        <w:trPr>
          <w:trHeight w:val="372"/>
        </w:trPr>
        <w:tc>
          <w:tcPr>
            <w:tcW w:w="2176" w:type="dxa"/>
            <w:gridSpan w:val="2"/>
            <w:vAlign w:val="center"/>
          </w:tcPr>
          <w:p w14:paraId="029E22EC" w14:textId="77777777" w:rsidR="00C22233" w:rsidRPr="005F1907" w:rsidRDefault="00C22233">
            <w:pPr>
              <w:tabs>
                <w:tab w:val="clear" w:pos="567"/>
              </w:tabs>
              <w:spacing w:line="240" w:lineRule="auto"/>
              <w:jc w:val="center"/>
              <w:rPr>
                <w:rFonts w:ascii="Times New Roman" w:hAnsi="Times New Roman"/>
              </w:rPr>
            </w:pPr>
            <w:r w:rsidRPr="005F1907">
              <w:rPr>
                <w:rFonts w:ascii="Times New Roman" w:hAnsi="Times New Roman"/>
                <w:color w:val="000000" w:themeColor="text1"/>
              </w:rPr>
              <w:t>Vaihe </w:t>
            </w:r>
            <w:r w:rsidRPr="005F1907">
              <w:rPr>
                <w:rFonts w:ascii="Times New Roman" w:hAnsi="Times New Roman"/>
                <w:b/>
                <w:bCs/>
                <w:color w:val="000000" w:themeColor="text1"/>
              </w:rPr>
              <w:t>1</w:t>
            </w:r>
          </w:p>
        </w:tc>
        <w:tc>
          <w:tcPr>
            <w:tcW w:w="6576" w:type="dxa"/>
            <w:gridSpan w:val="3"/>
            <w:vAlign w:val="center"/>
          </w:tcPr>
          <w:p w14:paraId="07AE61A0"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b/>
                <w:color w:val="000000" w:themeColor="text1"/>
              </w:rPr>
              <w:t>Vedä harmaa kantaosan suojus pois</w:t>
            </w:r>
          </w:p>
        </w:tc>
      </w:tr>
      <w:tr w:rsidR="00C22233" w:rsidRPr="005F1907" w14:paraId="0E8854C4" w14:textId="77777777">
        <w:tc>
          <w:tcPr>
            <w:tcW w:w="4328" w:type="dxa"/>
            <w:gridSpan w:val="4"/>
            <w:vMerge w:val="restart"/>
            <w:tcMar>
              <w:left w:w="115" w:type="dxa"/>
              <w:right w:w="43" w:type="dxa"/>
            </w:tcMar>
          </w:tcPr>
          <w:p w14:paraId="0B02BD44" w14:textId="135DD1D5" w:rsidR="00C22233" w:rsidRPr="005F1907" w:rsidRDefault="00F95C3B">
            <w:pPr>
              <w:tabs>
                <w:tab w:val="clear" w:pos="567"/>
              </w:tabs>
              <w:spacing w:line="240" w:lineRule="auto"/>
              <w:ind w:right="432"/>
              <w:rPr>
                <w:rFonts w:ascii="Times New Roman" w:hAnsi="Times New Roman"/>
                <w:bCs/>
              </w:rPr>
            </w:pPr>
            <w:r>
              <w:rPr>
                <w:noProof/>
                <w14:ligatures w14:val="standardContextual"/>
              </w:rPr>
              <mc:AlternateContent>
                <mc:Choice Requires="wpg">
                  <w:drawing>
                    <wp:anchor distT="0" distB="0" distL="114300" distR="114300" simplePos="0" relativeHeight="251658264" behindDoc="0" locked="0" layoutInCell="1" allowOverlap="1" wp14:anchorId="45567B36" wp14:editId="747EFC04">
                      <wp:simplePos x="0" y="0"/>
                      <wp:positionH relativeFrom="column">
                        <wp:posOffset>182485</wp:posOffset>
                      </wp:positionH>
                      <wp:positionV relativeFrom="paragraph">
                        <wp:posOffset>149992</wp:posOffset>
                      </wp:positionV>
                      <wp:extent cx="2368062" cy="2018581"/>
                      <wp:effectExtent l="0" t="0" r="0" b="1270"/>
                      <wp:wrapNone/>
                      <wp:docPr id="1893763631" name="Group 1893763631"/>
                      <wp:cNvGraphicFramePr/>
                      <a:graphic xmlns:a="http://schemas.openxmlformats.org/drawingml/2006/main">
                        <a:graphicData uri="http://schemas.microsoft.com/office/word/2010/wordprocessingGroup">
                          <wpg:wgp>
                            <wpg:cNvGrpSpPr/>
                            <wpg:grpSpPr>
                              <a:xfrm>
                                <a:off x="0" y="0"/>
                                <a:ext cx="2368062" cy="2018581"/>
                                <a:chOff x="-124064" y="0"/>
                                <a:chExt cx="2063000" cy="1876905"/>
                              </a:xfrm>
                            </wpg:grpSpPr>
                            <pic:pic xmlns:pic="http://schemas.openxmlformats.org/drawingml/2006/picture">
                              <pic:nvPicPr>
                                <pic:cNvPr id="486913019" name="Picture 4869130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62208" y="0"/>
                                  <a:ext cx="1414145" cy="1737360"/>
                                </a:xfrm>
                                <a:prstGeom prst="rect">
                                  <a:avLst/>
                                </a:prstGeom>
                              </pic:spPr>
                            </pic:pic>
                            <wps:wsp>
                              <wps:cNvPr id="834009466" name="Text Box 834009466"/>
                              <wps:cNvSpPr txBox="1"/>
                              <wps:spPr>
                                <a:xfrm>
                                  <a:off x="886530" y="959815"/>
                                  <a:ext cx="1052406" cy="471907"/>
                                </a:xfrm>
                                <a:prstGeom prst="rect">
                                  <a:avLst/>
                                </a:prstGeom>
                                <a:noFill/>
                                <a:ln w="6350">
                                  <a:noFill/>
                                </a:ln>
                              </wps:spPr>
                              <wps:txbx>
                                <w:txbxContent>
                                  <w:p w14:paraId="2DE88DED" w14:textId="77777777" w:rsidR="00F95C3B" w:rsidRPr="005904AD" w:rsidRDefault="00F95C3B" w:rsidP="00F95C3B">
                                    <w:pPr>
                                      <w:rPr>
                                        <w:color w:val="FFFFFF" w:themeColor="background1"/>
                                        <w:sz w:val="14"/>
                                        <w:szCs w:val="14"/>
                                      </w:rPr>
                                    </w:pPr>
                                    <w:r w:rsidRPr="005904AD">
                                      <w:rPr>
                                        <w:color w:val="FFFFFF" w:themeColor="background1"/>
                                        <w:sz w:val="14"/>
                                        <w:szCs w:val="14"/>
                                      </w:rPr>
                                      <w:t>Läpinäkyvä kantaosa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2169601" name="Text Box 1652169601"/>
                              <wps:cNvSpPr txBox="1"/>
                              <wps:spPr>
                                <a:xfrm>
                                  <a:off x="-124064" y="1184038"/>
                                  <a:ext cx="612058" cy="692867"/>
                                </a:xfrm>
                                <a:prstGeom prst="rect">
                                  <a:avLst/>
                                </a:prstGeom>
                                <a:noFill/>
                                <a:ln w="6350">
                                  <a:noFill/>
                                </a:ln>
                              </wps:spPr>
                              <wps:txbx>
                                <w:txbxContent>
                                  <w:p w14:paraId="4D9989F9" w14:textId="77777777" w:rsidR="00F95C3B" w:rsidRPr="005904AD" w:rsidRDefault="00F95C3B" w:rsidP="00F95C3B">
                                    <w:pPr>
                                      <w:rPr>
                                        <w:szCs w:val="22"/>
                                      </w:rPr>
                                    </w:pPr>
                                    <w:r w:rsidRPr="005904AD">
                                      <w:rPr>
                                        <w:sz w:val="18"/>
                                        <w:szCs w:val="18"/>
                                      </w:rPr>
                                      <w:t>Harmaa kantaosan suojus</w:t>
                                    </w:r>
                                    <w:r w:rsidRPr="005904AD">
                                      <w:rPr>
                                        <w:szCs w:val="22"/>
                                      </w:rPr>
                                      <w:t xml:space="preserve"> </w:t>
                                    </w:r>
                                  </w:p>
                                  <w:p w14:paraId="164EFD3C" w14:textId="77777777" w:rsidR="00F95C3B" w:rsidRPr="00217265" w:rsidRDefault="00F95C3B" w:rsidP="00F95C3B">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893763631" style="position:absolute;margin-left:14.35pt;margin-top:11.8pt;width:186.45pt;height:158.95pt;z-index:251658264;mso-position-horizontal-relative:text;mso-position-vertical-relative:text" coordsize="20630,18769" coordorigin="-1240" o:spid="_x0000_s1037" w14:anchorId="45567B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">
                      <v:shape id="Picture 486913019" style="position:absolute;left:2622;width:14141;height:1737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">
                        <v:imagedata o:title="" r:id="rId34"/>
                      </v:shape>
                      <v:shape id="Text Box 834009466" style="position:absolute;left:8865;top:9598;width:10524;height:4719;visibility:visible;mso-wrap-style:square;v-text-anchor:top" o:spid="_x0000_s103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">
                        <v:textbox>
                          <w:txbxContent>
                            <w:p w:rsidRPr="005904AD" w:rsidR="00F95C3B" w:rsidP="00F95C3B" w:rsidRDefault="00F95C3B" w14:paraId="2DE88DED" w14:textId="77777777">
                              <w:pPr>
                                <w:rPr>
                                  <w:color w:val="FFFFFF" w:themeColor="background1"/>
                                  <w:sz w:val="14"/>
                                  <w:szCs w:val="14"/>
                                </w:rPr>
                              </w:pPr>
                              <w:r w:rsidRPr="005904AD">
                                <w:rPr>
                                  <w:color w:val="FFFFFF" w:themeColor="background1"/>
                                  <w:sz w:val="14"/>
                                  <w:szCs w:val="14"/>
                                </w:rPr>
                                <w:t>Läpinäkyvä kantaosa</w:t>
                              </w:r>
                            </w:p>
                          </w:txbxContent>
                        </v:textbox>
                      </v:shape>
                      <v:shape id="Text Box 1652169601" style="position:absolute;left:-1240;top:11840;width:6119;height:6929;visibility:visible;mso-wrap-style:square;v-text-anchor:top" o:spid="_x0000_s104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">
                        <v:textbox>
                          <w:txbxContent>
                            <w:p w:rsidRPr="005904AD" w:rsidR="00F95C3B" w:rsidP="00F95C3B" w:rsidRDefault="00F95C3B" w14:paraId="4D9989F9" w14:textId="77777777">
                              <w:pPr>
                                <w:rPr>
                                  <w:szCs w:val="22"/>
                                </w:rPr>
                              </w:pPr>
                              <w:r w:rsidRPr="005904AD">
                                <w:rPr>
                                  <w:sz w:val="18"/>
                                  <w:szCs w:val="18"/>
                                </w:rPr>
                                <w:t>Harmaa kantaosan suojus</w:t>
                              </w:r>
                              <w:r w:rsidRPr="005904AD">
                                <w:rPr>
                                  <w:szCs w:val="22"/>
                                </w:rPr>
                                <w:t xml:space="preserve"> </w:t>
                              </w:r>
                            </w:p>
                            <w:p w:rsidRPr="00217265" w:rsidR="00F95C3B" w:rsidP="00F95C3B" w:rsidRDefault="00F95C3B" w14:paraId="164EFD3C" w14:textId="77777777">
                              <w:pPr>
                                <w:rPr>
                                  <w:sz w:val="20"/>
                                </w:rPr>
                              </w:pPr>
                            </w:p>
                          </w:txbxContent>
                        </v:textbox>
                      </v:shape>
                    </v:group>
                  </w:pict>
                </mc:Fallback>
              </mc:AlternateContent>
            </w:r>
          </w:p>
        </w:tc>
        <w:tc>
          <w:tcPr>
            <w:tcW w:w="4424" w:type="dxa"/>
          </w:tcPr>
          <w:p w14:paraId="032385FD" w14:textId="77777777" w:rsidR="00C22233" w:rsidRPr="005F1907" w:rsidRDefault="00C22233">
            <w:pPr>
              <w:tabs>
                <w:tab w:val="clear" w:pos="567"/>
              </w:tabs>
              <w:spacing w:line="240" w:lineRule="auto"/>
              <w:ind w:right="432"/>
              <w:rPr>
                <w:rFonts w:ascii="Times New Roman" w:hAnsi="Times New Roman"/>
                <w:bCs/>
              </w:rPr>
            </w:pPr>
            <w:r w:rsidRPr="005F1907">
              <w:rPr>
                <w:rFonts w:ascii="Times New Roman" w:hAnsi="Times New Roman"/>
              </w:rPr>
              <w:t xml:space="preserve">Varmista, että kynä on </w:t>
            </w:r>
            <w:r w:rsidRPr="005F1907">
              <w:rPr>
                <w:rFonts w:ascii="Times New Roman" w:hAnsi="Times New Roman"/>
                <w:b/>
                <w:bCs/>
              </w:rPr>
              <w:t>lukittu</w:t>
            </w:r>
            <w:r w:rsidRPr="005F1907">
              <w:rPr>
                <w:rFonts w:ascii="Times New Roman" w:hAnsi="Times New Roman"/>
              </w:rPr>
              <w:t>.</w:t>
            </w:r>
          </w:p>
          <w:p w14:paraId="04D7FBCD" w14:textId="77777777" w:rsidR="00C22233" w:rsidRPr="005F1907" w:rsidRDefault="00C22233">
            <w:pPr>
              <w:tabs>
                <w:tab w:val="clear" w:pos="567"/>
              </w:tabs>
              <w:spacing w:line="240" w:lineRule="auto"/>
              <w:ind w:right="432"/>
              <w:rPr>
                <w:rFonts w:ascii="Times New Roman" w:hAnsi="Times New Roman"/>
                <w:bCs/>
              </w:rPr>
            </w:pPr>
          </w:p>
          <w:p w14:paraId="6CE3A67D" w14:textId="77777777" w:rsidR="00C22233" w:rsidRPr="005F1907" w:rsidRDefault="00C22233">
            <w:pPr>
              <w:tabs>
                <w:tab w:val="clear" w:pos="567"/>
              </w:tabs>
              <w:spacing w:line="240" w:lineRule="auto"/>
              <w:rPr>
                <w:rFonts w:ascii="Times New Roman" w:hAnsi="Times New Roman"/>
                <w:bCs/>
              </w:rPr>
            </w:pPr>
            <w:r w:rsidRPr="005F1907">
              <w:rPr>
                <w:rFonts w:ascii="Times New Roman" w:hAnsi="Times New Roman"/>
                <w:b/>
                <w:bCs/>
              </w:rPr>
              <w:t>Älä</w:t>
            </w:r>
            <w:r w:rsidRPr="005F1907">
              <w:rPr>
                <w:rFonts w:ascii="Times New Roman" w:hAnsi="Times New Roman"/>
              </w:rPr>
              <w:t xml:space="preserve"> avaa kynän lukitusta ennen kuin olet asettanut läpinäkyvän kantaosan ihoasi vasten ja olet valmis pistämään lääkkeen.</w:t>
            </w:r>
          </w:p>
          <w:p w14:paraId="7476F106" w14:textId="77777777" w:rsidR="00C22233" w:rsidRPr="005F1907" w:rsidRDefault="00C22233">
            <w:pPr>
              <w:tabs>
                <w:tab w:val="clear" w:pos="567"/>
              </w:tabs>
              <w:spacing w:line="240" w:lineRule="auto"/>
              <w:rPr>
                <w:rFonts w:ascii="Times New Roman" w:hAnsi="Times New Roman"/>
              </w:rPr>
            </w:pPr>
          </w:p>
          <w:p w14:paraId="29CFE755" w14:textId="77777777" w:rsidR="00C22233" w:rsidRDefault="00C22233">
            <w:pPr>
              <w:tabs>
                <w:tab w:val="clear" w:pos="567"/>
              </w:tabs>
              <w:spacing w:line="240" w:lineRule="auto"/>
              <w:rPr>
                <w:rFonts w:ascii="Times New Roman" w:hAnsi="Times New Roman"/>
              </w:rPr>
            </w:pPr>
          </w:p>
          <w:p w14:paraId="12096C31" w14:textId="5BFA872A" w:rsidR="00556CA8" w:rsidRPr="005F1907" w:rsidRDefault="00556CA8">
            <w:pPr>
              <w:tabs>
                <w:tab w:val="clear" w:pos="567"/>
              </w:tabs>
              <w:spacing w:line="240" w:lineRule="auto"/>
              <w:rPr>
                <w:rFonts w:ascii="Times New Roman" w:hAnsi="Times New Roman"/>
              </w:rPr>
            </w:pPr>
          </w:p>
        </w:tc>
      </w:tr>
      <w:tr w:rsidR="00C22233" w:rsidRPr="005F1907" w14:paraId="133063F7" w14:textId="77777777">
        <w:trPr>
          <w:trHeight w:val="1898"/>
        </w:trPr>
        <w:tc>
          <w:tcPr>
            <w:tcW w:w="4328" w:type="dxa"/>
            <w:gridSpan w:val="4"/>
            <w:vMerge/>
          </w:tcPr>
          <w:p w14:paraId="1F28A930" w14:textId="77777777" w:rsidR="00C22233" w:rsidRPr="005F1907" w:rsidRDefault="00C22233">
            <w:pPr>
              <w:tabs>
                <w:tab w:val="clear" w:pos="567"/>
              </w:tabs>
              <w:spacing w:line="240" w:lineRule="auto"/>
              <w:rPr>
                <w:rFonts w:ascii="Times New Roman" w:hAnsi="Times New Roman"/>
              </w:rPr>
            </w:pPr>
          </w:p>
        </w:tc>
        <w:tc>
          <w:tcPr>
            <w:tcW w:w="4424" w:type="dxa"/>
            <w:vAlign w:val="center"/>
          </w:tcPr>
          <w:p w14:paraId="75EF62F0"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b/>
                <w:bCs/>
              </w:rPr>
              <w:t>Vedä</w:t>
            </w:r>
            <w:r w:rsidRPr="005F1907">
              <w:rPr>
                <w:rFonts w:ascii="Times New Roman" w:hAnsi="Times New Roman"/>
              </w:rPr>
              <w:t xml:space="preserve"> harmaa kantaosan suojus suoraan pois ja heitä se roskiin.</w:t>
            </w:r>
          </w:p>
          <w:p w14:paraId="7BB37C7B" w14:textId="77777777" w:rsidR="00C22233" w:rsidRPr="005F1907" w:rsidRDefault="00C22233">
            <w:pPr>
              <w:tabs>
                <w:tab w:val="clear" w:pos="567"/>
              </w:tabs>
              <w:spacing w:line="240" w:lineRule="auto"/>
              <w:rPr>
                <w:rFonts w:ascii="Times New Roman" w:hAnsi="Times New Roman"/>
              </w:rPr>
            </w:pPr>
          </w:p>
          <w:p w14:paraId="2FBB7F15" w14:textId="77777777" w:rsidR="00C22233" w:rsidRDefault="00C22233">
            <w:pPr>
              <w:tabs>
                <w:tab w:val="clear" w:pos="567"/>
              </w:tabs>
              <w:spacing w:line="240" w:lineRule="auto"/>
              <w:rPr>
                <w:rFonts w:ascii="Times New Roman" w:hAnsi="Times New Roman"/>
              </w:rPr>
            </w:pPr>
            <w:r w:rsidRPr="005F1907">
              <w:rPr>
                <w:rFonts w:ascii="Times New Roman" w:hAnsi="Times New Roman"/>
                <w:b/>
              </w:rPr>
              <w:t xml:space="preserve">Älä </w:t>
            </w:r>
            <w:r w:rsidRPr="005F1907">
              <w:rPr>
                <w:rFonts w:ascii="Times New Roman" w:hAnsi="Times New Roman"/>
              </w:rPr>
              <w:t xml:space="preserve">pane harmaata kantaosan suojusta takaisin kynään </w:t>
            </w:r>
          </w:p>
          <w:p w14:paraId="470720F8" w14:textId="77777777" w:rsidR="00C22233" w:rsidRPr="005F1907" w:rsidRDefault="00C22233">
            <w:pPr>
              <w:tabs>
                <w:tab w:val="clear" w:pos="567"/>
              </w:tabs>
              <w:spacing w:line="240" w:lineRule="auto"/>
              <w:rPr>
                <w:rFonts w:ascii="Times New Roman" w:hAnsi="Times New Roman"/>
                <w:bCs/>
              </w:rPr>
            </w:pPr>
            <w:r w:rsidRPr="005F1907">
              <w:rPr>
                <w:rFonts w:ascii="Times New Roman" w:hAnsi="Times New Roman"/>
                <w:bCs/>
              </w:rPr>
              <w:t>–</w:t>
            </w:r>
            <w:r w:rsidRPr="005F1907">
              <w:rPr>
                <w:rFonts w:ascii="Times New Roman" w:hAnsi="Times New Roman"/>
              </w:rPr>
              <w:t xml:space="preserve"> se voi vahingoittaa neulaa.</w:t>
            </w:r>
          </w:p>
          <w:p w14:paraId="7788A9D9" w14:textId="77777777" w:rsidR="00C22233" w:rsidRPr="005F1907" w:rsidRDefault="00C22233">
            <w:pPr>
              <w:tabs>
                <w:tab w:val="clear" w:pos="567"/>
              </w:tabs>
              <w:spacing w:line="240" w:lineRule="auto"/>
              <w:rPr>
                <w:rFonts w:ascii="Times New Roman" w:hAnsi="Times New Roman"/>
                <w:b/>
              </w:rPr>
            </w:pPr>
          </w:p>
          <w:p w14:paraId="3BAACB34" w14:textId="77777777" w:rsidR="00C22233" w:rsidRDefault="00C22233">
            <w:pPr>
              <w:tabs>
                <w:tab w:val="clear" w:pos="567"/>
              </w:tabs>
              <w:spacing w:line="240" w:lineRule="auto"/>
              <w:rPr>
                <w:rFonts w:ascii="Times New Roman" w:hAnsi="Times New Roman"/>
              </w:rPr>
            </w:pPr>
            <w:r w:rsidRPr="005F1907">
              <w:rPr>
                <w:rFonts w:ascii="Times New Roman" w:hAnsi="Times New Roman"/>
                <w:b/>
                <w:bCs/>
              </w:rPr>
              <w:t>Älä</w:t>
            </w:r>
            <w:r w:rsidRPr="005F1907">
              <w:rPr>
                <w:rFonts w:ascii="Times New Roman" w:hAnsi="Times New Roman"/>
              </w:rPr>
              <w:t xml:space="preserve"> kosketa neulaa.</w:t>
            </w:r>
          </w:p>
          <w:p w14:paraId="158A6739" w14:textId="77777777" w:rsidR="00F95C3B" w:rsidRDefault="00F95C3B">
            <w:pPr>
              <w:tabs>
                <w:tab w:val="clear" w:pos="567"/>
              </w:tabs>
              <w:spacing w:line="240" w:lineRule="auto"/>
              <w:rPr>
                <w:rFonts w:ascii="Times New Roman" w:hAnsi="Times New Roman"/>
              </w:rPr>
            </w:pPr>
          </w:p>
          <w:p w14:paraId="50E8EF47" w14:textId="77777777" w:rsidR="00F95C3B" w:rsidRPr="005F1907" w:rsidRDefault="00F95C3B">
            <w:pPr>
              <w:tabs>
                <w:tab w:val="clear" w:pos="567"/>
              </w:tabs>
              <w:spacing w:line="240" w:lineRule="auto"/>
              <w:rPr>
                <w:rFonts w:ascii="Times New Roman" w:hAnsi="Times New Roman"/>
              </w:rPr>
            </w:pPr>
          </w:p>
        </w:tc>
      </w:tr>
      <w:tr w:rsidR="00C22233" w:rsidRPr="005F1907" w14:paraId="558C3314" w14:textId="77777777">
        <w:trPr>
          <w:cantSplit/>
          <w:trHeight w:val="404"/>
        </w:trPr>
        <w:tc>
          <w:tcPr>
            <w:tcW w:w="1165" w:type="dxa"/>
            <w:vAlign w:val="center"/>
          </w:tcPr>
          <w:p w14:paraId="4277C728" w14:textId="77777777" w:rsidR="00C22233" w:rsidRPr="005F1907" w:rsidRDefault="00C22233">
            <w:pPr>
              <w:tabs>
                <w:tab w:val="clear" w:pos="567"/>
              </w:tabs>
              <w:spacing w:line="240" w:lineRule="auto"/>
              <w:jc w:val="center"/>
              <w:rPr>
                <w:rFonts w:ascii="Times New Roman" w:hAnsi="Times New Roman"/>
              </w:rPr>
            </w:pPr>
            <w:r w:rsidRPr="005F1907">
              <w:rPr>
                <w:rFonts w:ascii="Times New Roman" w:hAnsi="Times New Roman"/>
                <w:color w:val="000000" w:themeColor="text1"/>
              </w:rPr>
              <w:t>Vaihe </w:t>
            </w:r>
            <w:r w:rsidRPr="005F1907">
              <w:rPr>
                <w:rFonts w:ascii="Times New Roman" w:hAnsi="Times New Roman"/>
                <w:b/>
                <w:bCs/>
                <w:color w:val="000000" w:themeColor="text1"/>
              </w:rPr>
              <w:t>2</w:t>
            </w:r>
          </w:p>
        </w:tc>
        <w:tc>
          <w:tcPr>
            <w:tcW w:w="8474" w:type="dxa"/>
            <w:gridSpan w:val="4"/>
            <w:vAlign w:val="center"/>
          </w:tcPr>
          <w:p w14:paraId="08202DDD" w14:textId="05E82A28" w:rsidR="00C22233" w:rsidRPr="005F1907" w:rsidRDefault="00C22233">
            <w:pPr>
              <w:tabs>
                <w:tab w:val="clear" w:pos="567"/>
              </w:tabs>
              <w:spacing w:line="240" w:lineRule="auto"/>
              <w:rPr>
                <w:rFonts w:ascii="Times New Roman" w:hAnsi="Times New Roman"/>
              </w:rPr>
            </w:pPr>
            <w:r w:rsidRPr="005F1907">
              <w:rPr>
                <w:rFonts w:ascii="Times New Roman" w:hAnsi="Times New Roman"/>
                <w:b/>
                <w:color w:val="000000" w:themeColor="text1"/>
              </w:rPr>
              <w:t>Aseta kynän läpinäkyvä kantaosa ihoa vasten ja avaa lukitus</w:t>
            </w:r>
          </w:p>
        </w:tc>
      </w:tr>
      <w:tr w:rsidR="00C22233" w:rsidRPr="005F1907" w14:paraId="54222FEA" w14:textId="77777777">
        <w:trPr>
          <w:cantSplit/>
        </w:trPr>
        <w:tc>
          <w:tcPr>
            <w:tcW w:w="2245" w:type="dxa"/>
            <w:gridSpan w:val="3"/>
            <w:tcMar>
              <w:left w:w="115" w:type="dxa"/>
              <w:right w:w="43" w:type="dxa"/>
            </w:tcMar>
            <w:vAlign w:val="center"/>
          </w:tcPr>
          <w:p w14:paraId="7E905E27" w14:textId="4C0B1300" w:rsidR="00C22233" w:rsidRPr="005F1907" w:rsidRDefault="00A047B0">
            <w:pPr>
              <w:tabs>
                <w:tab w:val="clear" w:pos="567"/>
              </w:tabs>
              <w:spacing w:line="240" w:lineRule="auto"/>
              <w:ind w:right="432"/>
              <w:rPr>
                <w:rFonts w:ascii="Times New Roman" w:hAnsi="Times New Roman"/>
                <w:bCs/>
              </w:rPr>
            </w:pPr>
            <w:r>
              <w:rPr>
                <w:rFonts w:cs="Arial"/>
                <w:bCs/>
                <w:noProof/>
              </w:rPr>
              <w:drawing>
                <wp:inline distT="0" distB="0" distL="0" distR="0" wp14:anchorId="444B406F" wp14:editId="406E837D">
                  <wp:extent cx="1139520" cy="1000664"/>
                  <wp:effectExtent l="0" t="0" r="3810" b="9525"/>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1902" cy="1002756"/>
                          </a:xfrm>
                          <a:prstGeom prst="rect">
                            <a:avLst/>
                          </a:prstGeom>
                        </pic:spPr>
                      </pic:pic>
                    </a:graphicData>
                  </a:graphic>
                </wp:inline>
              </w:drawing>
            </w:r>
          </w:p>
        </w:tc>
        <w:tc>
          <w:tcPr>
            <w:tcW w:w="7394" w:type="dxa"/>
            <w:gridSpan w:val="2"/>
          </w:tcPr>
          <w:p w14:paraId="7948E33A" w14:textId="77777777" w:rsidR="00C22233" w:rsidRDefault="00C22233">
            <w:pPr>
              <w:tabs>
                <w:tab w:val="clear" w:pos="567"/>
              </w:tabs>
              <w:spacing w:line="240" w:lineRule="auto"/>
              <w:rPr>
                <w:rFonts w:ascii="Times New Roman" w:hAnsi="Times New Roman"/>
              </w:rPr>
            </w:pPr>
            <w:r w:rsidRPr="005F1907">
              <w:rPr>
                <w:rFonts w:ascii="Times New Roman" w:hAnsi="Times New Roman"/>
                <w:b/>
                <w:bCs/>
              </w:rPr>
              <w:t>Aseta</w:t>
            </w:r>
            <w:r w:rsidRPr="005F1907">
              <w:rPr>
                <w:rFonts w:ascii="Times New Roman" w:hAnsi="Times New Roman"/>
              </w:rPr>
              <w:t xml:space="preserve"> kynän läpinäkyvä kantaosa tiiviisti pistoskohdan ihoa vasten.</w:t>
            </w:r>
          </w:p>
          <w:p w14:paraId="14B9E4CC" w14:textId="77777777" w:rsidR="00F95C3B" w:rsidRDefault="00F95C3B">
            <w:pPr>
              <w:tabs>
                <w:tab w:val="clear" w:pos="567"/>
              </w:tabs>
              <w:spacing w:line="240" w:lineRule="auto"/>
              <w:rPr>
                <w:rFonts w:ascii="Times New Roman" w:hAnsi="Times New Roman"/>
              </w:rPr>
            </w:pPr>
          </w:p>
          <w:p w14:paraId="44208C25" w14:textId="77777777" w:rsidR="00F95C3B" w:rsidRDefault="00F95C3B">
            <w:pPr>
              <w:tabs>
                <w:tab w:val="clear" w:pos="567"/>
              </w:tabs>
              <w:spacing w:line="240" w:lineRule="auto"/>
              <w:rPr>
                <w:rFonts w:ascii="Times New Roman" w:hAnsi="Times New Roman"/>
              </w:rPr>
            </w:pPr>
          </w:p>
          <w:p w14:paraId="02769AF3" w14:textId="77777777" w:rsidR="00F95C3B" w:rsidRDefault="00F95C3B">
            <w:pPr>
              <w:tabs>
                <w:tab w:val="clear" w:pos="567"/>
              </w:tabs>
              <w:spacing w:line="240" w:lineRule="auto"/>
              <w:rPr>
                <w:rFonts w:ascii="Times New Roman" w:hAnsi="Times New Roman"/>
              </w:rPr>
            </w:pPr>
          </w:p>
          <w:p w14:paraId="14583740" w14:textId="77777777" w:rsidR="00F95C3B" w:rsidRDefault="00F95C3B">
            <w:pPr>
              <w:tabs>
                <w:tab w:val="clear" w:pos="567"/>
              </w:tabs>
              <w:spacing w:line="240" w:lineRule="auto"/>
              <w:rPr>
                <w:rFonts w:ascii="Times New Roman" w:hAnsi="Times New Roman"/>
              </w:rPr>
            </w:pPr>
          </w:p>
          <w:p w14:paraId="75DD3F02" w14:textId="77777777" w:rsidR="00F95C3B" w:rsidRDefault="00F95C3B">
            <w:pPr>
              <w:tabs>
                <w:tab w:val="clear" w:pos="567"/>
              </w:tabs>
              <w:spacing w:line="240" w:lineRule="auto"/>
              <w:rPr>
                <w:rFonts w:ascii="Times New Roman" w:hAnsi="Times New Roman"/>
              </w:rPr>
            </w:pPr>
          </w:p>
          <w:p w14:paraId="037900D9" w14:textId="77777777" w:rsidR="00F95C3B" w:rsidRPr="005F1907" w:rsidRDefault="00F95C3B">
            <w:pPr>
              <w:tabs>
                <w:tab w:val="clear" w:pos="567"/>
              </w:tabs>
              <w:spacing w:line="240" w:lineRule="auto"/>
              <w:rPr>
                <w:rFonts w:ascii="Times New Roman" w:hAnsi="Times New Roman"/>
              </w:rPr>
            </w:pPr>
          </w:p>
        </w:tc>
      </w:tr>
      <w:tr w:rsidR="00C22233" w:rsidRPr="005F1907" w14:paraId="628FF66E" w14:textId="77777777">
        <w:trPr>
          <w:cantSplit/>
          <w:trHeight w:val="1800"/>
        </w:trPr>
        <w:tc>
          <w:tcPr>
            <w:tcW w:w="2245" w:type="dxa"/>
            <w:gridSpan w:val="3"/>
          </w:tcPr>
          <w:p w14:paraId="6AB9F3C8" w14:textId="77777777" w:rsidR="00F95C3B" w:rsidRDefault="00F95C3B">
            <w:pPr>
              <w:tabs>
                <w:tab w:val="clear" w:pos="567"/>
              </w:tabs>
              <w:spacing w:line="240" w:lineRule="auto"/>
              <w:jc w:val="center"/>
              <w:rPr>
                <w:rFonts w:ascii="Times New Roman" w:hAnsi="Times New Roman"/>
              </w:rPr>
            </w:pPr>
          </w:p>
          <w:p w14:paraId="60109D49" w14:textId="77777777" w:rsidR="00F95C3B" w:rsidRDefault="00F95C3B">
            <w:pPr>
              <w:tabs>
                <w:tab w:val="clear" w:pos="567"/>
              </w:tabs>
              <w:spacing w:line="240" w:lineRule="auto"/>
              <w:jc w:val="center"/>
              <w:rPr>
                <w:rFonts w:ascii="Times New Roman" w:hAnsi="Times New Roman"/>
              </w:rPr>
            </w:pPr>
          </w:p>
          <w:p w14:paraId="3E950EDB" w14:textId="2CFFB0B2" w:rsidR="00C22233" w:rsidRPr="005F1907" w:rsidRDefault="00A047B0">
            <w:pPr>
              <w:tabs>
                <w:tab w:val="clear" w:pos="567"/>
              </w:tabs>
              <w:spacing w:line="240" w:lineRule="auto"/>
              <w:jc w:val="center"/>
              <w:rPr>
                <w:rFonts w:ascii="Times New Roman" w:hAnsi="Times New Roman"/>
              </w:rPr>
            </w:pPr>
            <w:r>
              <w:rPr>
                <w:noProof/>
              </w:rPr>
              <w:drawing>
                <wp:inline distT="0" distB="0" distL="0" distR="0" wp14:anchorId="19978863" wp14:editId="4FF9CA6E">
                  <wp:extent cx="1112808" cy="1222968"/>
                  <wp:effectExtent l="0" t="0" r="0" b="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9066" cy="1229845"/>
                          </a:xfrm>
                          <a:prstGeom prst="rect">
                            <a:avLst/>
                          </a:prstGeom>
                        </pic:spPr>
                      </pic:pic>
                    </a:graphicData>
                  </a:graphic>
                </wp:inline>
              </w:drawing>
            </w:r>
          </w:p>
        </w:tc>
        <w:tc>
          <w:tcPr>
            <w:tcW w:w="7394" w:type="dxa"/>
            <w:gridSpan w:val="2"/>
          </w:tcPr>
          <w:p w14:paraId="4B3D1BEF" w14:textId="77777777" w:rsidR="00F95C3B" w:rsidRDefault="00F95C3B">
            <w:pPr>
              <w:tabs>
                <w:tab w:val="clear" w:pos="567"/>
              </w:tabs>
              <w:spacing w:line="240" w:lineRule="auto"/>
              <w:rPr>
                <w:rFonts w:ascii="Times New Roman" w:hAnsi="Times New Roman"/>
                <w:b/>
                <w:bCs/>
              </w:rPr>
            </w:pPr>
          </w:p>
          <w:p w14:paraId="31B1ED1B" w14:textId="77777777" w:rsidR="004C6C2C" w:rsidRDefault="004C6C2C">
            <w:pPr>
              <w:tabs>
                <w:tab w:val="clear" w:pos="567"/>
              </w:tabs>
              <w:spacing w:line="240" w:lineRule="auto"/>
              <w:rPr>
                <w:rFonts w:ascii="Times New Roman" w:hAnsi="Times New Roman"/>
                <w:b/>
                <w:bCs/>
              </w:rPr>
            </w:pPr>
          </w:p>
          <w:p w14:paraId="7767C225" w14:textId="2B748F80" w:rsidR="00C22233" w:rsidRPr="005F1907" w:rsidRDefault="00C22233">
            <w:pPr>
              <w:tabs>
                <w:tab w:val="clear" w:pos="567"/>
              </w:tabs>
              <w:spacing w:line="240" w:lineRule="auto"/>
              <w:rPr>
                <w:rFonts w:ascii="Times New Roman" w:hAnsi="Times New Roman"/>
              </w:rPr>
            </w:pPr>
            <w:r w:rsidRPr="005F1907">
              <w:rPr>
                <w:rFonts w:ascii="Times New Roman" w:hAnsi="Times New Roman"/>
                <w:b/>
                <w:bCs/>
              </w:rPr>
              <w:t>Avaa lukitus</w:t>
            </w:r>
            <w:r w:rsidRPr="005F1907">
              <w:rPr>
                <w:rFonts w:ascii="Times New Roman" w:hAnsi="Times New Roman"/>
              </w:rPr>
              <w:t xml:space="preserve"> kääntämällä lukitusrengasta.</w:t>
            </w:r>
          </w:p>
        </w:tc>
      </w:tr>
      <w:tr w:rsidR="00C22233" w:rsidRPr="005F1907" w14:paraId="0CE1A6AA" w14:textId="77777777">
        <w:trPr>
          <w:trHeight w:val="416"/>
        </w:trPr>
        <w:tc>
          <w:tcPr>
            <w:tcW w:w="1165" w:type="dxa"/>
            <w:vAlign w:val="center"/>
          </w:tcPr>
          <w:p w14:paraId="47EDD6DE" w14:textId="77777777" w:rsidR="00C22233" w:rsidRDefault="00C22233">
            <w:pPr>
              <w:keepNext/>
              <w:tabs>
                <w:tab w:val="clear" w:pos="567"/>
              </w:tabs>
              <w:spacing w:line="240" w:lineRule="auto"/>
              <w:jc w:val="center"/>
              <w:rPr>
                <w:rFonts w:ascii="Times New Roman" w:hAnsi="Times New Roman"/>
                <w:szCs w:val="20"/>
              </w:rPr>
            </w:pPr>
            <w:r w:rsidRPr="005F1907">
              <w:rPr>
                <w:rFonts w:ascii="Times New Roman" w:hAnsi="Times New Roman"/>
                <w:color w:val="000000" w:themeColor="text1"/>
              </w:rPr>
              <w:lastRenderedPageBreak/>
              <w:t>Vaihe </w:t>
            </w:r>
            <w:r w:rsidRPr="005F1907">
              <w:rPr>
                <w:rFonts w:ascii="Times New Roman" w:hAnsi="Times New Roman"/>
                <w:b/>
                <w:bCs/>
                <w:color w:val="000000" w:themeColor="text1"/>
              </w:rPr>
              <w:t>3</w:t>
            </w:r>
          </w:p>
        </w:tc>
        <w:tc>
          <w:tcPr>
            <w:tcW w:w="9630" w:type="dxa"/>
            <w:gridSpan w:val="4"/>
            <w:vAlign w:val="center"/>
          </w:tcPr>
          <w:p w14:paraId="0A58D4A0"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b/>
                <w:color w:val="000000" w:themeColor="text1"/>
              </w:rPr>
              <w:t>Paina pohjaan 10 sekunnin ajan</w:t>
            </w:r>
          </w:p>
        </w:tc>
      </w:tr>
      <w:tr w:rsidR="00C22233" w:rsidRPr="005F1907" w14:paraId="3651A644" w14:textId="77777777">
        <w:tc>
          <w:tcPr>
            <w:tcW w:w="2245" w:type="dxa"/>
            <w:gridSpan w:val="3"/>
            <w:tcMar>
              <w:left w:w="115" w:type="dxa"/>
              <w:right w:w="43" w:type="dxa"/>
            </w:tcMar>
            <w:vAlign w:val="center"/>
          </w:tcPr>
          <w:p w14:paraId="47C38580" w14:textId="4792F676" w:rsidR="00C22233" w:rsidRPr="005F1907" w:rsidRDefault="00A047B0">
            <w:pPr>
              <w:tabs>
                <w:tab w:val="clear" w:pos="567"/>
              </w:tabs>
              <w:spacing w:line="240" w:lineRule="auto"/>
              <w:jc w:val="center"/>
              <w:rPr>
                <w:rFonts w:ascii="Times New Roman" w:hAnsi="Times New Roman"/>
                <w:bCs/>
              </w:rPr>
            </w:pPr>
            <w:r>
              <w:rPr>
                <w:rFonts w:cs="Arial"/>
                <w:bCs/>
                <w:noProof/>
              </w:rPr>
              <w:drawing>
                <wp:inline distT="0" distB="0" distL="0" distR="0" wp14:anchorId="77230848" wp14:editId="1601997C">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8550" w:type="dxa"/>
            <w:gridSpan w:val="2"/>
          </w:tcPr>
          <w:p w14:paraId="32E54CC1"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b/>
                <w:bCs/>
              </w:rPr>
              <w:t>Paina</w:t>
            </w:r>
            <w:r w:rsidRPr="005F1907">
              <w:rPr>
                <w:rFonts w:ascii="Times New Roman" w:hAnsi="Times New Roman"/>
              </w:rPr>
              <w:t xml:space="preserve"> violetti pistospainike </w:t>
            </w:r>
            <w:r w:rsidRPr="005F1907">
              <w:rPr>
                <w:rFonts w:ascii="Times New Roman" w:hAnsi="Times New Roman"/>
                <w:b/>
                <w:bCs/>
              </w:rPr>
              <w:t>pohjaan</w:t>
            </w:r>
            <w:r>
              <w:rPr>
                <w:rFonts w:ascii="Times New Roman" w:hAnsi="Times New Roman"/>
                <w:b/>
                <w:bCs/>
              </w:rPr>
              <w:t xml:space="preserve"> ja pidä se pohjaan painettuna</w:t>
            </w:r>
            <w:r w:rsidRPr="005F1907">
              <w:rPr>
                <w:rFonts w:ascii="Times New Roman" w:hAnsi="Times New Roman"/>
              </w:rPr>
              <w:t>.</w:t>
            </w:r>
          </w:p>
          <w:p w14:paraId="21BE4602" w14:textId="77777777" w:rsidR="00C22233" w:rsidRPr="005F1907" w:rsidRDefault="00C22233">
            <w:pPr>
              <w:tabs>
                <w:tab w:val="clear" w:pos="567"/>
              </w:tabs>
              <w:spacing w:line="240" w:lineRule="auto"/>
              <w:rPr>
                <w:rFonts w:ascii="Times New Roman" w:hAnsi="Times New Roman"/>
              </w:rPr>
            </w:pPr>
          </w:p>
          <w:p w14:paraId="1B906F8E"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b/>
                <w:bCs/>
              </w:rPr>
              <w:t>Pitäisi kuulua</w:t>
            </w:r>
          </w:p>
          <w:p w14:paraId="0F14503D" w14:textId="77777777" w:rsidR="00C22233" w:rsidRPr="005F1907" w:rsidRDefault="00C22233">
            <w:pPr>
              <w:tabs>
                <w:tab w:val="clear" w:pos="567"/>
              </w:tabs>
              <w:spacing w:line="240" w:lineRule="auto"/>
              <w:ind w:left="346"/>
              <w:rPr>
                <w:rFonts w:ascii="Times New Roman" w:hAnsi="Times New Roman"/>
              </w:rPr>
            </w:pPr>
            <w:r w:rsidRPr="005F1907">
              <w:rPr>
                <w:rFonts w:ascii="Times New Roman" w:hAnsi="Times New Roman"/>
              </w:rPr>
              <w:t>•</w:t>
            </w:r>
            <w:r w:rsidRPr="005F1907">
              <w:rPr>
                <w:rFonts w:ascii="Times New Roman" w:hAnsi="Times New Roman"/>
              </w:rPr>
              <w:tab/>
              <w:t>ensimmäinen naksahdus = pistos on käynnistynyt</w:t>
            </w:r>
          </w:p>
          <w:p w14:paraId="1956E9BD" w14:textId="77777777" w:rsidR="00C22233" w:rsidRPr="005F1907" w:rsidRDefault="00C22233">
            <w:pPr>
              <w:tabs>
                <w:tab w:val="clear" w:pos="567"/>
              </w:tabs>
              <w:spacing w:line="240" w:lineRule="auto"/>
              <w:ind w:left="340"/>
              <w:rPr>
                <w:rFonts w:ascii="Times New Roman" w:hAnsi="Times New Roman"/>
              </w:rPr>
            </w:pPr>
            <w:r w:rsidRPr="005F1907">
              <w:rPr>
                <w:rFonts w:ascii="Times New Roman" w:hAnsi="Times New Roman"/>
              </w:rPr>
              <w:t>•</w:t>
            </w:r>
            <w:r w:rsidRPr="005F1907">
              <w:rPr>
                <w:rFonts w:ascii="Times New Roman" w:hAnsi="Times New Roman"/>
              </w:rPr>
              <w:tab/>
              <w:t>toinen naksahdus = pistos on annettu.</w:t>
            </w:r>
          </w:p>
        </w:tc>
      </w:tr>
      <w:tr w:rsidR="00C22233" w:rsidRPr="005F1907" w14:paraId="0EF18E1B" w14:textId="77777777">
        <w:trPr>
          <w:trHeight w:val="862"/>
        </w:trPr>
        <w:tc>
          <w:tcPr>
            <w:tcW w:w="2245" w:type="dxa"/>
            <w:gridSpan w:val="3"/>
            <w:vMerge w:val="restart"/>
            <w:vAlign w:val="center"/>
          </w:tcPr>
          <w:p w14:paraId="756457CA" w14:textId="03AB2789" w:rsidR="00C22233" w:rsidRPr="005F1907" w:rsidRDefault="004C6C2C">
            <w:pPr>
              <w:tabs>
                <w:tab w:val="clear" w:pos="567"/>
              </w:tabs>
              <w:spacing w:line="240" w:lineRule="auto"/>
              <w:jc w:val="center"/>
              <w:rPr>
                <w:rFonts w:ascii="Times New Roman" w:hAnsi="Times New Roman"/>
              </w:rPr>
            </w:pPr>
            <w:r>
              <w:rPr>
                <w:noProof/>
              </w:rPr>
              <mc:AlternateContent>
                <mc:Choice Requires="wps">
                  <w:drawing>
                    <wp:anchor distT="0" distB="0" distL="114300" distR="114300" simplePos="0" relativeHeight="251658266" behindDoc="0" locked="0" layoutInCell="1" allowOverlap="1" wp14:anchorId="4F6E8D60" wp14:editId="6398B8DF">
                      <wp:simplePos x="0" y="0"/>
                      <wp:positionH relativeFrom="column">
                        <wp:posOffset>685800</wp:posOffset>
                      </wp:positionH>
                      <wp:positionV relativeFrom="paragraph">
                        <wp:posOffset>168275</wp:posOffset>
                      </wp:positionV>
                      <wp:extent cx="551815" cy="474345"/>
                      <wp:effectExtent l="0" t="0" r="635" b="1905"/>
                      <wp:wrapNone/>
                      <wp:docPr id="214228343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5C989B" w14:textId="77777777" w:rsidR="004C6C2C" w:rsidRPr="005904AD" w:rsidRDefault="004C6C2C" w:rsidP="004C6C2C">
                                  <w:pPr>
                                    <w:rPr>
                                      <w:sz w:val="20"/>
                                      <w:szCs w:val="18"/>
                                    </w:rPr>
                                  </w:pPr>
                                  <w:r w:rsidRPr="005904AD">
                                    <w:rPr>
                                      <w:sz w:val="20"/>
                                      <w:szCs w:val="18"/>
                                    </w:rPr>
                                    <w:t xml:space="preserve">Harmaa </w:t>
                                  </w:r>
                                </w:p>
                                <w:p w14:paraId="5EE068D9" w14:textId="3984CA43" w:rsidR="004C6C2C" w:rsidRPr="005904AD" w:rsidRDefault="004C6C2C" w:rsidP="004C6C2C">
                                  <w:pPr>
                                    <w:rPr>
                                      <w:sz w:val="20"/>
                                      <w:szCs w:val="18"/>
                                    </w:rPr>
                                  </w:pPr>
                                  <w:r w:rsidRPr="005904AD">
                                    <w:rPr>
                                      <w:sz w:val="20"/>
                                      <w:szCs w:val="18"/>
                                    </w:rPr>
                                    <w:t>mäntä</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54" style="position:absolute;left:0;text-align:left;margin-left:54pt;margin-top:13.25pt;width:43.45pt;height:37.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" w14:anchorId="4F6E8D60">
                      <v:textbox inset="3.6pt,,3.6pt">
                        <w:txbxContent>
                          <w:p w:rsidRPr="005904AD" w:rsidR="004C6C2C" w:rsidP="004C6C2C" w:rsidRDefault="004C6C2C" w14:paraId="685C989B" w14:textId="77777777">
                            <w:pPr>
                              <w:rPr>
                                <w:sz w:val="20"/>
                                <w:szCs w:val="18"/>
                              </w:rPr>
                            </w:pPr>
                            <w:r w:rsidRPr="005904AD">
                              <w:rPr>
                                <w:sz w:val="20"/>
                                <w:szCs w:val="18"/>
                              </w:rPr>
                              <w:t xml:space="preserve">Harmaa </w:t>
                            </w:r>
                          </w:p>
                          <w:p w:rsidRPr="005904AD" w:rsidR="004C6C2C" w:rsidP="004C6C2C" w:rsidRDefault="004C6C2C" w14:paraId="5EE068D9" w14:textId="3984CA43">
                            <w:pPr>
                              <w:rPr>
                                <w:sz w:val="20"/>
                                <w:szCs w:val="18"/>
                              </w:rPr>
                            </w:pPr>
                            <w:r w:rsidRPr="005904AD">
                              <w:rPr>
                                <w:sz w:val="20"/>
                                <w:szCs w:val="18"/>
                              </w:rPr>
                              <w:t>mäntä</w:t>
                            </w:r>
                          </w:p>
                        </w:txbxContent>
                      </v:textbox>
                    </v:shape>
                  </w:pict>
                </mc:Fallback>
              </mc:AlternateContent>
            </w:r>
            <w:r w:rsidR="00A047B0">
              <w:rPr>
                <w:noProof/>
              </w:rPr>
              <w:drawing>
                <wp:anchor distT="0" distB="0" distL="114300" distR="114300" simplePos="0" relativeHeight="251658262" behindDoc="0" locked="0" layoutInCell="1" allowOverlap="1" wp14:anchorId="78D5DAF7" wp14:editId="176D40C7">
                  <wp:simplePos x="0" y="0"/>
                  <wp:positionH relativeFrom="column">
                    <wp:posOffset>0</wp:posOffset>
                  </wp:positionH>
                  <wp:positionV relativeFrom="paragraph">
                    <wp:posOffset>49530</wp:posOffset>
                  </wp:positionV>
                  <wp:extent cx="662744" cy="1005840"/>
                  <wp:effectExtent l="0" t="0" r="0" b="0"/>
                  <wp:wrapNone/>
                  <wp:docPr id="180648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89800" name="Picture 180648980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2744" cy="1005840"/>
                          </a:xfrm>
                          <a:prstGeom prst="rect">
                            <a:avLst/>
                          </a:prstGeom>
                          <a:ln>
                            <a:noFill/>
                          </a:ln>
                          <a:extLst>
                            <a:ext uri="{53640926-AAD7-44D8-BBD7-CCE9431645EC}">
                              <a14:shadowObscured xmlns:a14="http://schemas.microsoft.com/office/drawing/2010/main"/>
                            </a:ext>
                          </a:extLst>
                        </pic:spPr>
                      </pic:pic>
                    </a:graphicData>
                  </a:graphic>
                </wp:anchor>
              </w:drawing>
            </w:r>
          </w:p>
        </w:tc>
        <w:tc>
          <w:tcPr>
            <w:tcW w:w="8550" w:type="dxa"/>
            <w:gridSpan w:val="2"/>
            <w:vAlign w:val="center"/>
          </w:tcPr>
          <w:p w14:paraId="2588DF77"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rPr>
              <w:t>Tiedät, että pistos on annettu, kun harmaa mäntä on näkyvissä.</w:t>
            </w:r>
          </w:p>
        </w:tc>
      </w:tr>
      <w:tr w:rsidR="00C22233" w:rsidRPr="005F1907" w14:paraId="61C3649F" w14:textId="77777777">
        <w:trPr>
          <w:trHeight w:val="862"/>
        </w:trPr>
        <w:tc>
          <w:tcPr>
            <w:tcW w:w="2245" w:type="dxa"/>
            <w:gridSpan w:val="3"/>
            <w:vMerge/>
          </w:tcPr>
          <w:p w14:paraId="63E56C49" w14:textId="77777777" w:rsidR="00C22233" w:rsidRPr="005F1907" w:rsidRDefault="00C22233">
            <w:pPr>
              <w:tabs>
                <w:tab w:val="clear" w:pos="567"/>
              </w:tabs>
              <w:spacing w:line="240" w:lineRule="auto"/>
              <w:jc w:val="center"/>
              <w:rPr>
                <w:rFonts w:ascii="Times New Roman" w:hAnsi="Times New Roman"/>
              </w:rPr>
            </w:pPr>
          </w:p>
        </w:tc>
        <w:tc>
          <w:tcPr>
            <w:tcW w:w="8550" w:type="dxa"/>
            <w:gridSpan w:val="2"/>
            <w:vAlign w:val="center"/>
          </w:tcPr>
          <w:p w14:paraId="73781B7C"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rPr>
              <w:t xml:space="preserve">Kun olet pistänyt lääkkeen, pane käytetty kynä terävän jätteen </w:t>
            </w:r>
            <w:r w:rsidR="00010FC0">
              <w:rPr>
                <w:rFonts w:ascii="Times New Roman" w:hAnsi="Times New Roman"/>
              </w:rPr>
              <w:t>keräys</w:t>
            </w:r>
            <w:r w:rsidR="00EA65A1">
              <w:rPr>
                <w:rFonts w:ascii="Times New Roman" w:hAnsi="Times New Roman"/>
              </w:rPr>
              <w:t>astiaan</w:t>
            </w:r>
            <w:r w:rsidRPr="005F1907">
              <w:rPr>
                <w:rFonts w:ascii="Times New Roman" w:hAnsi="Times New Roman"/>
              </w:rPr>
              <w:t>.</w:t>
            </w:r>
          </w:p>
        </w:tc>
      </w:tr>
    </w:tbl>
    <w:p w14:paraId="1FF81C47" w14:textId="3945E756" w:rsidR="00C22233" w:rsidRPr="005F1907" w:rsidRDefault="00C22233" w:rsidP="00C22233">
      <w:pPr>
        <w:tabs>
          <w:tab w:val="clear" w:pos="567"/>
        </w:tabs>
        <w:spacing w:line="240" w:lineRule="auto"/>
        <w:rPr>
          <w:szCs w:val="22"/>
        </w:rPr>
      </w:pPr>
    </w:p>
    <w:tbl>
      <w:tblPr>
        <w:tblW w:w="0" w:type="auto"/>
        <w:tblLook w:val="04A0" w:firstRow="1" w:lastRow="0" w:firstColumn="1" w:lastColumn="0" w:noHBand="0" w:noVBand="1"/>
      </w:tblPr>
      <w:tblGrid>
        <w:gridCol w:w="3945"/>
        <w:gridCol w:w="5082"/>
      </w:tblGrid>
      <w:tr w:rsidR="006878E3" w:rsidRPr="005F1907" w14:paraId="7677AFAF" w14:textId="77777777">
        <w:trPr>
          <w:cantSplit/>
          <w:trHeight w:val="3177"/>
        </w:trPr>
        <w:tc>
          <w:tcPr>
            <w:tcW w:w="3945" w:type="dxa"/>
          </w:tcPr>
          <w:p w14:paraId="0C619495" w14:textId="77777777" w:rsidR="00C22233" w:rsidRPr="005F1907" w:rsidRDefault="00C22233">
            <w:pPr>
              <w:tabs>
                <w:tab w:val="clear" w:pos="567"/>
              </w:tabs>
              <w:spacing w:line="240" w:lineRule="auto"/>
              <w:ind w:left="270" w:hanging="270"/>
              <w:rPr>
                <w:rFonts w:eastAsia="Calibri"/>
                <w:b/>
                <w:szCs w:val="22"/>
              </w:rPr>
            </w:pPr>
            <w:r w:rsidRPr="005F1907">
              <w:rPr>
                <w:b/>
                <w:szCs w:val="22"/>
              </w:rPr>
              <w:t>Käytetyn kynän hävittäminen</w:t>
            </w:r>
          </w:p>
          <w:p w14:paraId="168DC1DE" w14:textId="77777777" w:rsidR="00C22233" w:rsidRPr="005F1907" w:rsidRDefault="00C22233">
            <w:pPr>
              <w:tabs>
                <w:tab w:val="clear" w:pos="567"/>
              </w:tabs>
              <w:spacing w:line="240" w:lineRule="auto"/>
              <w:ind w:left="270" w:hanging="270"/>
              <w:rPr>
                <w:rFonts w:eastAsia="Calibri"/>
                <w:b/>
                <w:szCs w:val="22"/>
              </w:rPr>
            </w:pPr>
          </w:p>
          <w:p w14:paraId="57531BCB" w14:textId="77777777" w:rsidR="00C22233" w:rsidRPr="005F1907" w:rsidRDefault="00C22233">
            <w:pPr>
              <w:tabs>
                <w:tab w:val="clear" w:pos="567"/>
              </w:tabs>
              <w:spacing w:line="240" w:lineRule="auto"/>
              <w:rPr>
                <w:b/>
                <w:bCs/>
                <w:szCs w:val="22"/>
              </w:rPr>
            </w:pPr>
            <w:r w:rsidRPr="005F1907">
              <w:t>•</w:t>
            </w:r>
            <w:r w:rsidRPr="005F1907">
              <w:tab/>
              <w:t xml:space="preserve">Hävitä kynä </w:t>
            </w:r>
            <w:r>
              <w:t>käyttäen</w:t>
            </w:r>
            <w:r w:rsidRPr="005F1907">
              <w:t xml:space="preserve"> terävän jätteen </w:t>
            </w:r>
            <w:r>
              <w:t>keräysastiaa</w:t>
            </w:r>
            <w:r w:rsidRPr="005F1907">
              <w:t xml:space="preserve"> tai lääkärin, sairaanhoitajan </w:t>
            </w:r>
            <w:r>
              <w:t xml:space="preserve">tai </w:t>
            </w:r>
            <w:r w:rsidRPr="005F1907">
              <w:t xml:space="preserve">apteekkihenkilökunnan neuvomalla tavalla. </w:t>
            </w:r>
            <w:r w:rsidRPr="005F1907">
              <w:rPr>
                <w:b/>
                <w:bCs/>
                <w:szCs w:val="22"/>
              </w:rPr>
              <w:t>Älä</w:t>
            </w:r>
            <w:r w:rsidRPr="005F1907">
              <w:t xml:space="preserve"> hävitä kyniä talousjätteiden mukana.</w:t>
            </w:r>
          </w:p>
          <w:p w14:paraId="2A5E12CA" w14:textId="77777777" w:rsidR="00C22233" w:rsidRPr="005F1907" w:rsidRDefault="00C22233">
            <w:pPr>
              <w:tabs>
                <w:tab w:val="clear" w:pos="567"/>
              </w:tabs>
              <w:spacing w:line="240" w:lineRule="auto"/>
              <w:rPr>
                <w:rFonts w:eastAsia="Calibri"/>
                <w:szCs w:val="22"/>
              </w:rPr>
            </w:pPr>
          </w:p>
          <w:p w14:paraId="76039344" w14:textId="77777777" w:rsidR="00C22233" w:rsidRPr="005F1907" w:rsidRDefault="00C22233">
            <w:pPr>
              <w:tabs>
                <w:tab w:val="clear" w:pos="567"/>
              </w:tabs>
              <w:spacing w:line="240" w:lineRule="auto"/>
              <w:rPr>
                <w:rFonts w:eastAsia="Calibri"/>
                <w:szCs w:val="22"/>
              </w:rPr>
            </w:pPr>
            <w:r w:rsidRPr="005F1907">
              <w:t>•</w:t>
            </w:r>
            <w:r w:rsidRPr="005F1907">
              <w:tab/>
              <w:t xml:space="preserve">Älä </w:t>
            </w:r>
            <w:r w:rsidRPr="0093641C">
              <w:t>käytä uudelleen terävän jätteen keräysastiaa</w:t>
            </w:r>
            <w:r w:rsidRPr="005F1907">
              <w:t>.</w:t>
            </w:r>
          </w:p>
          <w:p w14:paraId="02358747" w14:textId="77777777" w:rsidR="00C22233" w:rsidRPr="005F1907" w:rsidRDefault="00C22233">
            <w:pPr>
              <w:tabs>
                <w:tab w:val="clear" w:pos="567"/>
              </w:tabs>
              <w:spacing w:line="240" w:lineRule="auto"/>
              <w:rPr>
                <w:rFonts w:eastAsia="Calibri"/>
                <w:szCs w:val="22"/>
              </w:rPr>
            </w:pPr>
          </w:p>
          <w:p w14:paraId="5A934DBD" w14:textId="77777777" w:rsidR="00C22233" w:rsidRPr="005F1907" w:rsidRDefault="00C22233">
            <w:pPr>
              <w:tabs>
                <w:tab w:val="clear" w:pos="567"/>
              </w:tabs>
              <w:spacing w:line="240" w:lineRule="auto"/>
              <w:rPr>
                <w:rFonts w:eastAsia="Calibri"/>
                <w:szCs w:val="22"/>
              </w:rPr>
            </w:pPr>
            <w:r w:rsidRPr="005F1907">
              <w:t>•</w:t>
            </w:r>
            <w:r w:rsidRPr="005F1907">
              <w:tab/>
              <w:t>Kysy käyttämättömien lääkkeiden hävittämisestä lääkäriltä, sairaanhoitaja</w:t>
            </w:r>
            <w:r>
              <w:t>lta</w:t>
            </w:r>
            <w:r w:rsidRPr="005F1907">
              <w:t xml:space="preserve"> </w:t>
            </w:r>
            <w:r>
              <w:t xml:space="preserve">tai </w:t>
            </w:r>
            <w:r w:rsidRPr="005F1907">
              <w:t>apteekista.</w:t>
            </w:r>
          </w:p>
          <w:p w14:paraId="601A262D" w14:textId="77777777" w:rsidR="00C22233" w:rsidRPr="005F1907" w:rsidRDefault="00C22233">
            <w:pPr>
              <w:tabs>
                <w:tab w:val="clear" w:pos="567"/>
              </w:tabs>
              <w:spacing w:line="240" w:lineRule="auto"/>
              <w:rPr>
                <w:rFonts w:eastAsia="Calibri"/>
                <w:i/>
                <w:szCs w:val="22"/>
              </w:rPr>
            </w:pPr>
          </w:p>
        </w:tc>
        <w:tc>
          <w:tcPr>
            <w:tcW w:w="5082" w:type="dxa"/>
            <w:textDirection w:val="tbRl"/>
            <w:vAlign w:val="bottom"/>
          </w:tcPr>
          <w:p w14:paraId="66376702" w14:textId="4A983747" w:rsidR="00C22233" w:rsidRPr="005F1907" w:rsidRDefault="00A047B0">
            <w:pPr>
              <w:tabs>
                <w:tab w:val="clear" w:pos="567"/>
              </w:tabs>
              <w:spacing w:line="240" w:lineRule="auto"/>
              <w:ind w:left="383" w:right="113" w:hanging="270"/>
              <w:jc w:val="center"/>
              <w:rPr>
                <w:rFonts w:eastAsia="Calibri"/>
                <w:szCs w:val="22"/>
              </w:rPr>
            </w:pPr>
            <w:r>
              <w:rPr>
                <w:rFonts w:cs="Arial"/>
                <w:noProof/>
              </w:rPr>
              <w:drawing>
                <wp:inline distT="0" distB="0" distL="0" distR="0" wp14:anchorId="7BFE9ABB" wp14:editId="718302D9">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689BC55B" w14:textId="77777777" w:rsidR="00C22233" w:rsidRPr="005F1907" w:rsidRDefault="00C22233" w:rsidP="00C22233">
      <w:pPr>
        <w:tabs>
          <w:tab w:val="clear" w:pos="567"/>
        </w:tabs>
        <w:spacing w:line="240" w:lineRule="auto"/>
        <w:rPr>
          <w:b/>
          <w:color w:val="000000" w:themeColor="text1"/>
          <w:szCs w:val="22"/>
        </w:rPr>
      </w:pPr>
      <w:r w:rsidRPr="005F1907">
        <w:rPr>
          <w:b/>
          <w:color w:val="000000" w:themeColor="text1"/>
          <w:szCs w:val="22"/>
        </w:rPr>
        <w:t>Säilytys ja käsittely</w:t>
      </w:r>
    </w:p>
    <w:p w14:paraId="3AEF2CC5"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 xml:space="preserve">Säilytysohjeet, ks. </w:t>
      </w:r>
      <w:r w:rsidR="0021774B" w:rsidRPr="005F1907">
        <w:rPr>
          <w:rFonts w:ascii="Times New Roman" w:hAnsi="Times New Roman"/>
        </w:rPr>
        <w:t>P</w:t>
      </w:r>
      <w:r w:rsidRPr="005F1907">
        <w:rPr>
          <w:rFonts w:ascii="Times New Roman" w:hAnsi="Times New Roman"/>
        </w:rPr>
        <w:t>akkausselosteen kohta 5.</w:t>
      </w:r>
    </w:p>
    <w:p w14:paraId="04954CF3"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 xml:space="preserve">Kynässä on lasiosia. Käsittele kynää varoen. </w:t>
      </w:r>
      <w:r w:rsidRPr="005F1907">
        <w:rPr>
          <w:rFonts w:ascii="Times New Roman" w:hAnsi="Times New Roman"/>
          <w:b/>
          <w:bCs/>
        </w:rPr>
        <w:t>Älä</w:t>
      </w:r>
      <w:r w:rsidRPr="005F1907">
        <w:rPr>
          <w:rFonts w:ascii="Times New Roman" w:hAnsi="Times New Roman"/>
        </w:rPr>
        <w:t xml:space="preserve"> käytä kynää, jos se on pudonnut kovalle alustalle. Pistä lääke uudella kynällä.</w:t>
      </w:r>
    </w:p>
    <w:p w14:paraId="6EB5AF69" w14:textId="77777777" w:rsidR="00C22233" w:rsidRPr="005F1907" w:rsidRDefault="00C22233" w:rsidP="00C22233">
      <w:pPr>
        <w:tabs>
          <w:tab w:val="clear" w:pos="567"/>
        </w:tabs>
        <w:spacing w:line="240" w:lineRule="auto"/>
        <w:rPr>
          <w:b/>
          <w:color w:val="000000" w:themeColor="text1"/>
          <w:szCs w:val="22"/>
        </w:rPr>
      </w:pPr>
    </w:p>
    <w:p w14:paraId="4B1744A2" w14:textId="77777777" w:rsidR="00C22233" w:rsidRPr="005F1907" w:rsidRDefault="00C22233" w:rsidP="00C22233">
      <w:pPr>
        <w:tabs>
          <w:tab w:val="clear" w:pos="567"/>
        </w:tabs>
        <w:spacing w:line="240" w:lineRule="auto"/>
        <w:rPr>
          <w:b/>
          <w:color w:val="000000" w:themeColor="text1"/>
          <w:szCs w:val="22"/>
        </w:rPr>
      </w:pPr>
      <w:r w:rsidRPr="005F1907">
        <w:rPr>
          <w:b/>
          <w:color w:val="000000" w:themeColor="text1"/>
          <w:szCs w:val="22"/>
        </w:rPr>
        <w:t>Usein kysyttyä</w:t>
      </w:r>
    </w:p>
    <w:p w14:paraId="56B0CD7F" w14:textId="77777777" w:rsidR="00C22233" w:rsidRPr="005F1907" w:rsidRDefault="00C22233" w:rsidP="00C22233">
      <w:pPr>
        <w:tabs>
          <w:tab w:val="clear" w:pos="567"/>
        </w:tabs>
        <w:spacing w:line="240" w:lineRule="auto"/>
        <w:rPr>
          <w:b/>
          <w:color w:val="000000" w:themeColor="text1"/>
          <w:szCs w:val="22"/>
        </w:rPr>
      </w:pPr>
    </w:p>
    <w:p w14:paraId="57C86863" w14:textId="77777777" w:rsidR="00C22233" w:rsidRPr="005F1907" w:rsidRDefault="00C22233" w:rsidP="00C22233">
      <w:pPr>
        <w:tabs>
          <w:tab w:val="clear" w:pos="567"/>
        </w:tabs>
        <w:spacing w:line="240" w:lineRule="auto"/>
        <w:rPr>
          <w:b/>
          <w:szCs w:val="22"/>
        </w:rPr>
      </w:pPr>
      <w:r w:rsidRPr="005F1907">
        <w:rPr>
          <w:b/>
          <w:szCs w:val="22"/>
        </w:rPr>
        <w:t>Entä jos kynässä näkyy ilmakuplia?</w:t>
      </w:r>
    </w:p>
    <w:p w14:paraId="3E598358" w14:textId="77777777" w:rsidR="00C22233" w:rsidRPr="005F1907" w:rsidRDefault="00C22233" w:rsidP="00C22233">
      <w:pPr>
        <w:tabs>
          <w:tab w:val="clear" w:pos="567"/>
        </w:tabs>
        <w:spacing w:line="240" w:lineRule="auto"/>
        <w:rPr>
          <w:b/>
          <w:szCs w:val="22"/>
        </w:rPr>
      </w:pPr>
      <w:r w:rsidRPr="005F1907">
        <w:t>Ilmakuplien näkyminen on normaalia.</w:t>
      </w:r>
      <w:r w:rsidRPr="005F1907">
        <w:rPr>
          <w:b/>
          <w:szCs w:val="22"/>
        </w:rPr>
        <w:t xml:space="preserve"> </w:t>
      </w:r>
    </w:p>
    <w:p w14:paraId="0B109798" w14:textId="77777777" w:rsidR="00C22233" w:rsidRPr="005F1907" w:rsidRDefault="00C22233" w:rsidP="00C22233">
      <w:pPr>
        <w:tabs>
          <w:tab w:val="clear" w:pos="567"/>
        </w:tabs>
        <w:spacing w:line="240" w:lineRule="auto"/>
        <w:rPr>
          <w:b/>
          <w:szCs w:val="22"/>
        </w:rPr>
      </w:pPr>
    </w:p>
    <w:p w14:paraId="169466C8" w14:textId="77777777" w:rsidR="00C22233" w:rsidRPr="005F1907" w:rsidRDefault="00C22233" w:rsidP="00C22233">
      <w:pPr>
        <w:keepNext/>
        <w:tabs>
          <w:tab w:val="clear" w:pos="567"/>
        </w:tabs>
        <w:spacing w:line="240" w:lineRule="auto"/>
        <w:rPr>
          <w:b/>
          <w:szCs w:val="22"/>
        </w:rPr>
      </w:pPr>
      <w:r w:rsidRPr="005F1907">
        <w:rPr>
          <w:b/>
          <w:szCs w:val="22"/>
        </w:rPr>
        <w:t>Entä jos kynä ei ole huoneenlämpöinen?</w:t>
      </w:r>
    </w:p>
    <w:p w14:paraId="5637C1D9" w14:textId="77777777" w:rsidR="00C22233" w:rsidRPr="005F1907" w:rsidRDefault="00C22233" w:rsidP="00C22233">
      <w:pPr>
        <w:tabs>
          <w:tab w:val="clear" w:pos="567"/>
        </w:tabs>
        <w:spacing w:line="240" w:lineRule="auto"/>
        <w:rPr>
          <w:szCs w:val="22"/>
        </w:rPr>
      </w:pPr>
      <w:r w:rsidRPr="005F1907">
        <w:t xml:space="preserve">Kynän ei tarvitse lämmetä huoneenlämpöiseksi. </w:t>
      </w:r>
    </w:p>
    <w:p w14:paraId="34148EB4" w14:textId="77777777" w:rsidR="00C22233" w:rsidRPr="005F1907" w:rsidRDefault="00C22233" w:rsidP="00C22233">
      <w:pPr>
        <w:tabs>
          <w:tab w:val="clear" w:pos="567"/>
        </w:tabs>
        <w:spacing w:line="240" w:lineRule="auto"/>
        <w:rPr>
          <w:strike/>
          <w:szCs w:val="22"/>
        </w:rPr>
      </w:pPr>
    </w:p>
    <w:p w14:paraId="13B3664F" w14:textId="77777777" w:rsidR="00C22233" w:rsidRPr="005F1907" w:rsidRDefault="00C22233" w:rsidP="00C22233">
      <w:pPr>
        <w:tabs>
          <w:tab w:val="clear" w:pos="567"/>
        </w:tabs>
        <w:spacing w:line="240" w:lineRule="auto"/>
        <w:rPr>
          <w:b/>
          <w:szCs w:val="22"/>
        </w:rPr>
      </w:pPr>
      <w:r w:rsidRPr="005F1907">
        <w:rPr>
          <w:b/>
          <w:szCs w:val="22"/>
        </w:rPr>
        <w:t>Entä jos avaan kynän lukituksen ja painan violettia pistospainiketta ennen harmaan kantaosan suojuksen irrottamista?</w:t>
      </w:r>
    </w:p>
    <w:p w14:paraId="6468B326" w14:textId="77777777" w:rsidR="00C22233" w:rsidRPr="005F1907" w:rsidRDefault="00C22233" w:rsidP="00C22233">
      <w:pPr>
        <w:tabs>
          <w:tab w:val="clear" w:pos="567"/>
        </w:tabs>
        <w:spacing w:line="240" w:lineRule="auto"/>
        <w:rPr>
          <w:szCs w:val="22"/>
        </w:rPr>
      </w:pPr>
      <w:r w:rsidRPr="005F1907">
        <w:rPr>
          <w:b/>
          <w:bCs/>
        </w:rPr>
        <w:t>Älä</w:t>
      </w:r>
      <w:r w:rsidRPr="005F1907">
        <w:t xml:space="preserve"> irrota harmaata kantaosan suojusta. Hävitä kynä ja ota uusi </w:t>
      </w:r>
      <w:r>
        <w:t xml:space="preserve">kynä </w:t>
      </w:r>
      <w:r w:rsidRPr="005F1907">
        <w:t>käyttöön.</w:t>
      </w:r>
    </w:p>
    <w:p w14:paraId="1FAD9977" w14:textId="77777777" w:rsidR="00C22233" w:rsidRPr="005F1907" w:rsidRDefault="00C22233" w:rsidP="00C22233">
      <w:pPr>
        <w:tabs>
          <w:tab w:val="clear" w:pos="567"/>
        </w:tabs>
        <w:spacing w:line="240" w:lineRule="auto"/>
        <w:rPr>
          <w:szCs w:val="22"/>
        </w:rPr>
      </w:pPr>
    </w:p>
    <w:p w14:paraId="61E529D8" w14:textId="77777777" w:rsidR="00C22233" w:rsidRPr="005F1907" w:rsidRDefault="00C22233" w:rsidP="00C22233">
      <w:pPr>
        <w:tabs>
          <w:tab w:val="clear" w:pos="567"/>
        </w:tabs>
        <w:spacing w:line="240" w:lineRule="auto"/>
        <w:rPr>
          <w:b/>
          <w:szCs w:val="22"/>
        </w:rPr>
      </w:pPr>
      <w:r w:rsidRPr="005F1907">
        <w:rPr>
          <w:b/>
          <w:szCs w:val="22"/>
        </w:rPr>
        <w:t>Entä jos neulan kärjessä on nestepisara, kun poistan harmaan kantaosan suojuksen?</w:t>
      </w:r>
    </w:p>
    <w:p w14:paraId="2F83257A" w14:textId="77777777" w:rsidR="00C22233" w:rsidRPr="005F1907" w:rsidRDefault="00C22233" w:rsidP="00C22233">
      <w:pPr>
        <w:tabs>
          <w:tab w:val="clear" w:pos="567"/>
        </w:tabs>
        <w:spacing w:line="240" w:lineRule="auto"/>
        <w:rPr>
          <w:szCs w:val="22"/>
        </w:rPr>
      </w:pPr>
      <w:r w:rsidRPr="005F1907">
        <w:t xml:space="preserve">Nestepisaran näkyminen neulan kärjessä on normaalia. </w:t>
      </w:r>
      <w:r w:rsidRPr="005F1907">
        <w:rPr>
          <w:b/>
          <w:bCs/>
        </w:rPr>
        <w:t>Älä</w:t>
      </w:r>
      <w:r w:rsidRPr="005F1907">
        <w:t xml:space="preserve"> kosketa neulaa.</w:t>
      </w:r>
    </w:p>
    <w:p w14:paraId="55418346" w14:textId="77777777" w:rsidR="00C22233" w:rsidRPr="005F1907" w:rsidRDefault="00C22233" w:rsidP="00C22233">
      <w:pPr>
        <w:tabs>
          <w:tab w:val="clear" w:pos="567"/>
        </w:tabs>
        <w:spacing w:line="240" w:lineRule="auto"/>
        <w:rPr>
          <w:szCs w:val="22"/>
        </w:rPr>
      </w:pPr>
    </w:p>
    <w:p w14:paraId="4D55F8FC" w14:textId="77777777" w:rsidR="00C22233" w:rsidRPr="005F1907" w:rsidRDefault="00C22233" w:rsidP="00C22233">
      <w:pPr>
        <w:tabs>
          <w:tab w:val="clear" w:pos="567"/>
        </w:tabs>
        <w:spacing w:line="240" w:lineRule="auto"/>
        <w:rPr>
          <w:rFonts w:eastAsia="Calibri"/>
          <w:b/>
          <w:szCs w:val="22"/>
        </w:rPr>
      </w:pPr>
      <w:r w:rsidRPr="005F1907">
        <w:rPr>
          <w:b/>
          <w:szCs w:val="22"/>
        </w:rPr>
        <w:t>Onko pistospainiketta pidettävä pohjassa, kunnes pistos on annettu kokonaan?</w:t>
      </w:r>
    </w:p>
    <w:p w14:paraId="763DAC3E" w14:textId="77777777" w:rsidR="00C22233" w:rsidRPr="005F1907" w:rsidRDefault="00C22233" w:rsidP="00C22233">
      <w:pPr>
        <w:tabs>
          <w:tab w:val="clear" w:pos="567"/>
        </w:tabs>
        <w:spacing w:line="240" w:lineRule="auto"/>
        <w:rPr>
          <w:szCs w:val="22"/>
        </w:rPr>
      </w:pPr>
      <w:r w:rsidRPr="005F1907">
        <w:t>Se ei ole välttämätöntä, mutta se voi helpottaa kynän pitelemistä tukevasti paikoillaan ihoa vasten.</w:t>
      </w:r>
    </w:p>
    <w:p w14:paraId="3705B86A" w14:textId="77777777" w:rsidR="00C22233" w:rsidRPr="005F1907" w:rsidRDefault="00C22233" w:rsidP="00C22233">
      <w:pPr>
        <w:tabs>
          <w:tab w:val="clear" w:pos="567"/>
        </w:tabs>
        <w:spacing w:line="240" w:lineRule="auto"/>
        <w:rPr>
          <w:szCs w:val="22"/>
        </w:rPr>
      </w:pPr>
    </w:p>
    <w:p w14:paraId="718097F1" w14:textId="77777777" w:rsidR="00C22233" w:rsidRDefault="00C22233" w:rsidP="00C22233">
      <w:pPr>
        <w:tabs>
          <w:tab w:val="clear" w:pos="567"/>
        </w:tabs>
        <w:spacing w:line="240" w:lineRule="auto"/>
        <w:rPr>
          <w:b/>
          <w:bCs/>
          <w:szCs w:val="22"/>
        </w:rPr>
      </w:pPr>
    </w:p>
    <w:p w14:paraId="6D51E5CB" w14:textId="77777777" w:rsidR="00C22233" w:rsidRPr="005F1907" w:rsidRDefault="00C22233" w:rsidP="005904AD">
      <w:pPr>
        <w:keepNext/>
        <w:tabs>
          <w:tab w:val="clear" w:pos="567"/>
        </w:tabs>
        <w:spacing w:line="240" w:lineRule="auto"/>
        <w:rPr>
          <w:b/>
          <w:szCs w:val="22"/>
        </w:rPr>
      </w:pPr>
      <w:r w:rsidRPr="005F1907">
        <w:rPr>
          <w:b/>
          <w:bCs/>
          <w:szCs w:val="22"/>
        </w:rPr>
        <w:lastRenderedPageBreak/>
        <w:t>Entä jos pistoksen aikana kuuluu enemmän kuin 2 naksahdusta – 2 äänekästä naksahdusta ja 1 hiljainen?</w:t>
      </w:r>
      <w:r w:rsidRPr="005F1907">
        <w:rPr>
          <w:b/>
          <w:szCs w:val="22"/>
        </w:rPr>
        <w:t xml:space="preserve"> Onko pistos annettu kokonaan?</w:t>
      </w:r>
    </w:p>
    <w:p w14:paraId="79E996A7" w14:textId="77777777" w:rsidR="00C22233" w:rsidRDefault="00C22233" w:rsidP="005904AD">
      <w:pPr>
        <w:keepNext/>
        <w:tabs>
          <w:tab w:val="clear" w:pos="567"/>
        </w:tabs>
        <w:spacing w:line="240" w:lineRule="auto"/>
      </w:pPr>
      <w:r w:rsidRPr="005F1907">
        <w:t xml:space="preserve">Jotkut kuulevat hiljaisen naksahduksen ennen toista äänekästä naksahdusta. Se kuuluu kynän normaaliin toimintaan. </w:t>
      </w:r>
      <w:r w:rsidRPr="005F1907">
        <w:rPr>
          <w:b/>
          <w:bCs/>
        </w:rPr>
        <w:t>Älä</w:t>
      </w:r>
      <w:r w:rsidRPr="005F1907">
        <w:t xml:space="preserve"> ota kynää pois iholta ennen kuin kynästä kuuluu toinen äänekäs naksahdus.</w:t>
      </w:r>
    </w:p>
    <w:p w14:paraId="114572E4" w14:textId="77777777" w:rsidR="00C22233" w:rsidRPr="005F1907" w:rsidRDefault="00C22233" w:rsidP="00C22233">
      <w:pPr>
        <w:tabs>
          <w:tab w:val="clear" w:pos="567"/>
        </w:tabs>
        <w:spacing w:line="240" w:lineRule="auto"/>
        <w:rPr>
          <w:szCs w:val="22"/>
        </w:rPr>
      </w:pPr>
    </w:p>
    <w:p w14:paraId="30554FCC" w14:textId="77777777" w:rsidR="00C22233" w:rsidRDefault="00C22233" w:rsidP="00C22233">
      <w:pPr>
        <w:keepNext/>
        <w:tabs>
          <w:tab w:val="clear" w:pos="567"/>
        </w:tabs>
        <w:spacing w:line="240" w:lineRule="auto"/>
        <w:rPr>
          <w:b/>
          <w:szCs w:val="22"/>
        </w:rPr>
      </w:pPr>
      <w:r w:rsidRPr="005F1907">
        <w:rPr>
          <w:b/>
          <w:szCs w:val="22"/>
        </w:rPr>
        <w:t>En ole varma, toimiko kynä oikein.</w:t>
      </w:r>
    </w:p>
    <w:p w14:paraId="53E31D13" w14:textId="5F62933B" w:rsidR="00C22233" w:rsidRPr="005F1907" w:rsidRDefault="00C22233" w:rsidP="00C22233">
      <w:pPr>
        <w:keepNext/>
        <w:tabs>
          <w:tab w:val="clear" w:pos="567"/>
        </w:tabs>
        <w:spacing w:line="240" w:lineRule="auto"/>
        <w:rPr>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7383"/>
      </w:tblGrid>
      <w:tr w:rsidR="006878E3" w:rsidRPr="005F1907" w14:paraId="07A803F4" w14:textId="77777777">
        <w:trPr>
          <w:trHeight w:val="1098"/>
        </w:trPr>
        <w:tc>
          <w:tcPr>
            <w:tcW w:w="2070" w:type="dxa"/>
          </w:tcPr>
          <w:p w14:paraId="4ADF452F" w14:textId="370F26C5" w:rsidR="00C22233" w:rsidRPr="005F1907" w:rsidRDefault="008422E4">
            <w:pPr>
              <w:tabs>
                <w:tab w:val="clear" w:pos="567"/>
              </w:tabs>
              <w:spacing w:line="240" w:lineRule="auto"/>
              <w:rPr>
                <w:rFonts w:ascii="Times New Roman" w:hAnsi="Times New Roman"/>
                <w:b/>
              </w:rPr>
            </w:pPr>
            <w:r>
              <w:rPr>
                <w:noProof/>
              </w:rPr>
              <mc:AlternateContent>
                <mc:Choice Requires="wps">
                  <w:drawing>
                    <wp:anchor distT="0" distB="0" distL="114300" distR="114300" simplePos="0" relativeHeight="251658267" behindDoc="0" locked="0" layoutInCell="1" allowOverlap="1" wp14:anchorId="0282B8C8" wp14:editId="245F7B1B">
                      <wp:simplePos x="0" y="0"/>
                      <wp:positionH relativeFrom="column">
                        <wp:posOffset>555996</wp:posOffset>
                      </wp:positionH>
                      <wp:positionV relativeFrom="paragraph">
                        <wp:posOffset>132715</wp:posOffset>
                      </wp:positionV>
                      <wp:extent cx="551815" cy="474345"/>
                      <wp:effectExtent l="0" t="0" r="635" b="1905"/>
                      <wp:wrapNone/>
                      <wp:docPr id="56678591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C88F24" w14:textId="77777777" w:rsidR="004C6C2C" w:rsidRPr="005904AD" w:rsidRDefault="004C6C2C" w:rsidP="004C6C2C">
                                  <w:pPr>
                                    <w:rPr>
                                      <w:sz w:val="20"/>
                                      <w:szCs w:val="18"/>
                                    </w:rPr>
                                  </w:pPr>
                                  <w:r w:rsidRPr="005904AD">
                                    <w:rPr>
                                      <w:sz w:val="20"/>
                                      <w:szCs w:val="18"/>
                                    </w:rPr>
                                    <w:t xml:space="preserve">Harmaa </w:t>
                                  </w:r>
                                </w:p>
                                <w:p w14:paraId="4D284A32" w14:textId="7D9F6C95" w:rsidR="004C6C2C" w:rsidRPr="005904AD" w:rsidRDefault="004C6C2C" w:rsidP="004C6C2C">
                                  <w:pPr>
                                    <w:rPr>
                                      <w:sz w:val="20"/>
                                      <w:szCs w:val="18"/>
                                    </w:rPr>
                                  </w:pPr>
                                  <w:r w:rsidRPr="005904AD">
                                    <w:rPr>
                                      <w:sz w:val="20"/>
                                      <w:szCs w:val="18"/>
                                    </w:rPr>
                                    <w:t>mäntä</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2" style="position:absolute;margin-left:43.8pt;margin-top:10.45pt;width:43.45pt;height:37.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" w14:anchorId="0282B8C8">
                      <v:textbox inset="3.6pt,,3.6pt">
                        <w:txbxContent>
                          <w:p w:rsidRPr="005904AD" w:rsidR="004C6C2C" w:rsidP="004C6C2C" w:rsidRDefault="004C6C2C" w14:paraId="74C88F24" w14:textId="77777777">
                            <w:pPr>
                              <w:rPr>
                                <w:sz w:val="20"/>
                                <w:szCs w:val="18"/>
                              </w:rPr>
                            </w:pPr>
                            <w:r w:rsidRPr="005904AD">
                              <w:rPr>
                                <w:sz w:val="20"/>
                                <w:szCs w:val="18"/>
                              </w:rPr>
                              <w:t xml:space="preserve">Harmaa </w:t>
                            </w:r>
                          </w:p>
                          <w:p w:rsidRPr="005904AD" w:rsidR="004C6C2C" w:rsidP="004C6C2C" w:rsidRDefault="004C6C2C" w14:paraId="4D284A32" w14:textId="7D9F6C95">
                            <w:pPr>
                              <w:rPr>
                                <w:sz w:val="20"/>
                                <w:szCs w:val="18"/>
                              </w:rPr>
                            </w:pPr>
                            <w:r w:rsidRPr="005904AD">
                              <w:rPr>
                                <w:sz w:val="20"/>
                                <w:szCs w:val="18"/>
                              </w:rPr>
                              <w:t>mäntä</w:t>
                            </w:r>
                          </w:p>
                        </w:txbxContent>
                      </v:textbox>
                    </v:shape>
                  </w:pict>
                </mc:Fallback>
              </mc:AlternateContent>
            </w:r>
            <w:r>
              <w:rPr>
                <w:noProof/>
              </w:rPr>
              <w:drawing>
                <wp:anchor distT="0" distB="0" distL="114300" distR="114300" simplePos="0" relativeHeight="251658263" behindDoc="0" locked="0" layoutInCell="1" allowOverlap="1" wp14:anchorId="7B076C8C" wp14:editId="5A3DFF05">
                  <wp:simplePos x="0" y="0"/>
                  <wp:positionH relativeFrom="column">
                    <wp:posOffset>-35356</wp:posOffset>
                  </wp:positionH>
                  <wp:positionV relativeFrom="paragraph">
                    <wp:posOffset>73035</wp:posOffset>
                  </wp:positionV>
                  <wp:extent cx="626574" cy="871220"/>
                  <wp:effectExtent l="0" t="0" r="0" b="0"/>
                  <wp:wrapNone/>
                  <wp:docPr id="26940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6333" name="Picture 269406333"/>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6574" cy="871220"/>
                          </a:xfrm>
                          <a:prstGeom prst="rect">
                            <a:avLst/>
                          </a:prstGeom>
                          <a:ln>
                            <a:noFill/>
                          </a:ln>
                          <a:extLst>
                            <a:ext uri="{53640926-AAD7-44D8-BBD7-CCE9431645EC}">
                              <a14:shadowObscured xmlns:a14="http://schemas.microsoft.com/office/drawing/2010/main"/>
                            </a:ext>
                          </a:extLst>
                        </pic:spPr>
                      </pic:pic>
                    </a:graphicData>
                  </a:graphic>
                </wp:anchor>
              </w:drawing>
            </w:r>
          </w:p>
        </w:tc>
        <w:tc>
          <w:tcPr>
            <w:tcW w:w="8730" w:type="dxa"/>
          </w:tcPr>
          <w:p w14:paraId="726DE966"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rPr>
              <w:t xml:space="preserve">Tarkista, oletko saanut annoksen. Annos on annettu oikein, jos harmaa mäntä on näkyvissä. Katso myös ohjeiden </w:t>
            </w:r>
            <w:r w:rsidRPr="005F1907">
              <w:rPr>
                <w:rFonts w:ascii="Times New Roman" w:hAnsi="Times New Roman"/>
                <w:b/>
                <w:bCs/>
              </w:rPr>
              <w:t>vaihe 3</w:t>
            </w:r>
            <w:r w:rsidRPr="005F1907">
              <w:rPr>
                <w:rFonts w:ascii="Times New Roman" w:hAnsi="Times New Roman"/>
              </w:rPr>
              <w:t>.</w:t>
            </w:r>
          </w:p>
          <w:p w14:paraId="7D9FD946" w14:textId="0DA244E3" w:rsidR="00C22233" w:rsidRPr="005F1907" w:rsidRDefault="00C22233">
            <w:pPr>
              <w:tabs>
                <w:tab w:val="clear" w:pos="567"/>
              </w:tabs>
              <w:spacing w:line="240" w:lineRule="auto"/>
              <w:rPr>
                <w:rFonts w:ascii="Times New Roman" w:hAnsi="Times New Roman"/>
              </w:rPr>
            </w:pPr>
          </w:p>
          <w:p w14:paraId="785F4FEE" w14:textId="198709D9" w:rsidR="00C22233" w:rsidRPr="00F73378" w:rsidRDefault="00C22233">
            <w:pPr>
              <w:tabs>
                <w:tab w:val="clear" w:pos="567"/>
              </w:tabs>
              <w:autoSpaceDE w:val="0"/>
              <w:autoSpaceDN w:val="0"/>
              <w:adjustRightInd w:val="0"/>
              <w:spacing w:line="240" w:lineRule="auto"/>
              <w:rPr>
                <w:rFonts w:ascii="Times New Roman" w:hAnsi="Times New Roman"/>
                <w:b/>
                <w:bCs/>
                <w:i/>
              </w:rPr>
            </w:pPr>
            <w:r w:rsidRPr="005F1907">
              <w:rPr>
                <w:rFonts w:ascii="Times New Roman" w:hAnsi="Times New Roman"/>
              </w:rPr>
              <w:t xml:space="preserve">Jos harmaa mäntä ei ole näkyvissä, ota yhteys </w:t>
            </w:r>
            <w:r w:rsidRPr="005F1907">
              <w:rPr>
                <w:rFonts w:ascii="Times New Roman" w:hAnsi="Times New Roman"/>
                <w:highlight w:val="lightGray"/>
              </w:rPr>
              <w:t>Lillyyn</w:t>
            </w:r>
            <w:r w:rsidRPr="005F1907">
              <w:rPr>
                <w:rFonts w:ascii="Times New Roman" w:hAnsi="Times New Roman"/>
              </w:rPr>
              <w:t xml:space="preserve"> lisäohjeiden saamiseksi. Säilytä siihen asti kynää turvallisesti neulanpistotapaturman </w:t>
            </w:r>
            <w:r w:rsidRPr="00F73378">
              <w:rPr>
                <w:rFonts w:ascii="Times New Roman" w:hAnsi="Times New Roman"/>
              </w:rPr>
              <w:t>välttämiseksi.</w:t>
            </w:r>
            <w:r w:rsidRPr="00F73378">
              <w:rPr>
                <w:rFonts w:ascii="Times New Roman" w:hAnsi="Times New Roman"/>
                <w:b/>
                <w:bCs/>
                <w:i/>
              </w:rPr>
              <w:t xml:space="preserve"> </w:t>
            </w:r>
          </w:p>
          <w:p w14:paraId="7B8A6740" w14:textId="77777777" w:rsidR="00C22233" w:rsidRPr="005F1907" w:rsidRDefault="00C22233">
            <w:pPr>
              <w:tabs>
                <w:tab w:val="clear" w:pos="567"/>
              </w:tabs>
              <w:spacing w:line="240" w:lineRule="auto"/>
              <w:rPr>
                <w:rFonts w:ascii="Times New Roman" w:hAnsi="Times New Roman"/>
                <w:b/>
              </w:rPr>
            </w:pPr>
          </w:p>
        </w:tc>
      </w:tr>
    </w:tbl>
    <w:p w14:paraId="53AC6B4D" w14:textId="77777777" w:rsidR="00C22233" w:rsidRPr="005F1907" w:rsidRDefault="00C22233" w:rsidP="00C22233">
      <w:pPr>
        <w:keepNext/>
        <w:tabs>
          <w:tab w:val="clear" w:pos="567"/>
        </w:tabs>
        <w:spacing w:line="240" w:lineRule="auto"/>
        <w:rPr>
          <w:rFonts w:eastAsia="Calibri"/>
          <w:b/>
          <w:szCs w:val="22"/>
        </w:rPr>
      </w:pPr>
      <w:r w:rsidRPr="005F1907">
        <w:rPr>
          <w:b/>
          <w:szCs w:val="22"/>
        </w:rPr>
        <w:t>Entä jos iholla on neste</w:t>
      </w:r>
      <w:r w:rsidRPr="005F1907">
        <w:rPr>
          <w:b/>
          <w:szCs w:val="22"/>
        </w:rPr>
        <w:noBreakHyphen/>
        <w:t xml:space="preserve"> tai veripisara pistoksen jälkeen?</w:t>
      </w:r>
    </w:p>
    <w:p w14:paraId="189D43A3" w14:textId="77777777" w:rsidR="00C22233" w:rsidRPr="005F1907" w:rsidRDefault="00C22233" w:rsidP="00C22233">
      <w:pPr>
        <w:tabs>
          <w:tab w:val="clear" w:pos="567"/>
        </w:tabs>
        <w:spacing w:line="240" w:lineRule="auto"/>
        <w:rPr>
          <w:szCs w:val="22"/>
        </w:rPr>
      </w:pPr>
      <w:r w:rsidRPr="005F1907">
        <w:t xml:space="preserve">Tämä on normaalia. Paina pistoskohtaa vanutupolla tai sideharsolla. </w:t>
      </w:r>
      <w:r w:rsidRPr="005F1907">
        <w:rPr>
          <w:b/>
          <w:bCs/>
        </w:rPr>
        <w:t>Älä</w:t>
      </w:r>
      <w:r w:rsidRPr="005F1907">
        <w:t xml:space="preserve"> hankaa pistoskohtaa.</w:t>
      </w:r>
    </w:p>
    <w:p w14:paraId="643895CF" w14:textId="77777777" w:rsidR="00C22233" w:rsidRPr="005F1907" w:rsidRDefault="00C22233" w:rsidP="00C22233">
      <w:pPr>
        <w:tabs>
          <w:tab w:val="clear" w:pos="567"/>
        </w:tabs>
        <w:spacing w:line="240" w:lineRule="auto"/>
        <w:rPr>
          <w:color w:val="000000" w:themeColor="text1"/>
          <w:szCs w:val="22"/>
        </w:rPr>
      </w:pPr>
    </w:p>
    <w:p w14:paraId="69D81EFB" w14:textId="77777777" w:rsidR="00C22233" w:rsidRPr="005F1907" w:rsidRDefault="00C22233" w:rsidP="00C22233">
      <w:pPr>
        <w:keepNext/>
        <w:tabs>
          <w:tab w:val="clear" w:pos="567"/>
        </w:tabs>
        <w:spacing w:line="240" w:lineRule="auto"/>
        <w:rPr>
          <w:b/>
          <w:color w:val="000000" w:themeColor="text1"/>
          <w:szCs w:val="22"/>
        </w:rPr>
      </w:pPr>
      <w:r w:rsidRPr="005F1907">
        <w:rPr>
          <w:b/>
          <w:color w:val="000000" w:themeColor="text1"/>
          <w:szCs w:val="22"/>
        </w:rPr>
        <w:t>Muut tiedot</w:t>
      </w:r>
    </w:p>
    <w:p w14:paraId="23297BE5" w14:textId="77777777" w:rsidR="00C22233" w:rsidRPr="005F1907" w:rsidRDefault="00C22233" w:rsidP="00C22233">
      <w:pPr>
        <w:tabs>
          <w:tab w:val="clear" w:pos="567"/>
        </w:tabs>
        <w:spacing w:line="240" w:lineRule="auto"/>
        <w:ind w:left="360" w:hanging="360"/>
        <w:rPr>
          <w:spacing w:val="-1"/>
          <w:szCs w:val="22"/>
        </w:rPr>
      </w:pPr>
      <w:r w:rsidRPr="005F1907">
        <w:t>•</w:t>
      </w:r>
      <w:r w:rsidRPr="005F1907">
        <w:tab/>
        <w:t xml:space="preserve">Jos sinulla on näkövaikeuksia, </w:t>
      </w:r>
      <w:r w:rsidRPr="005F1907">
        <w:rPr>
          <w:b/>
          <w:bCs/>
        </w:rPr>
        <w:t>älä</w:t>
      </w:r>
      <w:r w:rsidRPr="005F1907">
        <w:t xml:space="preserve"> käytä kynää ilman Mounjaro</w:t>
      </w:r>
      <w:r w:rsidRPr="005F1907">
        <w:noBreakHyphen/>
        <w:t>pistosopetusta saaneen henkilön apua.</w:t>
      </w:r>
    </w:p>
    <w:p w14:paraId="0982CB93" w14:textId="77777777" w:rsidR="00C22233" w:rsidRPr="005F1907" w:rsidRDefault="00C22233" w:rsidP="00C22233">
      <w:pPr>
        <w:tabs>
          <w:tab w:val="clear" w:pos="567"/>
        </w:tabs>
        <w:spacing w:line="240" w:lineRule="auto"/>
        <w:rPr>
          <w:color w:val="000000" w:themeColor="text1"/>
          <w:szCs w:val="22"/>
        </w:rPr>
      </w:pPr>
    </w:p>
    <w:p w14:paraId="79C86F89" w14:textId="77777777" w:rsidR="00C22233" w:rsidRPr="005F1907" w:rsidRDefault="00C22233" w:rsidP="00C22233">
      <w:pPr>
        <w:tabs>
          <w:tab w:val="clear" w:pos="567"/>
        </w:tabs>
        <w:spacing w:line="240" w:lineRule="auto"/>
        <w:rPr>
          <w:b/>
          <w:color w:val="000000" w:themeColor="text1"/>
          <w:szCs w:val="22"/>
        </w:rPr>
      </w:pPr>
      <w:r w:rsidRPr="005F1907">
        <w:rPr>
          <w:b/>
          <w:color w:val="000000" w:themeColor="text1"/>
          <w:szCs w:val="22"/>
        </w:rPr>
        <w:t>Lisätietoa</w:t>
      </w:r>
    </w:p>
    <w:p w14:paraId="196BD043" w14:textId="77777777" w:rsidR="00C22233" w:rsidRPr="005F1907" w:rsidRDefault="00C22233" w:rsidP="00C22233">
      <w:pPr>
        <w:tabs>
          <w:tab w:val="clear" w:pos="567"/>
        </w:tabs>
        <w:spacing w:line="240" w:lineRule="auto"/>
        <w:ind w:left="567" w:hanging="567"/>
        <w:rPr>
          <w:rFonts w:eastAsia="Calibri"/>
          <w:szCs w:val="22"/>
        </w:rPr>
      </w:pPr>
      <w:r w:rsidRPr="005F1907">
        <w:t>•</w:t>
      </w:r>
      <w:r w:rsidRPr="005F1907">
        <w:tab/>
        <w:t>Jos sinulla on kysyttävää Mounjaro</w:t>
      </w:r>
      <w:r w:rsidRPr="005F1907">
        <w:noBreakHyphen/>
        <w:t xml:space="preserve">kynästä tai vaikeuksia kynän käytössä, ota yhteys </w:t>
      </w:r>
      <w:r w:rsidRPr="005F1907">
        <w:rPr>
          <w:highlight w:val="lightGray"/>
        </w:rPr>
        <w:t>Lillyyn</w:t>
      </w:r>
      <w:r w:rsidRPr="005F1907">
        <w:t xml:space="preserve"> tai lääkäriin, sairaanhoitaja</w:t>
      </w:r>
      <w:r>
        <w:t>a</w:t>
      </w:r>
      <w:r w:rsidRPr="005F1907">
        <w:t xml:space="preserve">n </w:t>
      </w:r>
      <w:r>
        <w:t xml:space="preserve">tai </w:t>
      </w:r>
      <w:r w:rsidRPr="005F1907">
        <w:t>apteekkihenkilökuntaan.</w:t>
      </w:r>
    </w:p>
    <w:p w14:paraId="5821469F" w14:textId="77777777" w:rsidR="00C22233" w:rsidRPr="005F1907" w:rsidRDefault="00C22233" w:rsidP="00C22233">
      <w:pPr>
        <w:numPr>
          <w:ilvl w:val="12"/>
          <w:numId w:val="0"/>
        </w:numPr>
        <w:tabs>
          <w:tab w:val="clear" w:pos="567"/>
        </w:tabs>
        <w:spacing w:line="240" w:lineRule="auto"/>
        <w:ind w:right="-2"/>
        <w:jc w:val="center"/>
        <w:rPr>
          <w:szCs w:val="22"/>
        </w:rPr>
      </w:pPr>
    </w:p>
    <w:p w14:paraId="0F9F2904" w14:textId="77777777" w:rsidR="00C22233" w:rsidRDefault="00C22233" w:rsidP="00C22233">
      <w:pPr>
        <w:tabs>
          <w:tab w:val="clear" w:pos="567"/>
        </w:tabs>
        <w:spacing w:line="240" w:lineRule="auto"/>
        <w:rPr>
          <w:b/>
          <w:szCs w:val="22"/>
        </w:rPr>
      </w:pPr>
      <w:r w:rsidRPr="005F1907">
        <w:rPr>
          <w:b/>
          <w:szCs w:val="22"/>
        </w:rPr>
        <w:t xml:space="preserve">Tarkistettu viimeksi </w:t>
      </w:r>
    </w:p>
    <w:p w14:paraId="67F53D77" w14:textId="77777777" w:rsidR="00C22233" w:rsidRPr="00162107" w:rsidRDefault="00C22233" w:rsidP="00C22233">
      <w:pPr>
        <w:tabs>
          <w:tab w:val="clear" w:pos="567"/>
        </w:tabs>
        <w:spacing w:line="240" w:lineRule="auto"/>
        <w:rPr>
          <w:szCs w:val="22"/>
        </w:rPr>
      </w:pPr>
    </w:p>
    <w:p w14:paraId="4643F537" w14:textId="77777777" w:rsidR="00305B02" w:rsidRPr="005F1907" w:rsidRDefault="00305B02">
      <w:pPr>
        <w:numPr>
          <w:ilvl w:val="12"/>
          <w:numId w:val="0"/>
        </w:numPr>
        <w:tabs>
          <w:tab w:val="clear" w:pos="567"/>
        </w:tabs>
        <w:spacing w:line="240" w:lineRule="auto"/>
        <w:ind w:right="-2"/>
        <w:rPr>
          <w:szCs w:val="22"/>
        </w:rPr>
      </w:pPr>
    </w:p>
    <w:p w14:paraId="382329E7" w14:textId="77777777" w:rsidR="009A711F" w:rsidRDefault="009A711F">
      <w:pPr>
        <w:numPr>
          <w:ilvl w:val="12"/>
          <w:numId w:val="0"/>
        </w:numPr>
        <w:tabs>
          <w:tab w:val="clear" w:pos="567"/>
        </w:tabs>
        <w:spacing w:line="240" w:lineRule="auto"/>
        <w:ind w:right="-2"/>
        <w:rPr>
          <w:szCs w:val="22"/>
        </w:rPr>
      </w:pPr>
    </w:p>
    <w:p w14:paraId="380B647A" w14:textId="77777777" w:rsidR="009A711F" w:rsidRDefault="009A711F">
      <w:pPr>
        <w:tabs>
          <w:tab w:val="clear" w:pos="567"/>
        </w:tabs>
        <w:spacing w:line="240" w:lineRule="auto"/>
        <w:rPr>
          <w:szCs w:val="22"/>
        </w:rPr>
      </w:pPr>
      <w:r>
        <w:rPr>
          <w:szCs w:val="22"/>
        </w:rPr>
        <w:br w:type="page"/>
      </w:r>
    </w:p>
    <w:p w14:paraId="281A62D4" w14:textId="5B235AF6" w:rsidR="009A711F" w:rsidRPr="005F1907" w:rsidRDefault="009A711F" w:rsidP="009A711F">
      <w:pPr>
        <w:tabs>
          <w:tab w:val="clear" w:pos="567"/>
        </w:tabs>
        <w:spacing w:line="240" w:lineRule="auto"/>
        <w:jc w:val="center"/>
        <w:outlineLvl w:val="0"/>
        <w:rPr>
          <w:szCs w:val="22"/>
        </w:rPr>
      </w:pPr>
      <w:r w:rsidRPr="005F1907">
        <w:rPr>
          <w:b/>
          <w:szCs w:val="22"/>
        </w:rPr>
        <w:lastRenderedPageBreak/>
        <w:t>Pakkausseloste: Tietoa potilaalle</w:t>
      </w:r>
      <w:r w:rsidR="003A2335">
        <w:rPr>
          <w:b/>
          <w:szCs w:val="22"/>
        </w:rPr>
        <w:fldChar w:fldCharType="begin"/>
      </w:r>
      <w:r w:rsidR="003A2335">
        <w:rPr>
          <w:b/>
          <w:szCs w:val="22"/>
        </w:rPr>
        <w:instrText xml:space="preserve"> DOCVARIABLE vault_nd_ab81db91-fcd0-4a25-8460-3a3f9ea88e73 \* MERGEFORMAT </w:instrText>
      </w:r>
      <w:r w:rsidR="003A2335">
        <w:rPr>
          <w:b/>
          <w:szCs w:val="22"/>
        </w:rPr>
        <w:fldChar w:fldCharType="separate"/>
      </w:r>
      <w:r w:rsidR="003A2335">
        <w:rPr>
          <w:b/>
          <w:szCs w:val="22"/>
        </w:rPr>
        <w:t xml:space="preserve"> </w:t>
      </w:r>
      <w:r w:rsidR="003A2335">
        <w:rPr>
          <w:b/>
          <w:szCs w:val="22"/>
        </w:rPr>
        <w:fldChar w:fldCharType="end"/>
      </w:r>
    </w:p>
    <w:p w14:paraId="174E35EF" w14:textId="77777777" w:rsidR="009A711F" w:rsidRPr="005F1907" w:rsidRDefault="009A711F" w:rsidP="009A711F">
      <w:pPr>
        <w:numPr>
          <w:ilvl w:val="12"/>
          <w:numId w:val="0"/>
        </w:numPr>
        <w:tabs>
          <w:tab w:val="clear" w:pos="567"/>
        </w:tabs>
        <w:spacing w:line="240" w:lineRule="auto"/>
        <w:jc w:val="center"/>
        <w:rPr>
          <w:szCs w:val="22"/>
        </w:rPr>
      </w:pPr>
    </w:p>
    <w:p w14:paraId="2E77E047" w14:textId="77777777" w:rsidR="009A711F" w:rsidRPr="005F1907" w:rsidRDefault="009A711F" w:rsidP="009A711F">
      <w:pPr>
        <w:pStyle w:val="Default"/>
        <w:jc w:val="center"/>
        <w:rPr>
          <w:b/>
          <w:bCs/>
          <w:color w:val="auto"/>
          <w:sz w:val="22"/>
          <w:szCs w:val="22"/>
        </w:rPr>
      </w:pPr>
      <w:r w:rsidRPr="005F1907">
        <w:rPr>
          <w:b/>
          <w:bCs/>
          <w:color w:val="auto"/>
          <w:sz w:val="22"/>
          <w:szCs w:val="22"/>
        </w:rPr>
        <w:t xml:space="preserve">Mounjaro 2,5 mg injektioneste, liuos, </w:t>
      </w:r>
      <w:r>
        <w:rPr>
          <w:b/>
          <w:bCs/>
          <w:color w:val="auto"/>
          <w:sz w:val="22"/>
          <w:szCs w:val="22"/>
        </w:rPr>
        <w:t>injektiopullo</w:t>
      </w:r>
    </w:p>
    <w:p w14:paraId="47E3BE16" w14:textId="77777777" w:rsidR="009A711F" w:rsidRPr="005F1907" w:rsidRDefault="009A711F" w:rsidP="009A711F">
      <w:pPr>
        <w:pStyle w:val="Default"/>
        <w:jc w:val="center"/>
        <w:rPr>
          <w:b/>
          <w:bCs/>
          <w:color w:val="auto"/>
          <w:sz w:val="22"/>
          <w:szCs w:val="22"/>
        </w:rPr>
      </w:pPr>
      <w:r w:rsidRPr="005F1907">
        <w:rPr>
          <w:b/>
          <w:bCs/>
          <w:color w:val="auto"/>
          <w:sz w:val="22"/>
          <w:szCs w:val="22"/>
        </w:rPr>
        <w:t xml:space="preserve">Mounjaro 5 mg injektioneste, liuos, </w:t>
      </w:r>
      <w:r>
        <w:rPr>
          <w:b/>
          <w:bCs/>
          <w:color w:val="auto"/>
          <w:sz w:val="22"/>
          <w:szCs w:val="22"/>
        </w:rPr>
        <w:t>injektiopullo</w:t>
      </w:r>
    </w:p>
    <w:p w14:paraId="070037F9" w14:textId="77777777" w:rsidR="009A711F" w:rsidRPr="005F1907" w:rsidRDefault="009A711F" w:rsidP="009A711F">
      <w:pPr>
        <w:pStyle w:val="Default"/>
        <w:jc w:val="center"/>
        <w:rPr>
          <w:b/>
          <w:bCs/>
          <w:color w:val="auto"/>
          <w:sz w:val="22"/>
          <w:szCs w:val="22"/>
        </w:rPr>
      </w:pPr>
      <w:r w:rsidRPr="005F1907">
        <w:rPr>
          <w:b/>
          <w:bCs/>
          <w:color w:val="auto"/>
          <w:sz w:val="22"/>
          <w:szCs w:val="22"/>
        </w:rPr>
        <w:t xml:space="preserve">Mounjaro 7,5 mg injektioneste, liuos, </w:t>
      </w:r>
      <w:r>
        <w:rPr>
          <w:b/>
          <w:bCs/>
          <w:color w:val="auto"/>
          <w:sz w:val="22"/>
          <w:szCs w:val="22"/>
        </w:rPr>
        <w:t>injektiopullo</w:t>
      </w:r>
    </w:p>
    <w:p w14:paraId="2E70071A" w14:textId="77777777" w:rsidR="009A711F" w:rsidRPr="005F1907" w:rsidRDefault="009A711F" w:rsidP="009A711F">
      <w:pPr>
        <w:pStyle w:val="Default"/>
        <w:jc w:val="center"/>
        <w:rPr>
          <w:b/>
          <w:bCs/>
          <w:color w:val="auto"/>
          <w:sz w:val="22"/>
          <w:szCs w:val="22"/>
        </w:rPr>
      </w:pPr>
      <w:r w:rsidRPr="005F1907">
        <w:rPr>
          <w:b/>
          <w:bCs/>
          <w:color w:val="auto"/>
          <w:sz w:val="22"/>
          <w:szCs w:val="22"/>
        </w:rPr>
        <w:t xml:space="preserve">Mounjaro 10 mg injektioneste, liuos, </w:t>
      </w:r>
      <w:r>
        <w:rPr>
          <w:b/>
          <w:bCs/>
          <w:color w:val="auto"/>
          <w:sz w:val="22"/>
          <w:szCs w:val="22"/>
        </w:rPr>
        <w:t>injektiopullo</w:t>
      </w:r>
    </w:p>
    <w:p w14:paraId="1ACD3A67" w14:textId="77777777" w:rsidR="009A711F" w:rsidRPr="005F1907" w:rsidRDefault="009A711F" w:rsidP="009A711F">
      <w:pPr>
        <w:pStyle w:val="Default"/>
        <w:jc w:val="center"/>
        <w:rPr>
          <w:b/>
          <w:bCs/>
          <w:color w:val="auto"/>
          <w:sz w:val="22"/>
          <w:szCs w:val="22"/>
        </w:rPr>
      </w:pPr>
      <w:r w:rsidRPr="005F1907">
        <w:rPr>
          <w:b/>
          <w:bCs/>
          <w:color w:val="auto"/>
          <w:sz w:val="22"/>
          <w:szCs w:val="22"/>
        </w:rPr>
        <w:t xml:space="preserve">Mounjaro 12,5 mg injektioneste, liuos, </w:t>
      </w:r>
      <w:r>
        <w:rPr>
          <w:b/>
          <w:bCs/>
          <w:color w:val="auto"/>
          <w:sz w:val="22"/>
          <w:szCs w:val="22"/>
        </w:rPr>
        <w:t>injektiopullo</w:t>
      </w:r>
    </w:p>
    <w:p w14:paraId="4E463F9C" w14:textId="77777777" w:rsidR="009A711F" w:rsidRPr="00A821AB" w:rsidRDefault="009A711F" w:rsidP="009A711F">
      <w:pPr>
        <w:pStyle w:val="Default"/>
        <w:jc w:val="center"/>
        <w:rPr>
          <w:b/>
          <w:bCs/>
          <w:color w:val="auto"/>
          <w:sz w:val="22"/>
          <w:szCs w:val="22"/>
          <w:lang w:val="sv-SE"/>
        </w:rPr>
      </w:pPr>
      <w:r w:rsidRPr="00A821AB">
        <w:rPr>
          <w:b/>
          <w:bCs/>
          <w:color w:val="auto"/>
          <w:sz w:val="22"/>
          <w:szCs w:val="22"/>
          <w:lang w:val="sv-SE"/>
        </w:rPr>
        <w:t>Mounjaro 15 mg injektioneste, liuos, injektiopullo</w:t>
      </w:r>
    </w:p>
    <w:p w14:paraId="7803145E" w14:textId="77777777" w:rsidR="009A711F" w:rsidRPr="00A821AB" w:rsidRDefault="009A711F" w:rsidP="009A711F">
      <w:pPr>
        <w:numPr>
          <w:ilvl w:val="12"/>
          <w:numId w:val="0"/>
        </w:numPr>
        <w:tabs>
          <w:tab w:val="clear" w:pos="567"/>
        </w:tabs>
        <w:spacing w:line="240" w:lineRule="auto"/>
        <w:jc w:val="center"/>
        <w:rPr>
          <w:szCs w:val="22"/>
          <w:lang w:val="sv-SE"/>
        </w:rPr>
      </w:pPr>
      <w:r w:rsidRPr="00A821AB">
        <w:rPr>
          <w:lang w:val="sv-SE"/>
        </w:rPr>
        <w:t>tirtsepatidi</w:t>
      </w:r>
    </w:p>
    <w:p w14:paraId="29314C0B" w14:textId="77777777" w:rsidR="009A711F" w:rsidRPr="00AE147A" w:rsidRDefault="009A711F" w:rsidP="009A711F">
      <w:pPr>
        <w:tabs>
          <w:tab w:val="clear" w:pos="567"/>
        </w:tabs>
        <w:spacing w:line="240" w:lineRule="auto"/>
        <w:rPr>
          <w:szCs w:val="22"/>
          <w:lang w:val="sv-SE"/>
        </w:rPr>
      </w:pPr>
    </w:p>
    <w:p w14:paraId="633EF911" w14:textId="693AC3E1" w:rsidR="009A711F" w:rsidRPr="00877D01" w:rsidRDefault="003A2335" w:rsidP="00442E0D">
      <w:pPr>
        <w:spacing w:line="240" w:lineRule="auto"/>
        <w:rPr>
          <w:color w:val="000000"/>
        </w:rPr>
      </w:pPr>
      <w:r>
        <w:pict w14:anchorId="1B0FB86D">
          <v:shape id="_x0000_i1026" type="#_x0000_t75" alt="BT_1000x858px" style="width:13.5pt;height:13.5pt;visibility:visible">
            <v:imagedata r:id="rId41" o:title="BT_1000x858px"/>
          </v:shape>
        </w:pict>
      </w:r>
      <w:r w:rsidR="009A711F" w:rsidRPr="00442E0D">
        <w:rPr>
          <w:color w:val="000000" w:themeColor="text1"/>
        </w:rPr>
        <w:t xml:space="preserve">Tähän lääkevalmisteeseen kohdistuu lisäseuranta. Tällä tavalla voidaan havaita nopeasti turvallisuutta koskevaa uutta tietoa. Voit auttaa ilmoittamalla kaikista mahdollisesti saamistasi haittavaikutuksista. Ks. kohdan 4 lopusta, miten haittavaikutuksista ilmoitetaan. </w:t>
      </w:r>
    </w:p>
    <w:p w14:paraId="01E5EE6D" w14:textId="77777777" w:rsidR="009A711F" w:rsidRPr="00442E0D" w:rsidRDefault="009A711F" w:rsidP="00442E0D"/>
    <w:p w14:paraId="6CF878A1" w14:textId="77777777" w:rsidR="009A711F" w:rsidRPr="005F1907" w:rsidRDefault="009A711F" w:rsidP="009A711F">
      <w:pPr>
        <w:tabs>
          <w:tab w:val="clear" w:pos="567"/>
        </w:tabs>
        <w:suppressAutoHyphens/>
        <w:spacing w:line="240" w:lineRule="auto"/>
        <w:rPr>
          <w:szCs w:val="22"/>
        </w:rPr>
      </w:pPr>
      <w:r w:rsidRPr="005F1907">
        <w:rPr>
          <w:b/>
          <w:szCs w:val="22"/>
        </w:rPr>
        <w:t>Lue tämä pakkausseloste huolellisesti ennen kuin aloitat tämän lääkkeen käyttämisen, sillä se sisältää sinulle tärkeitä tietoja.</w:t>
      </w:r>
    </w:p>
    <w:p w14:paraId="133898B4" w14:textId="77777777" w:rsidR="009A711F" w:rsidRPr="005F1907" w:rsidRDefault="009A711F" w:rsidP="009A711F">
      <w:pPr>
        <w:numPr>
          <w:ilvl w:val="0"/>
          <w:numId w:val="3"/>
        </w:numPr>
        <w:tabs>
          <w:tab w:val="clear" w:pos="567"/>
        </w:tabs>
        <w:spacing w:line="240" w:lineRule="auto"/>
        <w:ind w:left="567" w:hanging="567"/>
        <w:rPr>
          <w:szCs w:val="22"/>
        </w:rPr>
      </w:pPr>
      <w:r w:rsidRPr="005F1907">
        <w:t>Säilytä tämä pakkausseloste. Voit tarvita sitä myöhemmin.</w:t>
      </w:r>
    </w:p>
    <w:p w14:paraId="7D46DE45" w14:textId="77777777" w:rsidR="009A711F" w:rsidRPr="005F1907" w:rsidRDefault="009A711F" w:rsidP="009A711F">
      <w:pPr>
        <w:numPr>
          <w:ilvl w:val="0"/>
          <w:numId w:val="3"/>
        </w:numPr>
        <w:tabs>
          <w:tab w:val="clear" w:pos="567"/>
        </w:tabs>
        <w:spacing w:line="240" w:lineRule="auto"/>
        <w:ind w:left="567" w:hanging="567"/>
        <w:rPr>
          <w:szCs w:val="22"/>
        </w:rPr>
      </w:pPr>
      <w:r w:rsidRPr="005F1907">
        <w:t xml:space="preserve">Jos sinulla on kysyttävää, käänny lääkärin, sairaanhoitajan </w:t>
      </w:r>
      <w:r>
        <w:t xml:space="preserve">tai </w:t>
      </w:r>
      <w:r w:rsidRPr="005F1907">
        <w:t>apteekkihenkilökunnan puoleen.</w:t>
      </w:r>
    </w:p>
    <w:p w14:paraId="22C9F5B4" w14:textId="77777777" w:rsidR="009A711F" w:rsidRPr="005F1907" w:rsidRDefault="009A711F" w:rsidP="009A711F">
      <w:pPr>
        <w:tabs>
          <w:tab w:val="clear" w:pos="567"/>
        </w:tabs>
        <w:spacing w:line="240" w:lineRule="auto"/>
        <w:ind w:left="567" w:hanging="567"/>
        <w:rPr>
          <w:szCs w:val="22"/>
        </w:rPr>
      </w:pPr>
      <w:r w:rsidRPr="005F1907">
        <w:noBreakHyphen/>
      </w:r>
      <w:r w:rsidRPr="005F1907">
        <w:tab/>
        <w:t>Tämä lääke on määrätty vain sinulle eikä sitä pidä antaa muiden käyttöön. Se voi aiheuttaa haittaa muille, vaikka heillä olisikin samanlaiset oireet kuin sinulla.</w:t>
      </w:r>
    </w:p>
    <w:p w14:paraId="38E3BEF3" w14:textId="77777777" w:rsidR="009A711F" w:rsidRPr="005F1907" w:rsidRDefault="009A711F" w:rsidP="009A711F">
      <w:pPr>
        <w:numPr>
          <w:ilvl w:val="0"/>
          <w:numId w:val="3"/>
        </w:numPr>
        <w:tabs>
          <w:tab w:val="clear" w:pos="567"/>
        </w:tabs>
        <w:spacing w:line="240" w:lineRule="auto"/>
        <w:ind w:left="567" w:hanging="567"/>
        <w:rPr>
          <w:szCs w:val="22"/>
        </w:rPr>
      </w:pPr>
      <w:r w:rsidRPr="005F1907">
        <w:t xml:space="preserve">Jos havaitset haittavaikutuksia, kerro niistä lääkärille, sairaanhoitajalle </w:t>
      </w:r>
      <w:r>
        <w:t xml:space="preserve">tai </w:t>
      </w:r>
      <w:r w:rsidRPr="005F1907">
        <w:t>apteekkihenkilökunnalle. Tämä koskee myös sellaisia mahdollisia haittavaikutuksia, joita ei ole mainittu tässä pakkausselosteessa. Ks. kohta 4.</w:t>
      </w:r>
    </w:p>
    <w:p w14:paraId="142151D6" w14:textId="77777777" w:rsidR="009A711F" w:rsidRPr="005F1907" w:rsidRDefault="009A711F" w:rsidP="009A711F">
      <w:pPr>
        <w:tabs>
          <w:tab w:val="clear" w:pos="567"/>
        </w:tabs>
        <w:spacing w:line="240" w:lineRule="auto"/>
        <w:ind w:right="-2"/>
        <w:rPr>
          <w:szCs w:val="22"/>
        </w:rPr>
      </w:pPr>
    </w:p>
    <w:p w14:paraId="5D4D4540" w14:textId="77777777" w:rsidR="009A711F" w:rsidRPr="005F1907" w:rsidRDefault="009A711F" w:rsidP="009A711F">
      <w:pPr>
        <w:keepNext/>
        <w:tabs>
          <w:tab w:val="clear" w:pos="567"/>
        </w:tabs>
        <w:suppressAutoHyphens/>
        <w:spacing w:line="240" w:lineRule="auto"/>
        <w:rPr>
          <w:szCs w:val="22"/>
        </w:rPr>
      </w:pPr>
      <w:r w:rsidRPr="005F1907">
        <w:rPr>
          <w:b/>
          <w:szCs w:val="22"/>
        </w:rPr>
        <w:t>Tässä pakkausselosteessa kerrotaan:</w:t>
      </w:r>
    </w:p>
    <w:p w14:paraId="78667F2A" w14:textId="77777777" w:rsidR="009A711F" w:rsidRPr="005F1907" w:rsidRDefault="009A711F" w:rsidP="009A711F">
      <w:pPr>
        <w:keepNext/>
        <w:numPr>
          <w:ilvl w:val="12"/>
          <w:numId w:val="0"/>
        </w:numPr>
        <w:tabs>
          <w:tab w:val="clear" w:pos="567"/>
        </w:tabs>
        <w:spacing w:line="240" w:lineRule="auto"/>
        <w:ind w:right="-2"/>
        <w:outlineLvl w:val="0"/>
        <w:rPr>
          <w:szCs w:val="22"/>
        </w:rPr>
      </w:pPr>
    </w:p>
    <w:p w14:paraId="0F296313" w14:textId="77777777" w:rsidR="009A711F" w:rsidRPr="005F1907" w:rsidRDefault="009A711F" w:rsidP="009A711F">
      <w:pPr>
        <w:numPr>
          <w:ilvl w:val="12"/>
          <w:numId w:val="0"/>
        </w:numPr>
        <w:tabs>
          <w:tab w:val="clear" w:pos="567"/>
        </w:tabs>
        <w:spacing w:line="240" w:lineRule="auto"/>
        <w:ind w:left="567" w:hanging="567"/>
        <w:rPr>
          <w:szCs w:val="22"/>
        </w:rPr>
      </w:pPr>
      <w:r w:rsidRPr="005F1907">
        <w:t>1.</w:t>
      </w:r>
      <w:r w:rsidRPr="005F1907">
        <w:tab/>
        <w:t>Mitä Mounjaro on ja mihin sitä käytetään</w:t>
      </w:r>
    </w:p>
    <w:p w14:paraId="41CA8A46" w14:textId="77777777" w:rsidR="009A711F" w:rsidRPr="005F1907" w:rsidRDefault="009A711F" w:rsidP="009A711F">
      <w:pPr>
        <w:numPr>
          <w:ilvl w:val="12"/>
          <w:numId w:val="0"/>
        </w:numPr>
        <w:tabs>
          <w:tab w:val="clear" w:pos="567"/>
        </w:tabs>
        <w:spacing w:line="240" w:lineRule="auto"/>
        <w:ind w:left="567" w:hanging="567"/>
        <w:rPr>
          <w:szCs w:val="22"/>
        </w:rPr>
      </w:pPr>
      <w:r w:rsidRPr="005F1907">
        <w:t>2.</w:t>
      </w:r>
      <w:r w:rsidRPr="005F1907">
        <w:tab/>
        <w:t>Mitä sinun on tiedettävä, ennen kuin käytät Mounjaro</w:t>
      </w:r>
      <w:r>
        <w:t>-valmistetta</w:t>
      </w:r>
    </w:p>
    <w:p w14:paraId="12276604" w14:textId="77777777" w:rsidR="009A711F" w:rsidRPr="005F1907" w:rsidRDefault="009A711F" w:rsidP="009A711F">
      <w:pPr>
        <w:numPr>
          <w:ilvl w:val="12"/>
          <w:numId w:val="0"/>
        </w:numPr>
        <w:tabs>
          <w:tab w:val="clear" w:pos="567"/>
        </w:tabs>
        <w:spacing w:line="240" w:lineRule="auto"/>
        <w:ind w:left="567" w:hanging="567"/>
        <w:rPr>
          <w:szCs w:val="22"/>
        </w:rPr>
      </w:pPr>
      <w:r w:rsidRPr="005F1907">
        <w:t>3.</w:t>
      </w:r>
      <w:r w:rsidRPr="005F1907">
        <w:tab/>
        <w:t>Miten Mounjaro</w:t>
      </w:r>
      <w:r>
        <w:t>-valmistetta</w:t>
      </w:r>
      <w:r w:rsidRPr="005F1907">
        <w:t xml:space="preserve"> käytetään</w:t>
      </w:r>
    </w:p>
    <w:p w14:paraId="0C815EFA" w14:textId="77777777" w:rsidR="009A711F" w:rsidRPr="005F1907" w:rsidRDefault="009A711F" w:rsidP="009A711F">
      <w:pPr>
        <w:numPr>
          <w:ilvl w:val="12"/>
          <w:numId w:val="0"/>
        </w:numPr>
        <w:tabs>
          <w:tab w:val="clear" w:pos="567"/>
        </w:tabs>
        <w:spacing w:line="240" w:lineRule="auto"/>
        <w:ind w:left="567" w:hanging="567"/>
        <w:rPr>
          <w:szCs w:val="22"/>
        </w:rPr>
      </w:pPr>
      <w:r w:rsidRPr="005F1907">
        <w:t>4.</w:t>
      </w:r>
      <w:r w:rsidRPr="005F1907">
        <w:tab/>
        <w:t>Mahdolliset haittavaikutukset</w:t>
      </w:r>
    </w:p>
    <w:p w14:paraId="5A256726" w14:textId="77777777" w:rsidR="009A711F" w:rsidRPr="005F1907" w:rsidRDefault="009A711F" w:rsidP="009A711F">
      <w:pPr>
        <w:tabs>
          <w:tab w:val="clear" w:pos="567"/>
        </w:tabs>
        <w:spacing w:line="240" w:lineRule="auto"/>
        <w:ind w:left="567" w:hanging="567"/>
        <w:rPr>
          <w:szCs w:val="22"/>
        </w:rPr>
      </w:pPr>
      <w:r w:rsidRPr="005F1907">
        <w:t>5.</w:t>
      </w:r>
      <w:r w:rsidRPr="005F1907">
        <w:tab/>
        <w:t>Mounjaro</w:t>
      </w:r>
      <w:r>
        <w:t>-valmistee</w:t>
      </w:r>
      <w:r w:rsidRPr="005F1907">
        <w:t>n säilyttäminen</w:t>
      </w:r>
    </w:p>
    <w:p w14:paraId="67F2FDD6" w14:textId="77777777" w:rsidR="009A711F" w:rsidRPr="005F1907" w:rsidRDefault="009A711F" w:rsidP="009A711F">
      <w:pPr>
        <w:tabs>
          <w:tab w:val="clear" w:pos="567"/>
        </w:tabs>
        <w:spacing w:line="240" w:lineRule="auto"/>
        <w:ind w:left="567" w:hanging="567"/>
        <w:rPr>
          <w:szCs w:val="22"/>
        </w:rPr>
      </w:pPr>
      <w:r w:rsidRPr="005F1907">
        <w:t>6.</w:t>
      </w:r>
      <w:r w:rsidRPr="005F1907">
        <w:tab/>
        <w:t>Pakkauksen sisältö ja muuta tietoa</w:t>
      </w:r>
    </w:p>
    <w:p w14:paraId="7000DD32" w14:textId="77777777" w:rsidR="009A711F" w:rsidRPr="005F1907" w:rsidRDefault="009A711F" w:rsidP="009A711F">
      <w:pPr>
        <w:numPr>
          <w:ilvl w:val="12"/>
          <w:numId w:val="0"/>
        </w:numPr>
        <w:tabs>
          <w:tab w:val="clear" w:pos="567"/>
        </w:tabs>
        <w:spacing w:line="240" w:lineRule="auto"/>
        <w:ind w:right="-2"/>
        <w:rPr>
          <w:szCs w:val="22"/>
        </w:rPr>
      </w:pPr>
    </w:p>
    <w:p w14:paraId="6C32BAED" w14:textId="77777777" w:rsidR="009A711F" w:rsidRPr="005F1907" w:rsidRDefault="009A711F" w:rsidP="009A711F">
      <w:pPr>
        <w:numPr>
          <w:ilvl w:val="12"/>
          <w:numId w:val="0"/>
        </w:numPr>
        <w:tabs>
          <w:tab w:val="clear" w:pos="567"/>
        </w:tabs>
        <w:spacing w:line="240" w:lineRule="auto"/>
        <w:ind w:right="-2"/>
        <w:rPr>
          <w:szCs w:val="22"/>
        </w:rPr>
      </w:pPr>
    </w:p>
    <w:p w14:paraId="713A085C" w14:textId="77777777" w:rsidR="009A711F" w:rsidRPr="005F1907" w:rsidRDefault="009A711F" w:rsidP="00514DD4">
      <w:pPr>
        <w:keepNext/>
        <w:numPr>
          <w:ilvl w:val="0"/>
          <w:numId w:val="31"/>
        </w:numPr>
        <w:spacing w:line="240" w:lineRule="auto"/>
        <w:ind w:right="-2"/>
        <w:rPr>
          <w:b/>
          <w:szCs w:val="22"/>
        </w:rPr>
      </w:pPr>
      <w:r w:rsidRPr="005F1907">
        <w:rPr>
          <w:b/>
          <w:szCs w:val="22"/>
        </w:rPr>
        <w:t>Mitä Mounjaro on ja mihin sitä käytetään</w:t>
      </w:r>
    </w:p>
    <w:p w14:paraId="5A5FB1C6" w14:textId="77777777" w:rsidR="009A711F" w:rsidRPr="005F1907" w:rsidRDefault="009A711F" w:rsidP="009A711F">
      <w:pPr>
        <w:keepNext/>
        <w:numPr>
          <w:ilvl w:val="12"/>
          <w:numId w:val="0"/>
        </w:numPr>
        <w:tabs>
          <w:tab w:val="clear" w:pos="567"/>
        </w:tabs>
        <w:spacing w:line="240" w:lineRule="auto"/>
        <w:rPr>
          <w:szCs w:val="22"/>
        </w:rPr>
      </w:pPr>
    </w:p>
    <w:p w14:paraId="2433D89D" w14:textId="77777777" w:rsidR="009A711F" w:rsidRDefault="009A711F" w:rsidP="009A711F">
      <w:pPr>
        <w:numPr>
          <w:ilvl w:val="12"/>
          <w:numId w:val="0"/>
        </w:numPr>
        <w:tabs>
          <w:tab w:val="clear" w:pos="567"/>
        </w:tabs>
        <w:spacing w:line="240" w:lineRule="auto"/>
      </w:pPr>
      <w:r w:rsidRPr="005F1907">
        <w:t>Mounjaro</w:t>
      </w:r>
      <w:r>
        <w:t>-valmistee</w:t>
      </w:r>
      <w:r w:rsidRPr="005F1907">
        <w:t>n vaikuttava aine on tirtsepatidi, ja sitä käytetään tyypin 2 diabeteksen hoitoon</w:t>
      </w:r>
      <w:r w:rsidR="00FA5159">
        <w:t xml:space="preserve"> aikuisille</w:t>
      </w:r>
      <w:r w:rsidRPr="00F70ADA">
        <w:t xml:space="preserve">. </w:t>
      </w:r>
      <w:r w:rsidR="00F70ADA" w:rsidRPr="00F70ADA">
        <w:t>Mounjaro laskee elimistön sokeritasoa vain silloin, kun sokeritasot ovat korkeat</w:t>
      </w:r>
      <w:r w:rsidRPr="001A3337">
        <w:t xml:space="preserve">. </w:t>
      </w:r>
    </w:p>
    <w:p w14:paraId="7409D726" w14:textId="77777777" w:rsidR="000C0B12" w:rsidRDefault="000C0B12" w:rsidP="009A711F">
      <w:pPr>
        <w:numPr>
          <w:ilvl w:val="12"/>
          <w:numId w:val="0"/>
        </w:numPr>
        <w:tabs>
          <w:tab w:val="clear" w:pos="567"/>
        </w:tabs>
        <w:spacing w:line="240" w:lineRule="auto"/>
      </w:pPr>
    </w:p>
    <w:p w14:paraId="388FBE06" w14:textId="0CA3AF1C" w:rsidR="000C0B12" w:rsidRPr="005F1907" w:rsidRDefault="000C0B12" w:rsidP="009A711F">
      <w:pPr>
        <w:numPr>
          <w:ilvl w:val="12"/>
          <w:numId w:val="0"/>
        </w:numPr>
        <w:tabs>
          <w:tab w:val="clear" w:pos="567"/>
        </w:tabs>
        <w:spacing w:line="240" w:lineRule="auto"/>
        <w:rPr>
          <w:szCs w:val="22"/>
        </w:rPr>
      </w:pPr>
      <w:r w:rsidRPr="00487C30">
        <w:t>Mounjaro</w:t>
      </w:r>
      <w:r w:rsidR="00E924BC">
        <w:t>-valmistett</w:t>
      </w:r>
      <w:r w:rsidRPr="00487C30">
        <w:t xml:space="preserve">a käytetään </w:t>
      </w:r>
      <w:r w:rsidRPr="00BC0249">
        <w:t>myös lihavuuden</w:t>
      </w:r>
      <w:r w:rsidRPr="00487C30">
        <w:t xml:space="preserve"> ja ylipainon hoitoon (painoindeksi vähintään 27 kg/m</w:t>
      </w:r>
      <w:r w:rsidRPr="00487C30">
        <w:rPr>
          <w:vertAlign w:val="superscript"/>
        </w:rPr>
        <w:t>2</w:t>
      </w:r>
      <w:r w:rsidRPr="00487C30">
        <w:t>)</w:t>
      </w:r>
      <w:r w:rsidR="00FA5159">
        <w:t xml:space="preserve"> aikuisille</w:t>
      </w:r>
      <w:r w:rsidRPr="00487C30">
        <w:t xml:space="preserve">. Mounjaro vaikuttaa ruokahalun säätelyyn, mikä voi </w:t>
      </w:r>
      <w:r w:rsidR="00081E23">
        <w:t xml:space="preserve">auttaa </w:t>
      </w:r>
      <w:r w:rsidRPr="00487C30">
        <w:t>vähentä</w:t>
      </w:r>
      <w:r w:rsidR="00081E23">
        <w:t>m</w:t>
      </w:r>
      <w:r w:rsidRPr="00487C30">
        <w:t>ä</w:t>
      </w:r>
      <w:r w:rsidR="00081E23">
        <w:t>än</w:t>
      </w:r>
      <w:r w:rsidRPr="00487C30">
        <w:t xml:space="preserve"> syömistä ja</w:t>
      </w:r>
      <w:r w:rsidR="00081E23">
        <w:t xml:space="preserve"> laskemaan</w:t>
      </w:r>
      <w:r w:rsidRPr="00487C30">
        <w:t xml:space="preserve"> paino</w:t>
      </w:r>
      <w:r w:rsidR="00081E23">
        <w:t>a</w:t>
      </w:r>
      <w:r w:rsidRPr="00487C30">
        <w:t>.</w:t>
      </w:r>
    </w:p>
    <w:p w14:paraId="7D79B156" w14:textId="77777777" w:rsidR="009A711F" w:rsidRPr="005F1907" w:rsidRDefault="009A711F" w:rsidP="009A711F">
      <w:pPr>
        <w:numPr>
          <w:ilvl w:val="12"/>
          <w:numId w:val="0"/>
        </w:numPr>
        <w:tabs>
          <w:tab w:val="clear" w:pos="567"/>
        </w:tabs>
        <w:spacing w:line="240" w:lineRule="auto"/>
        <w:rPr>
          <w:szCs w:val="22"/>
        </w:rPr>
      </w:pPr>
    </w:p>
    <w:p w14:paraId="4095232F" w14:textId="77777777" w:rsidR="009A711F" w:rsidRPr="005F1907" w:rsidRDefault="000C0B12" w:rsidP="009A711F">
      <w:pPr>
        <w:numPr>
          <w:ilvl w:val="12"/>
          <w:numId w:val="0"/>
        </w:numPr>
        <w:tabs>
          <w:tab w:val="clear" w:pos="567"/>
        </w:tabs>
        <w:spacing w:line="240" w:lineRule="auto"/>
        <w:rPr>
          <w:rFonts w:eastAsia="SimSun"/>
          <w:szCs w:val="22"/>
        </w:rPr>
      </w:pPr>
      <w:r w:rsidRPr="00487C30">
        <w:t>Tyypin 2 diabeteksen hoidossa</w:t>
      </w:r>
      <w:r>
        <w:t xml:space="preserve"> </w:t>
      </w:r>
      <w:r w:rsidR="009A711F" w:rsidRPr="005F1907">
        <w:t>Mounjaro</w:t>
      </w:r>
      <w:r w:rsidR="00A61F7A">
        <w:t>-</w:t>
      </w:r>
      <w:r w:rsidR="00A61F7A" w:rsidRPr="00A61F7A">
        <w:t>valmistett</w:t>
      </w:r>
      <w:r w:rsidR="009A711F" w:rsidRPr="005F1907">
        <w:t>a käytetään</w:t>
      </w:r>
    </w:p>
    <w:p w14:paraId="34738E21" w14:textId="77777777" w:rsidR="009A711F" w:rsidRPr="005F1907" w:rsidRDefault="009A711F" w:rsidP="009A711F">
      <w:pPr>
        <w:numPr>
          <w:ilvl w:val="0"/>
          <w:numId w:val="7"/>
        </w:numPr>
        <w:tabs>
          <w:tab w:val="clear" w:pos="567"/>
        </w:tabs>
        <w:spacing w:line="240" w:lineRule="auto"/>
        <w:ind w:hanging="632"/>
        <w:rPr>
          <w:rFonts w:eastAsia="SimSun"/>
          <w:szCs w:val="22"/>
        </w:rPr>
      </w:pPr>
      <w:r w:rsidRPr="005F1907">
        <w:t>ainoana lääkkeenä, jos et voi käyttää metformiinia (eräs toinen diabeteslääke)</w:t>
      </w:r>
    </w:p>
    <w:p w14:paraId="5020497A" w14:textId="77777777" w:rsidR="009A711F" w:rsidRPr="005F1907" w:rsidRDefault="009A711F" w:rsidP="009A711F">
      <w:pPr>
        <w:numPr>
          <w:ilvl w:val="0"/>
          <w:numId w:val="7"/>
        </w:numPr>
        <w:tabs>
          <w:tab w:val="clear" w:pos="567"/>
        </w:tabs>
        <w:spacing w:line="240" w:lineRule="auto"/>
        <w:ind w:hanging="632"/>
        <w:rPr>
          <w:rFonts w:eastAsia="SimSun"/>
          <w:szCs w:val="22"/>
        </w:rPr>
      </w:pPr>
      <w:r w:rsidRPr="005F1907">
        <w:t>muiden diabeteslääkkeiden kanssa, jos ne eivät riitä verensokeripitoisuuden hallintaan. Muita lääkkeitä voivat olla suun kautta otettavat lääkkeet ja/tai pistoksena annettava insuliini.</w:t>
      </w:r>
    </w:p>
    <w:p w14:paraId="01AF9DB9" w14:textId="77777777" w:rsidR="009A711F" w:rsidRPr="005F1907" w:rsidRDefault="009A711F" w:rsidP="009A711F">
      <w:pPr>
        <w:numPr>
          <w:ilvl w:val="12"/>
          <w:numId w:val="0"/>
        </w:numPr>
        <w:tabs>
          <w:tab w:val="clear" w:pos="567"/>
        </w:tabs>
        <w:spacing w:line="240" w:lineRule="auto"/>
        <w:rPr>
          <w:szCs w:val="22"/>
        </w:rPr>
      </w:pPr>
    </w:p>
    <w:p w14:paraId="494271DC" w14:textId="77777777" w:rsidR="000C0B12" w:rsidRPr="00487C30" w:rsidRDefault="000C0B12" w:rsidP="000C0B12">
      <w:r w:rsidRPr="00487C30">
        <w:t>Mounjaro</w:t>
      </w:r>
      <w:r w:rsidR="00A61F7A">
        <w:t>-</w:t>
      </w:r>
      <w:r w:rsidR="00A61F7A" w:rsidRPr="00A61F7A">
        <w:t>valmistett</w:t>
      </w:r>
      <w:r w:rsidRPr="00487C30">
        <w:t xml:space="preserve">a käytetään yhdessä ruokavalion ja liikunnan kanssa painonpudotukseen ja </w:t>
      </w:r>
      <w:r w:rsidR="00515411">
        <w:t xml:space="preserve">apuna </w:t>
      </w:r>
      <w:r w:rsidRPr="00487C30">
        <w:t>painonhallin</w:t>
      </w:r>
      <w:r w:rsidR="00515411">
        <w:t>nassa</w:t>
      </w:r>
      <w:r w:rsidRPr="00487C30">
        <w:t xml:space="preserve"> aikuisille, joilla</w:t>
      </w:r>
    </w:p>
    <w:p w14:paraId="1516F2D9" w14:textId="77777777" w:rsidR="000C0B12" w:rsidRPr="00487C30" w:rsidRDefault="000C0B12" w:rsidP="00514DD4">
      <w:pPr>
        <w:pStyle w:val="ListParagraph"/>
        <w:numPr>
          <w:ilvl w:val="0"/>
          <w:numId w:val="30"/>
        </w:numPr>
        <w:spacing w:after="0" w:line="240" w:lineRule="auto"/>
        <w:ind w:left="567" w:hanging="567"/>
        <w:rPr>
          <w:rFonts w:ascii="Times New Roman" w:hAnsi="Times New Roman"/>
        </w:rPr>
      </w:pPr>
      <w:r w:rsidRPr="00487C30">
        <w:rPr>
          <w:rFonts w:ascii="Times New Roman" w:hAnsi="Times New Roman"/>
        </w:rPr>
        <w:t xml:space="preserve">painoindeksi on vähintään 30 kg/m² (lihavuus) tai </w:t>
      </w:r>
    </w:p>
    <w:p w14:paraId="2C6F24DB" w14:textId="77777777" w:rsidR="000C0B12" w:rsidRPr="00487C30" w:rsidRDefault="000C0B12" w:rsidP="00514DD4">
      <w:pPr>
        <w:pStyle w:val="ListParagraph"/>
        <w:numPr>
          <w:ilvl w:val="0"/>
          <w:numId w:val="30"/>
        </w:numPr>
        <w:spacing w:after="0" w:line="240" w:lineRule="auto"/>
        <w:ind w:left="567" w:hanging="567"/>
        <w:rPr>
          <w:rFonts w:ascii="Times New Roman" w:hAnsi="Times New Roman"/>
        </w:rPr>
      </w:pPr>
      <w:r w:rsidRPr="00487C30">
        <w:rPr>
          <w:rFonts w:ascii="Times New Roman" w:hAnsi="Times New Roman"/>
        </w:rPr>
        <w:t xml:space="preserve">painoindeksi on vähintään 27 kg/m² mutta alle 30 kg/m² (ylipaino) ja joilla on painoon liittyviä </w:t>
      </w:r>
      <w:r w:rsidR="00515411">
        <w:rPr>
          <w:rFonts w:ascii="Times New Roman" w:hAnsi="Times New Roman"/>
        </w:rPr>
        <w:t>terveysongelmia</w:t>
      </w:r>
      <w:r w:rsidRPr="00487C30">
        <w:rPr>
          <w:rFonts w:ascii="Times New Roman" w:hAnsi="Times New Roman"/>
        </w:rPr>
        <w:t xml:space="preserve"> (kuten diabeteksen esiaste, tyypin 2 diabetes, kohonnut verenpaine, veren poikkeava rasvapitoisuus tai unenaikaisia hengityskatkoksia (obstruktiivinen uniapnea) tai joilla on aiemmin ollut sydänkohtaus, aivohalvaus tai verisuonivaivoja).</w:t>
      </w:r>
    </w:p>
    <w:p w14:paraId="3EE5BDF9" w14:textId="77777777" w:rsidR="000C0B12" w:rsidRPr="00487C30" w:rsidRDefault="000C0B12" w:rsidP="000C0B12"/>
    <w:p w14:paraId="0EB5E030" w14:textId="77777777" w:rsidR="000C0B12" w:rsidRDefault="000C0B12" w:rsidP="000C0B12">
      <w:pPr>
        <w:numPr>
          <w:ilvl w:val="12"/>
          <w:numId w:val="0"/>
        </w:numPr>
      </w:pPr>
      <w:r w:rsidRPr="00487C30">
        <w:t>Painoindeksi (BMI) lasketaan suhteuttamalla paino pituuteen.</w:t>
      </w:r>
    </w:p>
    <w:p w14:paraId="4C3DAB62" w14:textId="75D8F25A" w:rsidR="00EA0358" w:rsidRPr="00A01C28" w:rsidRDefault="00BF666E" w:rsidP="00E31195">
      <w:pPr>
        <w:numPr>
          <w:ilvl w:val="12"/>
          <w:numId w:val="0"/>
        </w:numPr>
        <w:tabs>
          <w:tab w:val="clear" w:pos="567"/>
        </w:tabs>
        <w:spacing w:line="240" w:lineRule="auto"/>
      </w:pPr>
      <w:r w:rsidRPr="00BF666E">
        <w:rPr>
          <w:iCs/>
          <w:szCs w:val="22"/>
        </w:rPr>
        <w:lastRenderedPageBreak/>
        <w:t>Potilailla, joilla on obstruktiivinen uniapnea ja lihavuus</w:t>
      </w:r>
      <w:r w:rsidRPr="00BF666E" w:rsidDel="00BF666E">
        <w:rPr>
          <w:iCs/>
          <w:szCs w:val="22"/>
        </w:rPr>
        <w:t xml:space="preserve"> </w:t>
      </w:r>
      <w:r w:rsidR="00EA0358" w:rsidRPr="00EA0358">
        <w:rPr>
          <w:iCs/>
          <w:szCs w:val="22"/>
        </w:rPr>
        <w:t>Mounjaro</w:t>
      </w:r>
      <w:r w:rsidR="00EA0358">
        <w:rPr>
          <w:iCs/>
          <w:szCs w:val="22"/>
        </w:rPr>
        <w:t>-valmistetta</w:t>
      </w:r>
      <w:r w:rsidR="00EA0358" w:rsidRPr="00EA0358">
        <w:rPr>
          <w:iCs/>
          <w:szCs w:val="22"/>
        </w:rPr>
        <w:t xml:space="preserve"> voidaan käyttää </w:t>
      </w:r>
      <w:r w:rsidR="00485F80" w:rsidRPr="00485F80">
        <w:rPr>
          <w:iCs/>
          <w:szCs w:val="22"/>
        </w:rPr>
        <w:t>ylipainehengityshoidon</w:t>
      </w:r>
      <w:r w:rsidR="00EA0358" w:rsidRPr="00EA0358">
        <w:rPr>
          <w:iCs/>
          <w:szCs w:val="22"/>
        </w:rPr>
        <w:t xml:space="preserve"> (</w:t>
      </w:r>
      <w:r w:rsidR="000179FE" w:rsidRPr="000179FE">
        <w:rPr>
          <w:iCs/>
          <w:szCs w:val="22"/>
        </w:rPr>
        <w:t>positive airway pressure</w:t>
      </w:r>
      <w:r w:rsidR="000179FE">
        <w:rPr>
          <w:iCs/>
          <w:szCs w:val="22"/>
        </w:rPr>
        <w:t>,</w:t>
      </w:r>
      <w:r w:rsidR="000179FE" w:rsidRPr="000179FE">
        <w:rPr>
          <w:iCs/>
          <w:szCs w:val="22"/>
        </w:rPr>
        <w:t xml:space="preserve"> </w:t>
      </w:r>
      <w:r w:rsidR="00EA0358" w:rsidRPr="00EA0358">
        <w:rPr>
          <w:iCs/>
          <w:szCs w:val="22"/>
        </w:rPr>
        <w:t>PAP) kanssa tai ilman.</w:t>
      </w:r>
      <w:r w:rsidR="00EA0358" w:rsidRPr="00EA0358">
        <w:rPr>
          <w:rFonts w:ascii="Segoe UI" w:hAnsi="Segoe UI" w:cs="Segoe UI"/>
          <w:color w:val="000000"/>
          <w:sz w:val="21"/>
          <w:szCs w:val="21"/>
        </w:rPr>
        <w:t xml:space="preserve"> </w:t>
      </w:r>
    </w:p>
    <w:p w14:paraId="72664609" w14:textId="77777777" w:rsidR="000C0B12" w:rsidRDefault="000C0B12" w:rsidP="009A711F">
      <w:pPr>
        <w:numPr>
          <w:ilvl w:val="12"/>
          <w:numId w:val="0"/>
        </w:numPr>
        <w:tabs>
          <w:tab w:val="clear" w:pos="567"/>
        </w:tabs>
        <w:spacing w:line="240" w:lineRule="auto"/>
      </w:pPr>
    </w:p>
    <w:p w14:paraId="1BB79F0A" w14:textId="77777777" w:rsidR="009A711F" w:rsidRPr="005F1907" w:rsidRDefault="009A711F" w:rsidP="009A711F">
      <w:pPr>
        <w:numPr>
          <w:ilvl w:val="12"/>
          <w:numId w:val="0"/>
        </w:numPr>
        <w:tabs>
          <w:tab w:val="clear" w:pos="567"/>
        </w:tabs>
        <w:spacing w:line="240" w:lineRule="auto"/>
        <w:rPr>
          <w:szCs w:val="22"/>
        </w:rPr>
      </w:pPr>
      <w:r w:rsidRPr="005F1907">
        <w:t>On tärkeää jatkaa lääkärin, sairaanhoitajan</w:t>
      </w:r>
      <w:r>
        <w:t xml:space="preserve"> tai </w:t>
      </w:r>
      <w:r w:rsidRPr="005F1907">
        <w:t>apteekkihenkilökunnan antamien ruokavalio</w:t>
      </w:r>
      <w:r w:rsidRPr="005F1907">
        <w:noBreakHyphen/>
        <w:t xml:space="preserve"> ja liikuntaohjeiden noudattamista.</w:t>
      </w:r>
    </w:p>
    <w:p w14:paraId="6E5CF715" w14:textId="77777777" w:rsidR="009A711F" w:rsidRPr="005F1907" w:rsidRDefault="009A711F" w:rsidP="009A711F">
      <w:pPr>
        <w:tabs>
          <w:tab w:val="clear" w:pos="567"/>
        </w:tabs>
        <w:spacing w:line="240" w:lineRule="auto"/>
        <w:ind w:right="-2"/>
        <w:rPr>
          <w:szCs w:val="22"/>
        </w:rPr>
      </w:pPr>
    </w:p>
    <w:p w14:paraId="7F7FC029" w14:textId="77777777" w:rsidR="009A711F" w:rsidRPr="005F1907" w:rsidRDefault="009A711F" w:rsidP="009A711F">
      <w:pPr>
        <w:tabs>
          <w:tab w:val="clear" w:pos="567"/>
        </w:tabs>
        <w:spacing w:line="240" w:lineRule="auto"/>
        <w:ind w:right="-2"/>
        <w:rPr>
          <w:szCs w:val="22"/>
        </w:rPr>
      </w:pPr>
    </w:p>
    <w:p w14:paraId="62FBD583" w14:textId="77777777" w:rsidR="009A711F" w:rsidRPr="005F1907" w:rsidRDefault="009A711F" w:rsidP="00514DD4">
      <w:pPr>
        <w:keepNext/>
        <w:numPr>
          <w:ilvl w:val="0"/>
          <w:numId w:val="32"/>
        </w:numPr>
        <w:spacing w:line="240" w:lineRule="auto"/>
        <w:ind w:right="-2"/>
        <w:rPr>
          <w:b/>
          <w:szCs w:val="22"/>
        </w:rPr>
      </w:pPr>
      <w:r w:rsidRPr="005F1907">
        <w:rPr>
          <w:b/>
          <w:szCs w:val="22"/>
        </w:rPr>
        <w:t>Mitä sinun on tiedettävä, ennen kuin käytät Mounjaro</w:t>
      </w:r>
      <w:r>
        <w:rPr>
          <w:b/>
          <w:szCs w:val="22"/>
        </w:rPr>
        <w:t>-valmistett</w:t>
      </w:r>
      <w:r w:rsidRPr="005F1907">
        <w:rPr>
          <w:b/>
          <w:szCs w:val="22"/>
        </w:rPr>
        <w:t>a</w:t>
      </w:r>
    </w:p>
    <w:p w14:paraId="723ADCBA" w14:textId="77777777" w:rsidR="009A711F" w:rsidRPr="005F1907" w:rsidRDefault="009A711F" w:rsidP="009A711F">
      <w:pPr>
        <w:keepNext/>
        <w:numPr>
          <w:ilvl w:val="12"/>
          <w:numId w:val="0"/>
        </w:numPr>
        <w:tabs>
          <w:tab w:val="clear" w:pos="567"/>
        </w:tabs>
        <w:spacing w:line="240" w:lineRule="auto"/>
        <w:ind w:right="-2"/>
        <w:rPr>
          <w:szCs w:val="22"/>
        </w:rPr>
      </w:pPr>
    </w:p>
    <w:p w14:paraId="5732B91D" w14:textId="24E1011D" w:rsidR="009A711F" w:rsidRPr="005F1907" w:rsidRDefault="009A711F" w:rsidP="009A711F">
      <w:pPr>
        <w:keepNext/>
        <w:numPr>
          <w:ilvl w:val="12"/>
          <w:numId w:val="0"/>
        </w:numPr>
        <w:tabs>
          <w:tab w:val="clear" w:pos="567"/>
        </w:tabs>
        <w:spacing w:line="240" w:lineRule="auto"/>
        <w:outlineLvl w:val="0"/>
        <w:rPr>
          <w:b/>
          <w:szCs w:val="22"/>
        </w:rPr>
      </w:pPr>
      <w:r w:rsidRPr="005F1907">
        <w:rPr>
          <w:b/>
          <w:szCs w:val="22"/>
        </w:rPr>
        <w:t>Älä käytä Mounjaro</w:t>
      </w:r>
      <w:r>
        <w:rPr>
          <w:b/>
          <w:szCs w:val="22"/>
        </w:rPr>
        <w:t>-valmistett</w:t>
      </w:r>
      <w:r w:rsidRPr="005F1907">
        <w:rPr>
          <w:b/>
          <w:szCs w:val="22"/>
        </w:rPr>
        <w:t>a</w:t>
      </w:r>
      <w:r w:rsidR="003A2335">
        <w:rPr>
          <w:b/>
          <w:szCs w:val="22"/>
        </w:rPr>
        <w:fldChar w:fldCharType="begin"/>
      </w:r>
      <w:r w:rsidR="003A2335">
        <w:rPr>
          <w:b/>
          <w:szCs w:val="22"/>
        </w:rPr>
        <w:instrText xml:space="preserve"> DOCVARIABLE vault_nd_6b1fe184-5034-48f6-b090-3d9a1ef19431 \* MERGEFORMAT </w:instrText>
      </w:r>
      <w:r w:rsidR="003A2335">
        <w:rPr>
          <w:b/>
          <w:szCs w:val="22"/>
        </w:rPr>
        <w:fldChar w:fldCharType="separate"/>
      </w:r>
      <w:r w:rsidR="003A2335">
        <w:rPr>
          <w:b/>
          <w:szCs w:val="22"/>
        </w:rPr>
        <w:t xml:space="preserve"> </w:t>
      </w:r>
      <w:r w:rsidR="003A2335">
        <w:rPr>
          <w:b/>
          <w:szCs w:val="22"/>
        </w:rPr>
        <w:fldChar w:fldCharType="end"/>
      </w:r>
    </w:p>
    <w:p w14:paraId="4FF47CF4" w14:textId="77777777" w:rsidR="009A711F" w:rsidRPr="005F1907" w:rsidRDefault="009A711F" w:rsidP="009A711F">
      <w:pPr>
        <w:keepNext/>
        <w:numPr>
          <w:ilvl w:val="0"/>
          <w:numId w:val="3"/>
        </w:numPr>
        <w:tabs>
          <w:tab w:val="clear" w:pos="567"/>
        </w:tabs>
        <w:spacing w:line="240" w:lineRule="auto"/>
        <w:ind w:left="567" w:hanging="454"/>
        <w:rPr>
          <w:szCs w:val="22"/>
        </w:rPr>
      </w:pPr>
      <w:r w:rsidRPr="005F1907">
        <w:t xml:space="preserve">jos olet allerginen tirtsepatidille tai tämän lääkkeen jollekin muulle aineelle (lueteltu kohdassa 6). </w:t>
      </w:r>
    </w:p>
    <w:p w14:paraId="716A7A4C" w14:textId="77777777" w:rsidR="009A711F" w:rsidRPr="005F1907" w:rsidRDefault="009A711F" w:rsidP="009A711F">
      <w:pPr>
        <w:tabs>
          <w:tab w:val="clear" w:pos="567"/>
        </w:tabs>
        <w:spacing w:line="240" w:lineRule="auto"/>
        <w:ind w:left="360"/>
        <w:rPr>
          <w:szCs w:val="22"/>
        </w:rPr>
      </w:pPr>
    </w:p>
    <w:p w14:paraId="1CE2B7C3" w14:textId="77777777" w:rsidR="009A711F" w:rsidRPr="005F1907" w:rsidRDefault="009A711F" w:rsidP="009A711F">
      <w:pPr>
        <w:keepNext/>
        <w:numPr>
          <w:ilvl w:val="12"/>
          <w:numId w:val="0"/>
        </w:numPr>
        <w:tabs>
          <w:tab w:val="clear" w:pos="567"/>
        </w:tabs>
        <w:spacing w:line="240" w:lineRule="auto"/>
        <w:rPr>
          <w:b/>
          <w:szCs w:val="22"/>
        </w:rPr>
      </w:pPr>
      <w:r w:rsidRPr="005F1907">
        <w:rPr>
          <w:b/>
          <w:szCs w:val="22"/>
        </w:rPr>
        <w:t xml:space="preserve">Varoitukset ja varotoimet  </w:t>
      </w:r>
    </w:p>
    <w:p w14:paraId="40B07AF2" w14:textId="77777777" w:rsidR="009A711F" w:rsidRPr="005F1907" w:rsidRDefault="009A711F" w:rsidP="009A711F">
      <w:pPr>
        <w:tabs>
          <w:tab w:val="clear" w:pos="567"/>
        </w:tabs>
        <w:spacing w:line="240" w:lineRule="auto"/>
        <w:rPr>
          <w:szCs w:val="22"/>
        </w:rPr>
      </w:pPr>
      <w:r w:rsidRPr="005F1907">
        <w:t xml:space="preserve">Keskustele lääkärin, sairaanhoitajan </w:t>
      </w:r>
      <w:r>
        <w:t xml:space="preserve">tai </w:t>
      </w:r>
      <w:r w:rsidRPr="005F1907">
        <w:t>apteekkihenkilökunnan</w:t>
      </w:r>
      <w:r>
        <w:t xml:space="preserve"> </w:t>
      </w:r>
      <w:r w:rsidRPr="005F1907">
        <w:t>kanssa ennen kuin käytät Mounjaro</w:t>
      </w:r>
      <w:r>
        <w:t>-valmistett</w:t>
      </w:r>
      <w:r w:rsidRPr="005F1907">
        <w:t>a</w:t>
      </w:r>
    </w:p>
    <w:p w14:paraId="4D697E37" w14:textId="7E8172F3" w:rsidR="009A711F" w:rsidRPr="005F1907" w:rsidRDefault="009A711F" w:rsidP="009A711F">
      <w:pPr>
        <w:numPr>
          <w:ilvl w:val="0"/>
          <w:numId w:val="3"/>
        </w:numPr>
        <w:tabs>
          <w:tab w:val="clear" w:pos="567"/>
        </w:tabs>
        <w:spacing w:line="240" w:lineRule="auto"/>
        <w:ind w:left="567" w:hanging="567"/>
        <w:rPr>
          <w:szCs w:val="22"/>
        </w:rPr>
      </w:pPr>
      <w:r w:rsidRPr="005F1907">
        <w:t>jos sinulla on vaikeita ruoansulatusvaivoja tai mahalaukkusi tyhjenee tavallista hitaammin (mukaan lukien vaikea gastropareesi)</w:t>
      </w:r>
    </w:p>
    <w:p w14:paraId="631BD7D3" w14:textId="4723D3CE" w:rsidR="009A711F" w:rsidRPr="005F1907" w:rsidRDefault="009A711F" w:rsidP="009A711F">
      <w:pPr>
        <w:numPr>
          <w:ilvl w:val="0"/>
          <w:numId w:val="3"/>
        </w:numPr>
        <w:tabs>
          <w:tab w:val="clear" w:pos="567"/>
        </w:tabs>
        <w:spacing w:line="240" w:lineRule="auto"/>
        <w:ind w:left="567" w:hanging="567"/>
        <w:rPr>
          <w:szCs w:val="22"/>
        </w:rPr>
      </w:pPr>
      <w:r w:rsidRPr="005F1907">
        <w:t xml:space="preserve">jos sinulla on joskus ollut haimatulehdus </w:t>
      </w:r>
      <w:r>
        <w:t>(</w:t>
      </w:r>
      <w:r w:rsidRPr="005F1907">
        <w:t xml:space="preserve">joka </w:t>
      </w:r>
      <w:r>
        <w:t xml:space="preserve">voi </w:t>
      </w:r>
      <w:r w:rsidRPr="005F1907">
        <w:t>aiheuttaa vaikeaa ja pitkittynyttä vatsa</w:t>
      </w:r>
      <w:r w:rsidRPr="005F1907">
        <w:noBreakHyphen/>
        <w:t xml:space="preserve"> ja selkäkipua</w:t>
      </w:r>
      <w:r>
        <w:t>)</w:t>
      </w:r>
    </w:p>
    <w:p w14:paraId="3E339D4F" w14:textId="448165AB" w:rsidR="009A711F" w:rsidRPr="005F1907" w:rsidRDefault="009A711F" w:rsidP="00514DD4">
      <w:pPr>
        <w:numPr>
          <w:ilvl w:val="0"/>
          <w:numId w:val="12"/>
        </w:numPr>
        <w:tabs>
          <w:tab w:val="clear" w:pos="567"/>
        </w:tabs>
        <w:spacing w:line="240" w:lineRule="auto"/>
        <w:ind w:left="567" w:hanging="567"/>
        <w:rPr>
          <w:szCs w:val="22"/>
        </w:rPr>
      </w:pPr>
      <w:r w:rsidRPr="005F1907">
        <w:t>jos sinulla on silmävaivoja (diabeettinen retinopatia tai makulaturvotus)</w:t>
      </w:r>
    </w:p>
    <w:p w14:paraId="5D26A981" w14:textId="77777777" w:rsidR="009A711F" w:rsidRPr="005F1907" w:rsidRDefault="009A711F" w:rsidP="00514DD4">
      <w:pPr>
        <w:numPr>
          <w:ilvl w:val="0"/>
          <w:numId w:val="12"/>
        </w:numPr>
        <w:tabs>
          <w:tab w:val="clear" w:pos="567"/>
        </w:tabs>
        <w:spacing w:line="240" w:lineRule="auto"/>
        <w:ind w:left="567" w:hanging="567"/>
        <w:rPr>
          <w:szCs w:val="22"/>
          <w:u w:val="single"/>
        </w:rPr>
      </w:pPr>
      <w:r w:rsidRPr="005F1907">
        <w:t xml:space="preserve">jos käytät diabeteksen hoitoon sulfonyyliureaa </w:t>
      </w:r>
      <w:r>
        <w:t xml:space="preserve">(eräs diabeteslääke) </w:t>
      </w:r>
      <w:r w:rsidRPr="005F1907">
        <w:t>tai insuliinia, sillä seurauksena voi olla matala verensokeri (hypoglykemia). Lääkärin on ehkä muutettava näiden lääkkeiden annosta riskin pienentämiseksi.</w:t>
      </w:r>
    </w:p>
    <w:p w14:paraId="2F41907B" w14:textId="77777777" w:rsidR="009A711F" w:rsidRDefault="009A711F" w:rsidP="009A711F">
      <w:pPr>
        <w:numPr>
          <w:ilvl w:val="12"/>
          <w:numId w:val="0"/>
        </w:numPr>
        <w:tabs>
          <w:tab w:val="clear" w:pos="567"/>
        </w:tabs>
        <w:spacing w:line="240" w:lineRule="auto"/>
        <w:rPr>
          <w:b/>
          <w:bCs/>
          <w:szCs w:val="22"/>
        </w:rPr>
      </w:pPr>
    </w:p>
    <w:p w14:paraId="3059F897" w14:textId="77777777" w:rsidR="00421326" w:rsidRPr="00421326" w:rsidRDefault="00421326" w:rsidP="009A711F">
      <w:pPr>
        <w:numPr>
          <w:ilvl w:val="12"/>
          <w:numId w:val="0"/>
        </w:numPr>
        <w:tabs>
          <w:tab w:val="clear" w:pos="567"/>
        </w:tabs>
        <w:spacing w:line="240" w:lineRule="auto"/>
        <w:rPr>
          <w:b/>
          <w:bCs/>
          <w:szCs w:val="22"/>
        </w:rPr>
      </w:pPr>
    </w:p>
    <w:p w14:paraId="015097A1" w14:textId="77777777" w:rsidR="009A711F" w:rsidRPr="005F1907" w:rsidRDefault="009A711F" w:rsidP="009A711F">
      <w:pPr>
        <w:numPr>
          <w:ilvl w:val="12"/>
          <w:numId w:val="0"/>
        </w:numPr>
        <w:tabs>
          <w:tab w:val="clear" w:pos="567"/>
        </w:tabs>
        <w:spacing w:line="240" w:lineRule="auto"/>
        <w:rPr>
          <w:szCs w:val="22"/>
        </w:rPr>
      </w:pPr>
      <w:r w:rsidRPr="005F1907">
        <w:t>Mounjaro</w:t>
      </w:r>
      <w:r w:rsidRPr="005F1907">
        <w:noBreakHyphen/>
        <w:t xml:space="preserve">hoidon alussa voi joissakin tapauksissa esiintyä nestehukkaa esim. oksentelun, pahoinvoinnin ja/tai ripulin </w:t>
      </w:r>
      <w:r>
        <w:t>yhteydessä</w:t>
      </w:r>
      <w:r w:rsidRPr="005F1907">
        <w:t>. Nestehukka voi johtaa munuaistoiminnan heikentymiseen. On tärkeää juoda runsaasti nestehukan välttämiseksi. Jos sinulla on kysyttävää tai jokin huolestuttaa sinua, ota yhteys lääkäriin.</w:t>
      </w:r>
    </w:p>
    <w:p w14:paraId="5791AFA2" w14:textId="77777777" w:rsidR="00013EF0" w:rsidRDefault="00013EF0" w:rsidP="00013EF0">
      <w:pPr>
        <w:numPr>
          <w:ilvl w:val="12"/>
          <w:numId w:val="0"/>
        </w:numPr>
        <w:tabs>
          <w:tab w:val="clear" w:pos="567"/>
        </w:tabs>
        <w:spacing w:line="240" w:lineRule="auto"/>
        <w:rPr>
          <w:szCs w:val="22"/>
        </w:rPr>
      </w:pPr>
    </w:p>
    <w:p w14:paraId="264EFCB1" w14:textId="5559229C" w:rsidR="00013EF0" w:rsidRPr="000B224B" w:rsidRDefault="00013EF0" w:rsidP="00013EF0">
      <w:pPr>
        <w:numPr>
          <w:ilvl w:val="12"/>
          <w:numId w:val="0"/>
        </w:numPr>
        <w:tabs>
          <w:tab w:val="clear" w:pos="567"/>
        </w:tabs>
        <w:spacing w:line="240" w:lineRule="auto"/>
        <w:rPr>
          <w:szCs w:val="22"/>
        </w:rPr>
      </w:pPr>
      <w:r w:rsidRPr="000B224B">
        <w:rPr>
          <w:szCs w:val="22"/>
        </w:rPr>
        <w:t xml:space="preserve">Jos tiedossa on anestesiaa (nukutusta) vaativa kirurginen toimenpide, kerro lääkärille käyttäväsi </w:t>
      </w:r>
      <w:r>
        <w:t>Mounjaro-valmistetta</w:t>
      </w:r>
      <w:r w:rsidRPr="000B224B">
        <w:rPr>
          <w:szCs w:val="22"/>
        </w:rPr>
        <w:t>.</w:t>
      </w:r>
    </w:p>
    <w:p w14:paraId="0BD59FE8" w14:textId="77777777" w:rsidR="009A711F" w:rsidRPr="005F1907" w:rsidRDefault="009A711F" w:rsidP="009A711F">
      <w:pPr>
        <w:numPr>
          <w:ilvl w:val="12"/>
          <w:numId w:val="0"/>
        </w:numPr>
        <w:tabs>
          <w:tab w:val="clear" w:pos="567"/>
        </w:tabs>
        <w:spacing w:line="240" w:lineRule="auto"/>
        <w:rPr>
          <w:b/>
          <w:bCs/>
          <w:szCs w:val="22"/>
        </w:rPr>
      </w:pPr>
    </w:p>
    <w:p w14:paraId="1D644567" w14:textId="77777777" w:rsidR="009A711F" w:rsidRPr="005F1907" w:rsidRDefault="009A711F" w:rsidP="009A711F">
      <w:pPr>
        <w:keepNext/>
        <w:numPr>
          <w:ilvl w:val="12"/>
          <w:numId w:val="0"/>
        </w:numPr>
        <w:tabs>
          <w:tab w:val="clear" w:pos="567"/>
        </w:tabs>
        <w:spacing w:line="240" w:lineRule="auto"/>
        <w:rPr>
          <w:b/>
          <w:bCs/>
          <w:szCs w:val="22"/>
        </w:rPr>
      </w:pPr>
      <w:r w:rsidRPr="005F1907">
        <w:rPr>
          <w:b/>
          <w:bCs/>
          <w:szCs w:val="22"/>
        </w:rPr>
        <w:t xml:space="preserve">Lapset ja nuoret </w:t>
      </w:r>
    </w:p>
    <w:p w14:paraId="2AC72F4A" w14:textId="77777777" w:rsidR="009A711F" w:rsidRPr="005F1907" w:rsidRDefault="009A711F" w:rsidP="009A711F">
      <w:pPr>
        <w:numPr>
          <w:ilvl w:val="12"/>
          <w:numId w:val="0"/>
        </w:numPr>
        <w:tabs>
          <w:tab w:val="clear" w:pos="567"/>
        </w:tabs>
        <w:spacing w:line="240" w:lineRule="auto"/>
        <w:rPr>
          <w:bCs/>
          <w:szCs w:val="22"/>
        </w:rPr>
      </w:pPr>
      <w:r w:rsidRPr="005F1907">
        <w:t>Tätä lääkettä ei pidä antaa alle 18</w:t>
      </w:r>
      <w:r w:rsidRPr="005F1907">
        <w:noBreakHyphen/>
        <w:t>vuotiaille lapsille ja nuorille, koska sitä ei ole tutkittu tässä ikäryhmässä.</w:t>
      </w:r>
    </w:p>
    <w:p w14:paraId="366DE1D1" w14:textId="77777777" w:rsidR="009A711F" w:rsidRPr="005F1907" w:rsidRDefault="009A711F" w:rsidP="009A711F">
      <w:pPr>
        <w:numPr>
          <w:ilvl w:val="12"/>
          <w:numId w:val="0"/>
        </w:numPr>
        <w:tabs>
          <w:tab w:val="clear" w:pos="567"/>
        </w:tabs>
        <w:spacing w:line="240" w:lineRule="auto"/>
        <w:ind w:right="-2"/>
        <w:rPr>
          <w:szCs w:val="22"/>
        </w:rPr>
      </w:pPr>
    </w:p>
    <w:p w14:paraId="307CEC66" w14:textId="77777777" w:rsidR="009A711F" w:rsidRPr="005F1907" w:rsidRDefault="009A711F" w:rsidP="009A711F">
      <w:pPr>
        <w:keepNext/>
        <w:numPr>
          <w:ilvl w:val="12"/>
          <w:numId w:val="0"/>
        </w:numPr>
        <w:tabs>
          <w:tab w:val="clear" w:pos="567"/>
        </w:tabs>
        <w:spacing w:line="240" w:lineRule="auto"/>
        <w:ind w:right="-2"/>
        <w:rPr>
          <w:b/>
          <w:szCs w:val="22"/>
        </w:rPr>
      </w:pPr>
      <w:r w:rsidRPr="005F1907">
        <w:rPr>
          <w:b/>
          <w:szCs w:val="22"/>
        </w:rPr>
        <w:t xml:space="preserve">Muut lääkevalmisteet ja Mounjaro </w:t>
      </w:r>
    </w:p>
    <w:p w14:paraId="4385E291" w14:textId="77777777" w:rsidR="009A711F" w:rsidRPr="005F1907" w:rsidRDefault="009A711F" w:rsidP="009A711F">
      <w:pPr>
        <w:numPr>
          <w:ilvl w:val="12"/>
          <w:numId w:val="0"/>
        </w:numPr>
        <w:tabs>
          <w:tab w:val="clear" w:pos="567"/>
        </w:tabs>
        <w:spacing w:line="240" w:lineRule="auto"/>
        <w:ind w:right="-2"/>
        <w:rPr>
          <w:szCs w:val="22"/>
        </w:rPr>
      </w:pPr>
      <w:r w:rsidRPr="005F1907">
        <w:t>Kerro lääkärille, sairaanhoitajalle</w:t>
      </w:r>
      <w:r>
        <w:t xml:space="preserve"> tai</w:t>
      </w:r>
      <w:r w:rsidRPr="005F1907">
        <w:t xml:space="preserve"> apteekkihenkilökunnalle, jos parhaillaan käytät, olet äskettäin käyttänyt tai saatat käyttää muita lääkkeitä.</w:t>
      </w:r>
    </w:p>
    <w:p w14:paraId="0251A288" w14:textId="77777777" w:rsidR="009A711F" w:rsidRPr="005F1907" w:rsidRDefault="009A711F" w:rsidP="009A711F">
      <w:pPr>
        <w:numPr>
          <w:ilvl w:val="12"/>
          <w:numId w:val="0"/>
        </w:numPr>
        <w:tabs>
          <w:tab w:val="clear" w:pos="567"/>
        </w:tabs>
        <w:spacing w:line="240" w:lineRule="auto"/>
        <w:ind w:right="-2"/>
        <w:rPr>
          <w:szCs w:val="22"/>
        </w:rPr>
      </w:pPr>
    </w:p>
    <w:p w14:paraId="10D4E452" w14:textId="77777777" w:rsidR="009A711F" w:rsidRPr="005F1907" w:rsidRDefault="009A711F" w:rsidP="009A711F">
      <w:pPr>
        <w:keepNext/>
        <w:numPr>
          <w:ilvl w:val="12"/>
          <w:numId w:val="0"/>
        </w:numPr>
        <w:tabs>
          <w:tab w:val="clear" w:pos="567"/>
        </w:tabs>
        <w:spacing w:line="240" w:lineRule="auto"/>
        <w:rPr>
          <w:szCs w:val="22"/>
        </w:rPr>
      </w:pPr>
      <w:r w:rsidRPr="005F1907">
        <w:rPr>
          <w:b/>
          <w:szCs w:val="22"/>
        </w:rPr>
        <w:t xml:space="preserve">Raskaus </w:t>
      </w:r>
    </w:p>
    <w:p w14:paraId="5247D803" w14:textId="77777777" w:rsidR="009A711F" w:rsidRPr="005F1907" w:rsidRDefault="009A711F" w:rsidP="009A711F">
      <w:pPr>
        <w:numPr>
          <w:ilvl w:val="12"/>
          <w:numId w:val="0"/>
        </w:numPr>
        <w:tabs>
          <w:tab w:val="clear" w:pos="567"/>
        </w:tabs>
        <w:spacing w:line="240" w:lineRule="auto"/>
        <w:rPr>
          <w:szCs w:val="22"/>
        </w:rPr>
      </w:pPr>
      <w:r w:rsidRPr="005F1907">
        <w:t>Jos olet raskaana, epäilet olevasi raskaana tai jos suunnittelet lapsen hankkimista, kysy lääkäriltä neuvoa ennen tämän lääkkeen käyttöä. Tätä lääkettä ei saa käyttää raskauden aikana, sillä lääkkeen vaikutuksia sikiöön ei tunneta.</w:t>
      </w:r>
      <w:r>
        <w:t xml:space="preserve"> </w:t>
      </w:r>
      <w:r w:rsidRPr="00A837F5">
        <w:t>Tämän vuoksi on suositeltavaa käyttää ehkäisyä tämän lääkkeen käytön aikana.</w:t>
      </w:r>
      <w:r w:rsidRPr="005F1907">
        <w:t xml:space="preserve"> </w:t>
      </w:r>
    </w:p>
    <w:p w14:paraId="2936BABE" w14:textId="77777777" w:rsidR="009A711F" w:rsidRPr="005F1907" w:rsidRDefault="009A711F" w:rsidP="009A711F">
      <w:pPr>
        <w:numPr>
          <w:ilvl w:val="12"/>
          <w:numId w:val="0"/>
        </w:numPr>
        <w:tabs>
          <w:tab w:val="clear" w:pos="567"/>
        </w:tabs>
        <w:spacing w:line="240" w:lineRule="auto"/>
        <w:rPr>
          <w:szCs w:val="22"/>
        </w:rPr>
      </w:pPr>
    </w:p>
    <w:p w14:paraId="33A6C1B9" w14:textId="77777777" w:rsidR="009A711F" w:rsidRPr="005F1907" w:rsidRDefault="009A711F" w:rsidP="009A711F">
      <w:pPr>
        <w:keepNext/>
        <w:numPr>
          <w:ilvl w:val="12"/>
          <w:numId w:val="0"/>
        </w:numPr>
        <w:tabs>
          <w:tab w:val="clear" w:pos="567"/>
        </w:tabs>
        <w:spacing w:line="240" w:lineRule="auto"/>
        <w:rPr>
          <w:b/>
          <w:szCs w:val="22"/>
        </w:rPr>
      </w:pPr>
      <w:r w:rsidRPr="005F1907">
        <w:rPr>
          <w:b/>
          <w:szCs w:val="22"/>
        </w:rPr>
        <w:t xml:space="preserve">Imetys </w:t>
      </w:r>
    </w:p>
    <w:p w14:paraId="1F62A09D" w14:textId="3326372D" w:rsidR="009A711F" w:rsidRPr="005F1907" w:rsidRDefault="009A711F" w:rsidP="009A711F">
      <w:pPr>
        <w:tabs>
          <w:tab w:val="clear" w:pos="567"/>
        </w:tabs>
        <w:spacing w:line="240" w:lineRule="auto"/>
        <w:rPr>
          <w:szCs w:val="22"/>
        </w:rPr>
      </w:pPr>
      <w:r w:rsidRPr="005F1907">
        <w:t xml:space="preserve">Ei tiedetä, erittyykö tirtsepatidi rintamaitoon. </w:t>
      </w:r>
      <w:r w:rsidRPr="00144301">
        <w:t>Vastasyntyneeseen/</w:t>
      </w:r>
      <w:r w:rsidR="00081E23">
        <w:t>i</w:t>
      </w:r>
      <w:r w:rsidRPr="00144301">
        <w:t>meväiseen kohdistuvia riskejä ei voida poissulkea.</w:t>
      </w:r>
      <w:r>
        <w:t xml:space="preserve"> </w:t>
      </w:r>
      <w:r w:rsidRPr="005F1907">
        <w:t xml:space="preserve">Jos imetät tai aiot imettää, keskustele asiasta lääkärin kanssa ennen lääkkeen käyttöä. Päätä lääkärin kanssa, </w:t>
      </w:r>
      <w:r>
        <w:t xml:space="preserve">lopetatko </w:t>
      </w:r>
      <w:r w:rsidRPr="005F1907">
        <w:t>imet</w:t>
      </w:r>
      <w:r>
        <w:t>tämisen</w:t>
      </w:r>
      <w:r w:rsidRPr="005F1907">
        <w:t xml:space="preserve"> vai </w:t>
      </w:r>
      <w:r>
        <w:t>aloitatko</w:t>
      </w:r>
      <w:r w:rsidRPr="005F1907">
        <w:t xml:space="preserve"> Mounjaro</w:t>
      </w:r>
      <w:r w:rsidR="00A61F7A">
        <w:t>-</w:t>
      </w:r>
      <w:r w:rsidR="00A61F7A" w:rsidRPr="00A61F7A">
        <w:t>valmiste</w:t>
      </w:r>
      <w:r w:rsidR="00A61F7A">
        <w:t>e</w:t>
      </w:r>
      <w:r>
        <w:t>n käytön myöhemmin</w:t>
      </w:r>
      <w:r w:rsidRPr="005F1907">
        <w:t>.</w:t>
      </w:r>
    </w:p>
    <w:p w14:paraId="25B868AD" w14:textId="77777777" w:rsidR="009A711F" w:rsidRPr="005F1907" w:rsidRDefault="009A711F" w:rsidP="009A711F">
      <w:pPr>
        <w:numPr>
          <w:ilvl w:val="12"/>
          <w:numId w:val="0"/>
        </w:numPr>
        <w:tabs>
          <w:tab w:val="clear" w:pos="567"/>
        </w:tabs>
        <w:spacing w:line="240" w:lineRule="auto"/>
        <w:rPr>
          <w:szCs w:val="22"/>
        </w:rPr>
      </w:pPr>
    </w:p>
    <w:p w14:paraId="2E946CD2" w14:textId="100847D5" w:rsidR="009A711F" w:rsidRPr="005F1907" w:rsidRDefault="009A711F" w:rsidP="009A711F">
      <w:pPr>
        <w:keepNext/>
        <w:numPr>
          <w:ilvl w:val="12"/>
          <w:numId w:val="0"/>
        </w:numPr>
        <w:tabs>
          <w:tab w:val="clear" w:pos="567"/>
        </w:tabs>
        <w:spacing w:line="240" w:lineRule="auto"/>
        <w:ind w:right="-2"/>
        <w:outlineLvl w:val="0"/>
        <w:rPr>
          <w:b/>
          <w:szCs w:val="22"/>
        </w:rPr>
      </w:pPr>
      <w:r w:rsidRPr="005F1907">
        <w:rPr>
          <w:b/>
          <w:szCs w:val="22"/>
        </w:rPr>
        <w:t>Ajaminen ja koneiden käyttö</w:t>
      </w:r>
      <w:r w:rsidR="003A2335">
        <w:rPr>
          <w:b/>
          <w:szCs w:val="22"/>
        </w:rPr>
        <w:fldChar w:fldCharType="begin"/>
      </w:r>
      <w:r w:rsidR="003A2335">
        <w:rPr>
          <w:b/>
          <w:szCs w:val="22"/>
        </w:rPr>
        <w:instrText xml:space="preserve"> DOCVARIABLE vault_nd_90199141-a19d-430f-8bda-460710016b2e \* MERGEFORMAT </w:instrText>
      </w:r>
      <w:r w:rsidR="003A2335">
        <w:rPr>
          <w:b/>
          <w:szCs w:val="22"/>
        </w:rPr>
        <w:fldChar w:fldCharType="separate"/>
      </w:r>
      <w:r w:rsidR="003A2335">
        <w:rPr>
          <w:b/>
          <w:szCs w:val="22"/>
        </w:rPr>
        <w:t xml:space="preserve"> </w:t>
      </w:r>
      <w:r w:rsidR="003A2335">
        <w:rPr>
          <w:b/>
          <w:szCs w:val="22"/>
        </w:rPr>
        <w:fldChar w:fldCharType="end"/>
      </w:r>
    </w:p>
    <w:p w14:paraId="0F1F8211" w14:textId="77777777" w:rsidR="009A711F" w:rsidRPr="005F1907" w:rsidRDefault="009A711F" w:rsidP="009A711F">
      <w:pPr>
        <w:numPr>
          <w:ilvl w:val="12"/>
          <w:numId w:val="0"/>
        </w:numPr>
        <w:tabs>
          <w:tab w:val="clear" w:pos="567"/>
        </w:tabs>
        <w:spacing w:line="240" w:lineRule="auto"/>
        <w:ind w:right="-2"/>
        <w:rPr>
          <w:szCs w:val="22"/>
        </w:rPr>
      </w:pPr>
      <w:r w:rsidRPr="00144301">
        <w:t>Tämä lääke ei todennäköisesti vaikuta ajokykyyn eikä koneiden käyttökykyyn.</w:t>
      </w:r>
      <w:r>
        <w:t xml:space="preserve"> </w:t>
      </w:r>
      <w:r w:rsidRPr="005F1907">
        <w:t>Jos käytät Mounjaro</w:t>
      </w:r>
      <w:r w:rsidR="00A61F7A" w:rsidRPr="00A61F7A">
        <w:t>-valmiste</w:t>
      </w:r>
      <w:r w:rsidR="00A61F7A">
        <w:t>tt</w:t>
      </w:r>
      <w:r w:rsidRPr="005F1907">
        <w:t xml:space="preserve">a yhdessä sulfonyyliurean tai insuliinin kanssa, seurauksena voi </w:t>
      </w:r>
      <w:r>
        <w:t xml:space="preserve">kuitenkin </w:t>
      </w:r>
      <w:r w:rsidRPr="005F1907">
        <w:t>olla</w:t>
      </w:r>
      <w:r>
        <w:t xml:space="preserve"> matala </w:t>
      </w:r>
      <w:r>
        <w:lastRenderedPageBreak/>
        <w:t>verensokeri</w:t>
      </w:r>
      <w:r w:rsidRPr="005F1907">
        <w:t xml:space="preserve"> </w:t>
      </w:r>
      <w:r>
        <w:t>(</w:t>
      </w:r>
      <w:r w:rsidRPr="005F1907">
        <w:t>hypoglykemia</w:t>
      </w:r>
      <w:r>
        <w:t>)</w:t>
      </w:r>
      <w:r w:rsidRPr="005F1907">
        <w:t xml:space="preserve">, joka voi heikentää keskittymiskykyä. Vältä ajamista ja koneiden käyttöä, jos sinulla on mitä tahansa </w:t>
      </w:r>
      <w:r>
        <w:t xml:space="preserve">matalan </w:t>
      </w:r>
      <w:r w:rsidRPr="005F1907">
        <w:t>verensokerin merkkejä</w:t>
      </w:r>
      <w:r>
        <w:t xml:space="preserve">. Näitä ovat esim. päänsärky, </w:t>
      </w:r>
      <w:r w:rsidRPr="00144301">
        <w:t>uneliaisuus, heikotus, huimaus, näläntunne, sekavuus, ärtyneisyys, sydämen sykkeen nopeutuminen ja hikoilu (ks. kohta 4)</w:t>
      </w:r>
      <w:r w:rsidRPr="005F1907">
        <w:t xml:space="preserve">. Ks. kohdassa 2 (Varoitukset ja varotoimet) esitetyt tiedot </w:t>
      </w:r>
      <w:r>
        <w:t xml:space="preserve">matalan </w:t>
      </w:r>
      <w:r w:rsidRPr="005F1907">
        <w:t>verensokerin riskin suurenemisesta. Pyydä lisätietoa lääkäriltä.</w:t>
      </w:r>
    </w:p>
    <w:p w14:paraId="46CD8E7B" w14:textId="77777777" w:rsidR="009A711F" w:rsidRPr="005F1907" w:rsidRDefault="009A711F" w:rsidP="009A711F">
      <w:pPr>
        <w:numPr>
          <w:ilvl w:val="12"/>
          <w:numId w:val="0"/>
        </w:numPr>
        <w:tabs>
          <w:tab w:val="clear" w:pos="567"/>
        </w:tabs>
        <w:spacing w:line="240" w:lineRule="auto"/>
        <w:ind w:right="-2"/>
        <w:rPr>
          <w:szCs w:val="22"/>
        </w:rPr>
      </w:pPr>
    </w:p>
    <w:p w14:paraId="56DFE963" w14:textId="77777777" w:rsidR="009A711F" w:rsidRPr="005F1907" w:rsidRDefault="009A711F" w:rsidP="009A711F">
      <w:pPr>
        <w:keepNext/>
        <w:numPr>
          <w:ilvl w:val="12"/>
          <w:numId w:val="0"/>
        </w:numPr>
        <w:tabs>
          <w:tab w:val="clear" w:pos="567"/>
        </w:tabs>
        <w:spacing w:line="240" w:lineRule="auto"/>
        <w:ind w:right="-2"/>
        <w:rPr>
          <w:b/>
          <w:bCs/>
          <w:szCs w:val="22"/>
        </w:rPr>
      </w:pPr>
      <w:r w:rsidRPr="005F1907">
        <w:rPr>
          <w:b/>
          <w:bCs/>
          <w:szCs w:val="22"/>
        </w:rPr>
        <w:t xml:space="preserve">Mounjaro sisältää natriumia </w:t>
      </w:r>
    </w:p>
    <w:p w14:paraId="67095999" w14:textId="77777777" w:rsidR="009A711F" w:rsidRPr="005F1907" w:rsidRDefault="009A711F" w:rsidP="009A711F">
      <w:pPr>
        <w:numPr>
          <w:ilvl w:val="12"/>
          <w:numId w:val="0"/>
        </w:numPr>
        <w:tabs>
          <w:tab w:val="clear" w:pos="567"/>
        </w:tabs>
        <w:spacing w:line="240" w:lineRule="auto"/>
        <w:ind w:right="-2"/>
        <w:rPr>
          <w:bCs/>
          <w:szCs w:val="22"/>
        </w:rPr>
      </w:pPr>
      <w:r w:rsidRPr="005F1907">
        <w:t>Tämä lääkevalmiste sisältää alle 1 mmol natriumia (23 mg) per annos eli sen voidaan sanoa olevan ”natriumiton”.</w:t>
      </w:r>
    </w:p>
    <w:p w14:paraId="6CBF2C3B" w14:textId="77777777" w:rsidR="009A711F" w:rsidRPr="005F1907" w:rsidRDefault="009A711F" w:rsidP="009A711F">
      <w:pPr>
        <w:numPr>
          <w:ilvl w:val="12"/>
          <w:numId w:val="0"/>
        </w:numPr>
        <w:tabs>
          <w:tab w:val="clear" w:pos="567"/>
        </w:tabs>
        <w:spacing w:line="240" w:lineRule="auto"/>
        <w:ind w:right="-2"/>
        <w:rPr>
          <w:szCs w:val="22"/>
        </w:rPr>
      </w:pPr>
    </w:p>
    <w:p w14:paraId="7D10B19D" w14:textId="77777777" w:rsidR="009A711F" w:rsidRPr="005F1907" w:rsidRDefault="009A711F" w:rsidP="009A711F">
      <w:pPr>
        <w:numPr>
          <w:ilvl w:val="12"/>
          <w:numId w:val="0"/>
        </w:numPr>
        <w:tabs>
          <w:tab w:val="clear" w:pos="567"/>
        </w:tabs>
        <w:spacing w:line="240" w:lineRule="auto"/>
        <w:ind w:right="-2"/>
        <w:rPr>
          <w:szCs w:val="22"/>
        </w:rPr>
      </w:pPr>
    </w:p>
    <w:p w14:paraId="047AE0AE" w14:textId="77777777" w:rsidR="009A711F" w:rsidRPr="005F1907" w:rsidRDefault="009A711F" w:rsidP="00514DD4">
      <w:pPr>
        <w:keepNext/>
        <w:numPr>
          <w:ilvl w:val="0"/>
          <w:numId w:val="32"/>
        </w:numPr>
        <w:spacing w:line="240" w:lineRule="auto"/>
        <w:ind w:left="0" w:right="-2" w:firstLine="0"/>
        <w:rPr>
          <w:b/>
          <w:szCs w:val="22"/>
        </w:rPr>
      </w:pPr>
      <w:r w:rsidRPr="005F1907">
        <w:rPr>
          <w:b/>
          <w:szCs w:val="22"/>
        </w:rPr>
        <w:t>Miten Mounjaro</w:t>
      </w:r>
      <w:r>
        <w:rPr>
          <w:b/>
          <w:szCs w:val="22"/>
        </w:rPr>
        <w:t>-valmistett</w:t>
      </w:r>
      <w:r w:rsidRPr="005F1907">
        <w:rPr>
          <w:b/>
          <w:szCs w:val="22"/>
        </w:rPr>
        <w:t>a käytetään</w:t>
      </w:r>
    </w:p>
    <w:p w14:paraId="790A2470" w14:textId="77777777" w:rsidR="009A711F" w:rsidRPr="005F1907" w:rsidRDefault="009A711F" w:rsidP="009A711F">
      <w:pPr>
        <w:keepNext/>
        <w:numPr>
          <w:ilvl w:val="12"/>
          <w:numId w:val="0"/>
        </w:numPr>
        <w:tabs>
          <w:tab w:val="clear" w:pos="567"/>
        </w:tabs>
        <w:spacing w:line="240" w:lineRule="auto"/>
        <w:ind w:right="-2"/>
        <w:rPr>
          <w:szCs w:val="22"/>
        </w:rPr>
      </w:pPr>
    </w:p>
    <w:p w14:paraId="1524C37E" w14:textId="77777777" w:rsidR="009A711F" w:rsidRPr="005F1907" w:rsidRDefault="009A711F" w:rsidP="009A711F">
      <w:pPr>
        <w:numPr>
          <w:ilvl w:val="12"/>
          <w:numId w:val="0"/>
        </w:numPr>
        <w:tabs>
          <w:tab w:val="clear" w:pos="567"/>
        </w:tabs>
        <w:spacing w:line="240" w:lineRule="auto"/>
        <w:ind w:right="-2"/>
        <w:rPr>
          <w:szCs w:val="22"/>
        </w:rPr>
      </w:pPr>
      <w:r w:rsidRPr="005F1907">
        <w:t>Käytä tätä lääkettä juuri siten kuin lääkäri on määrännyt tai apteekkihenkilökunta on neuvonut. Tarkista ohjeet lääkäriltä tai apteekista, jos olet epävarma lääkkeen käytön suhteen.</w:t>
      </w:r>
    </w:p>
    <w:p w14:paraId="3E6C7458" w14:textId="77777777" w:rsidR="009A711F" w:rsidRPr="005F1907" w:rsidRDefault="009A711F" w:rsidP="009A711F">
      <w:pPr>
        <w:numPr>
          <w:ilvl w:val="12"/>
          <w:numId w:val="0"/>
        </w:numPr>
        <w:tabs>
          <w:tab w:val="clear" w:pos="567"/>
        </w:tabs>
        <w:spacing w:line="240" w:lineRule="auto"/>
        <w:ind w:right="-2"/>
        <w:rPr>
          <w:szCs w:val="22"/>
        </w:rPr>
      </w:pPr>
    </w:p>
    <w:p w14:paraId="61B816F4" w14:textId="77777777" w:rsidR="009A711F" w:rsidRPr="005F1907" w:rsidRDefault="009A711F" w:rsidP="009A711F">
      <w:pPr>
        <w:keepNext/>
        <w:tabs>
          <w:tab w:val="clear" w:pos="567"/>
        </w:tabs>
        <w:autoSpaceDE w:val="0"/>
        <w:autoSpaceDN w:val="0"/>
        <w:adjustRightInd w:val="0"/>
        <w:spacing w:line="240" w:lineRule="auto"/>
        <w:rPr>
          <w:rFonts w:eastAsia="SimSun"/>
          <w:b/>
          <w:bCs/>
          <w:color w:val="000000"/>
          <w:szCs w:val="22"/>
        </w:rPr>
      </w:pPr>
      <w:r w:rsidRPr="005F1907">
        <w:rPr>
          <w:b/>
          <w:bCs/>
          <w:color w:val="000000"/>
          <w:szCs w:val="22"/>
        </w:rPr>
        <w:t>Annostus</w:t>
      </w:r>
    </w:p>
    <w:p w14:paraId="6E557750" w14:textId="77777777" w:rsidR="009A711F" w:rsidRPr="001C18BF" w:rsidRDefault="009A711F" w:rsidP="00514DD4">
      <w:pPr>
        <w:pStyle w:val="ListParagraph"/>
        <w:numPr>
          <w:ilvl w:val="0"/>
          <w:numId w:val="27"/>
        </w:numPr>
        <w:autoSpaceDE w:val="0"/>
        <w:autoSpaceDN w:val="0"/>
        <w:adjustRightInd w:val="0"/>
        <w:spacing w:after="0" w:line="240" w:lineRule="auto"/>
        <w:ind w:left="567" w:hanging="567"/>
        <w:contextualSpacing w:val="0"/>
        <w:rPr>
          <w:rFonts w:eastAsia="SimSun"/>
          <w:color w:val="000000"/>
        </w:rPr>
      </w:pPr>
      <w:r w:rsidRPr="00626070">
        <w:rPr>
          <w:rFonts w:ascii="Times New Roman" w:hAnsi="Times New Roman"/>
          <w:color w:val="000000"/>
        </w:rPr>
        <w:t xml:space="preserve">Aloitusannos on 2,5 mg kerran viikossa 4 viikon ajan. </w:t>
      </w:r>
      <w:r w:rsidRPr="001C18BF">
        <w:rPr>
          <w:rFonts w:ascii="Times New Roman" w:hAnsi="Times New Roman"/>
          <w:color w:val="000000"/>
        </w:rPr>
        <w:t>Neljän viikon kuluttua lääkäri suurentaa annoksen 5 mg:aan kerran viikossa</w:t>
      </w:r>
      <w:r w:rsidRPr="001C18BF">
        <w:rPr>
          <w:color w:val="000000"/>
        </w:rPr>
        <w:t xml:space="preserve">. </w:t>
      </w:r>
    </w:p>
    <w:p w14:paraId="5FCF2EBF" w14:textId="77777777" w:rsidR="009A711F" w:rsidRPr="001C18BF" w:rsidRDefault="009A711F" w:rsidP="00514DD4">
      <w:pPr>
        <w:pStyle w:val="ListParagraph"/>
        <w:numPr>
          <w:ilvl w:val="0"/>
          <w:numId w:val="28"/>
        </w:numPr>
        <w:autoSpaceDE w:val="0"/>
        <w:autoSpaceDN w:val="0"/>
        <w:adjustRightInd w:val="0"/>
        <w:spacing w:after="0" w:line="240" w:lineRule="auto"/>
        <w:ind w:left="567" w:hanging="567"/>
        <w:rPr>
          <w:rFonts w:eastAsia="SimSun"/>
          <w:color w:val="000000"/>
        </w:rPr>
      </w:pPr>
      <w:r w:rsidRPr="001C18BF">
        <w:rPr>
          <w:rFonts w:ascii="Times New Roman" w:hAnsi="Times New Roman"/>
          <w:color w:val="000000"/>
        </w:rPr>
        <w:t>Tarvittaessa lääkäri voi suurentaa annoksen 2,5</w:t>
      </w:r>
      <w:r>
        <w:rPr>
          <w:rFonts w:ascii="Times New Roman" w:hAnsi="Times New Roman"/>
          <w:color w:val="000000"/>
        </w:rPr>
        <w:t xml:space="preserve"> </w:t>
      </w:r>
      <w:r w:rsidRPr="001C18BF">
        <w:rPr>
          <w:rFonts w:ascii="Times New Roman" w:hAnsi="Times New Roman"/>
          <w:color w:val="000000"/>
        </w:rPr>
        <w:t xml:space="preserve">mg:n välein tasolle 7,5 mg, 10 mg, </w:t>
      </w:r>
      <w:r w:rsidRPr="001C18BF">
        <w:rPr>
          <w:rFonts w:ascii="Times New Roman" w:hAnsi="Times New Roman"/>
        </w:rPr>
        <w:t>12,5 mg tai</w:t>
      </w:r>
      <w:r>
        <w:rPr>
          <w:rFonts w:ascii="Times New Roman" w:hAnsi="Times New Roman"/>
        </w:rPr>
        <w:t xml:space="preserve"> </w:t>
      </w:r>
      <w:r w:rsidRPr="001C18BF">
        <w:rPr>
          <w:rFonts w:ascii="Times New Roman" w:hAnsi="Times New Roman"/>
          <w:color w:val="000000"/>
        </w:rPr>
        <w:t xml:space="preserve">15 mg kerran viikossa. Joka tapauksessa lääkäri kehottaa sinua käyttämään samaa annosta vähintään 4 viikkoa ennen annoksen suurentamista. </w:t>
      </w:r>
    </w:p>
    <w:p w14:paraId="2A414ACD" w14:textId="77777777" w:rsidR="009A711F" w:rsidRPr="005F1907" w:rsidRDefault="009A711F" w:rsidP="009A711F">
      <w:pPr>
        <w:tabs>
          <w:tab w:val="clear" w:pos="567"/>
        </w:tabs>
        <w:autoSpaceDE w:val="0"/>
        <w:autoSpaceDN w:val="0"/>
        <w:adjustRightInd w:val="0"/>
        <w:spacing w:line="240" w:lineRule="auto"/>
        <w:rPr>
          <w:rFonts w:eastAsia="SimSun"/>
          <w:color w:val="000000"/>
          <w:szCs w:val="22"/>
        </w:rPr>
      </w:pPr>
    </w:p>
    <w:p w14:paraId="25DF6627" w14:textId="77777777" w:rsidR="009A711F" w:rsidRDefault="009A711F" w:rsidP="009A711F">
      <w:pPr>
        <w:tabs>
          <w:tab w:val="clear" w:pos="567"/>
        </w:tabs>
        <w:autoSpaceDE w:val="0"/>
        <w:autoSpaceDN w:val="0"/>
        <w:adjustRightInd w:val="0"/>
        <w:spacing w:line="240" w:lineRule="auto"/>
        <w:rPr>
          <w:color w:val="000000"/>
          <w:szCs w:val="22"/>
        </w:rPr>
      </w:pPr>
      <w:r w:rsidRPr="005F1907">
        <w:rPr>
          <w:color w:val="000000"/>
          <w:szCs w:val="22"/>
        </w:rPr>
        <w:t>Älä muuta annostasi, ellei lääkäri kehota sinua tekemään niin.</w:t>
      </w:r>
    </w:p>
    <w:p w14:paraId="065EAB2E" w14:textId="77777777" w:rsidR="009A711F" w:rsidRDefault="009A711F" w:rsidP="009A711F">
      <w:pPr>
        <w:tabs>
          <w:tab w:val="clear" w:pos="567"/>
        </w:tabs>
        <w:autoSpaceDE w:val="0"/>
        <w:autoSpaceDN w:val="0"/>
        <w:adjustRightInd w:val="0"/>
        <w:spacing w:line="240" w:lineRule="auto"/>
        <w:rPr>
          <w:color w:val="000000"/>
          <w:szCs w:val="22"/>
        </w:rPr>
      </w:pPr>
    </w:p>
    <w:p w14:paraId="78D9C259" w14:textId="77777777" w:rsidR="009A711F" w:rsidRPr="005F1907" w:rsidRDefault="009A711F" w:rsidP="009A711F">
      <w:pPr>
        <w:tabs>
          <w:tab w:val="clear" w:pos="567"/>
        </w:tabs>
        <w:autoSpaceDE w:val="0"/>
        <w:autoSpaceDN w:val="0"/>
        <w:adjustRightInd w:val="0"/>
        <w:spacing w:line="240" w:lineRule="auto"/>
        <w:rPr>
          <w:rFonts w:eastAsia="SimSun"/>
          <w:color w:val="000000"/>
          <w:szCs w:val="22"/>
        </w:rPr>
      </w:pPr>
      <w:r w:rsidRPr="006672BA">
        <w:rPr>
          <w:rFonts w:eastAsia="SimSun"/>
          <w:color w:val="000000"/>
          <w:szCs w:val="22"/>
        </w:rPr>
        <w:t xml:space="preserve">Yksi </w:t>
      </w:r>
      <w:r>
        <w:rPr>
          <w:rFonts w:eastAsia="SimSun"/>
          <w:color w:val="000000"/>
          <w:szCs w:val="22"/>
        </w:rPr>
        <w:t>injektiopullo</w:t>
      </w:r>
      <w:r w:rsidRPr="006672BA">
        <w:rPr>
          <w:rFonts w:eastAsia="SimSun"/>
          <w:color w:val="000000"/>
          <w:szCs w:val="22"/>
        </w:rPr>
        <w:t xml:space="preserve"> sisältää yhden 2,5 mg:n, 5 mg:n, 7,5 mg:n, 10 mg:n, 12,5 mg:n tai 15 mg:n Mounjaro</w:t>
      </w:r>
      <w:r>
        <w:rPr>
          <w:rFonts w:eastAsia="SimSun"/>
          <w:color w:val="000000"/>
          <w:szCs w:val="22"/>
        </w:rPr>
        <w:t>-</w:t>
      </w:r>
      <w:r w:rsidRPr="006672BA">
        <w:rPr>
          <w:rFonts w:eastAsia="SimSun"/>
          <w:color w:val="000000"/>
          <w:szCs w:val="22"/>
        </w:rPr>
        <w:t>annoksen.</w:t>
      </w:r>
    </w:p>
    <w:p w14:paraId="5501CAD7" w14:textId="77777777" w:rsidR="009A711F" w:rsidRPr="005F1907" w:rsidRDefault="009A711F" w:rsidP="009A711F">
      <w:pPr>
        <w:tabs>
          <w:tab w:val="clear" w:pos="567"/>
        </w:tabs>
        <w:autoSpaceDE w:val="0"/>
        <w:autoSpaceDN w:val="0"/>
        <w:adjustRightInd w:val="0"/>
        <w:spacing w:line="240" w:lineRule="auto"/>
        <w:rPr>
          <w:rFonts w:eastAsia="SimSun"/>
          <w:color w:val="000000"/>
          <w:szCs w:val="22"/>
        </w:rPr>
      </w:pPr>
    </w:p>
    <w:p w14:paraId="40CF7358" w14:textId="77777777" w:rsidR="009A711F" w:rsidRPr="005F1907" w:rsidRDefault="009A711F" w:rsidP="009A711F">
      <w:pPr>
        <w:keepNext/>
        <w:tabs>
          <w:tab w:val="clear" w:pos="567"/>
        </w:tabs>
        <w:spacing w:line="240" w:lineRule="auto"/>
        <w:rPr>
          <w:rFonts w:eastAsia="SimSun"/>
          <w:b/>
          <w:bCs/>
          <w:color w:val="000000"/>
          <w:szCs w:val="22"/>
        </w:rPr>
      </w:pPr>
      <w:r w:rsidRPr="005F1907">
        <w:rPr>
          <w:b/>
          <w:bCs/>
          <w:color w:val="000000"/>
          <w:szCs w:val="22"/>
        </w:rPr>
        <w:t>Mounjaro</w:t>
      </w:r>
      <w:r w:rsidRPr="005F1907">
        <w:rPr>
          <w:b/>
          <w:bCs/>
          <w:color w:val="000000"/>
          <w:szCs w:val="22"/>
        </w:rPr>
        <w:noBreakHyphen/>
        <w:t xml:space="preserve">annoksen ajankohdan valitseminen </w:t>
      </w:r>
    </w:p>
    <w:p w14:paraId="7188DD9E"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Voit pistää </w:t>
      </w:r>
      <w:r>
        <w:t>Mounjaro-</w:t>
      </w:r>
      <w:r w:rsidRPr="005F1907">
        <w:t>annoksen mihin aikaan vuorokaudesta tahansa</w:t>
      </w:r>
      <w:r>
        <w:t xml:space="preserve"> aterioista riippumatta</w:t>
      </w:r>
      <w:r w:rsidRPr="005F1907">
        <w:t xml:space="preserve">. Jos mahdollista, pyri pistämään annos samana viikonpäivänä joka viikko. Helpottaaksesi </w:t>
      </w:r>
      <w:r>
        <w:t>Mounjaro</w:t>
      </w:r>
      <w:r>
        <w:noBreakHyphen/>
        <w:t xml:space="preserve">pistospäivän </w:t>
      </w:r>
      <w:r w:rsidRPr="005F1907">
        <w:t>muistamista voit merkitä ensimmäisen annoksen pistämispäivän kalenteriin.</w:t>
      </w:r>
    </w:p>
    <w:p w14:paraId="2AAAF0C2" w14:textId="77777777" w:rsidR="009A711F" w:rsidRPr="005F1907" w:rsidRDefault="009A711F" w:rsidP="009A711F">
      <w:pPr>
        <w:numPr>
          <w:ilvl w:val="12"/>
          <w:numId w:val="0"/>
        </w:numPr>
        <w:tabs>
          <w:tab w:val="clear" w:pos="567"/>
        </w:tabs>
        <w:spacing w:line="240" w:lineRule="auto"/>
        <w:ind w:right="-2"/>
        <w:rPr>
          <w:szCs w:val="22"/>
        </w:rPr>
      </w:pPr>
    </w:p>
    <w:p w14:paraId="7AE30DC7" w14:textId="77777777" w:rsidR="009A711F" w:rsidRPr="005F1907" w:rsidRDefault="009A711F" w:rsidP="009A711F">
      <w:pPr>
        <w:tabs>
          <w:tab w:val="clear" w:pos="567"/>
        </w:tabs>
        <w:autoSpaceDE w:val="0"/>
        <w:autoSpaceDN w:val="0"/>
        <w:adjustRightInd w:val="0"/>
        <w:spacing w:line="240" w:lineRule="auto"/>
        <w:rPr>
          <w:szCs w:val="22"/>
        </w:rPr>
      </w:pPr>
      <w:r w:rsidRPr="005F1907">
        <w:t>Voit tarvittaessa muuttaa viikoittaista Mounjaro</w:t>
      </w:r>
      <w:r w:rsidRPr="005F1907">
        <w:noBreakHyphen/>
        <w:t xml:space="preserve">pistospäivää, kunhan </w:t>
      </w:r>
      <w:r>
        <w:t xml:space="preserve">edellisestä pistoksesta on kulunut vähintään </w:t>
      </w:r>
      <w:r w:rsidRPr="005F1907">
        <w:t>3 vuorokautta. Kun olet valinnut uuden pistospäivän, jatka lääkkeenottoa kerran viikossa kyseisenä päivänä.</w:t>
      </w:r>
    </w:p>
    <w:p w14:paraId="73947A2F" w14:textId="77777777" w:rsidR="009A711F" w:rsidRPr="005F1907" w:rsidRDefault="009A711F" w:rsidP="009A711F">
      <w:pPr>
        <w:numPr>
          <w:ilvl w:val="12"/>
          <w:numId w:val="0"/>
        </w:numPr>
        <w:tabs>
          <w:tab w:val="clear" w:pos="567"/>
        </w:tabs>
        <w:spacing w:line="240" w:lineRule="auto"/>
        <w:ind w:right="-2"/>
        <w:rPr>
          <w:szCs w:val="22"/>
        </w:rPr>
      </w:pPr>
    </w:p>
    <w:p w14:paraId="222056AF" w14:textId="6AEF4232" w:rsidR="009A711F" w:rsidRPr="005F1907" w:rsidRDefault="009A711F" w:rsidP="009A711F">
      <w:pPr>
        <w:keepNext/>
        <w:numPr>
          <w:ilvl w:val="12"/>
          <w:numId w:val="0"/>
        </w:numPr>
        <w:tabs>
          <w:tab w:val="clear" w:pos="567"/>
        </w:tabs>
        <w:spacing w:line="240" w:lineRule="auto"/>
        <w:ind w:right="-2"/>
        <w:outlineLvl w:val="0"/>
        <w:rPr>
          <w:szCs w:val="22"/>
        </w:rPr>
      </w:pPr>
      <w:r w:rsidRPr="005F1907">
        <w:rPr>
          <w:b/>
          <w:szCs w:val="22"/>
        </w:rPr>
        <w:t>Mounjaro</w:t>
      </w:r>
      <w:r>
        <w:rPr>
          <w:b/>
          <w:szCs w:val="22"/>
        </w:rPr>
        <w:t>-valmistee</w:t>
      </w:r>
      <w:r w:rsidRPr="005F1907">
        <w:rPr>
          <w:b/>
          <w:szCs w:val="22"/>
        </w:rPr>
        <w:t>n pistäminen</w:t>
      </w:r>
      <w:r w:rsidR="003A2335">
        <w:rPr>
          <w:b/>
          <w:szCs w:val="22"/>
        </w:rPr>
        <w:fldChar w:fldCharType="begin"/>
      </w:r>
      <w:r w:rsidR="003A2335">
        <w:rPr>
          <w:b/>
          <w:szCs w:val="22"/>
        </w:rPr>
        <w:instrText xml:space="preserve"> DOCVARIABLE vault_nd_c0790b19-dcad-4cf2-af53-47c23d6c86a7 \* MERGEFORMAT </w:instrText>
      </w:r>
      <w:r w:rsidR="003A2335">
        <w:rPr>
          <w:b/>
          <w:szCs w:val="22"/>
        </w:rPr>
        <w:fldChar w:fldCharType="separate"/>
      </w:r>
      <w:r w:rsidR="003A2335">
        <w:rPr>
          <w:b/>
          <w:szCs w:val="22"/>
        </w:rPr>
        <w:t xml:space="preserve"> </w:t>
      </w:r>
      <w:r w:rsidR="003A2335">
        <w:rPr>
          <w:b/>
          <w:szCs w:val="22"/>
        </w:rPr>
        <w:fldChar w:fldCharType="end"/>
      </w:r>
    </w:p>
    <w:p w14:paraId="4DAA49EB" w14:textId="77777777" w:rsidR="009A711F" w:rsidRDefault="009A711F" w:rsidP="009A711F">
      <w:pPr>
        <w:numPr>
          <w:ilvl w:val="12"/>
          <w:numId w:val="0"/>
        </w:numPr>
        <w:tabs>
          <w:tab w:val="clear" w:pos="567"/>
        </w:tabs>
        <w:spacing w:line="240" w:lineRule="auto"/>
        <w:ind w:right="-2"/>
      </w:pPr>
      <w:r>
        <w:t xml:space="preserve">Käytä Mounjaro-valmistetta juuri siten kuin lääkäri on määrännyt. Lue alla näkyvät </w:t>
      </w:r>
      <w:r w:rsidR="0021774B">
        <w:t>”</w:t>
      </w:r>
      <w:r w:rsidR="006D4405">
        <w:t>k</w:t>
      </w:r>
      <w:r>
        <w:t>äyttöohjeet” huolellisesti ennen Mounjaro-valmisteen käyttöä. Keskustele lääkärin, sairaanhoitajan tai apteekkihenkilökunnan kanssa, mikäli et ole varma siitä miten Mounjaro-valmiste pistetään oikein.</w:t>
      </w:r>
    </w:p>
    <w:p w14:paraId="18E2AE1D" w14:textId="77777777" w:rsidR="009A711F" w:rsidRDefault="009A711F" w:rsidP="009A711F">
      <w:pPr>
        <w:numPr>
          <w:ilvl w:val="12"/>
          <w:numId w:val="0"/>
        </w:numPr>
        <w:tabs>
          <w:tab w:val="clear" w:pos="567"/>
        </w:tabs>
        <w:spacing w:line="240" w:lineRule="auto"/>
        <w:ind w:right="-2"/>
      </w:pPr>
    </w:p>
    <w:p w14:paraId="4B3E5E09"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Mounjaro pistetään </w:t>
      </w:r>
      <w:r>
        <w:t xml:space="preserve">ihon alle </w:t>
      </w:r>
      <w:r w:rsidRPr="005F1907">
        <w:t>vatsa</w:t>
      </w:r>
      <w:r>
        <w:t>a</w:t>
      </w:r>
      <w:r w:rsidRPr="005F1907">
        <w:t>n, rei</w:t>
      </w:r>
      <w:r>
        <w:t>teen</w:t>
      </w:r>
      <w:r w:rsidRPr="005F1907">
        <w:t xml:space="preserve"> tai olkavar</w:t>
      </w:r>
      <w:r>
        <w:t>teen</w:t>
      </w:r>
      <w:r w:rsidRPr="005F1907">
        <w:t>. Saatat tarvita toisen henkilön apua, jos haluat pistää lääkkeen olkavarteen.</w:t>
      </w:r>
      <w:r>
        <w:t xml:space="preserve"> </w:t>
      </w:r>
      <w:r w:rsidRPr="00536A73">
        <w:rPr>
          <w:b/>
          <w:bCs/>
        </w:rPr>
        <w:t>Älä</w:t>
      </w:r>
      <w:r>
        <w:t xml:space="preserve"> pistä Mounjaro-valmistetta suoraan suoneen, sillä sen vaikutus muuttuu.</w:t>
      </w:r>
    </w:p>
    <w:p w14:paraId="32AA4E65" w14:textId="77777777" w:rsidR="009A711F" w:rsidRPr="005F1907" w:rsidRDefault="009A711F" w:rsidP="009A711F">
      <w:pPr>
        <w:numPr>
          <w:ilvl w:val="12"/>
          <w:numId w:val="0"/>
        </w:numPr>
        <w:tabs>
          <w:tab w:val="clear" w:pos="567"/>
        </w:tabs>
        <w:spacing w:line="240" w:lineRule="auto"/>
        <w:ind w:right="-2"/>
        <w:rPr>
          <w:szCs w:val="22"/>
        </w:rPr>
      </w:pPr>
    </w:p>
    <w:p w14:paraId="4A8E4B56"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Halutessasi voit pistää lääkkeen samalle alueelle joka viikko. Muista kuitenkin valita joka kerta eri pistoskohta kyseiseltä alueelta. Jos käytät myös insuliinipistoksia, valitse niille eri </w:t>
      </w:r>
      <w:r>
        <w:t>pistos</w:t>
      </w:r>
      <w:r w:rsidRPr="005F1907">
        <w:t>kohta.</w:t>
      </w:r>
      <w:r>
        <w:t xml:space="preserve"> Jos olet sokea tai näkövammainen, tarvitset toisen henkilön apua annoksen pistämisessä. </w:t>
      </w:r>
    </w:p>
    <w:p w14:paraId="4FED097E" w14:textId="77777777" w:rsidR="009A711F" w:rsidRDefault="009A711F" w:rsidP="009A711F">
      <w:pPr>
        <w:numPr>
          <w:ilvl w:val="12"/>
          <w:numId w:val="0"/>
        </w:numPr>
        <w:tabs>
          <w:tab w:val="clear" w:pos="567"/>
        </w:tabs>
        <w:spacing w:line="240" w:lineRule="auto"/>
        <w:ind w:right="-2"/>
        <w:rPr>
          <w:szCs w:val="22"/>
        </w:rPr>
      </w:pPr>
    </w:p>
    <w:p w14:paraId="53920C27" w14:textId="77777777" w:rsidR="009A711F" w:rsidRPr="00951A50" w:rsidRDefault="009A711F" w:rsidP="00442E0D">
      <w:pPr>
        <w:keepNext/>
        <w:numPr>
          <w:ilvl w:val="12"/>
          <w:numId w:val="0"/>
        </w:numPr>
        <w:tabs>
          <w:tab w:val="clear" w:pos="567"/>
        </w:tabs>
        <w:spacing w:line="240" w:lineRule="auto"/>
        <w:ind w:right="-2"/>
        <w:rPr>
          <w:i/>
          <w:iCs/>
          <w:szCs w:val="22"/>
        </w:rPr>
      </w:pPr>
      <w:r w:rsidRPr="00536A73">
        <w:rPr>
          <w:i/>
          <w:iCs/>
          <w:szCs w:val="22"/>
        </w:rPr>
        <w:t>Käyttöohjeet</w:t>
      </w:r>
    </w:p>
    <w:p w14:paraId="24E904CB" w14:textId="031DB57A"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 xml:space="preserve">Pese kädet saippualla ja vedellä. </w:t>
      </w:r>
    </w:p>
    <w:p w14:paraId="1A69A44F" w14:textId="25C7AAD1"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 xml:space="preserve">Tarkista, että Mounjaro-valmiste injektiopullossa on kirkasta ja väritöntä tai hiukan kellertävää. </w:t>
      </w:r>
      <w:r w:rsidRPr="00442E0D">
        <w:rPr>
          <w:rFonts w:ascii="Times New Roman" w:hAnsi="Times New Roman"/>
          <w:b/>
          <w:bCs/>
        </w:rPr>
        <w:t>Älä</w:t>
      </w:r>
      <w:r w:rsidRPr="00442E0D">
        <w:rPr>
          <w:rFonts w:ascii="Times New Roman" w:hAnsi="Times New Roman"/>
        </w:rPr>
        <w:t xml:space="preserve"> käytä valmistetta, jos se on jäätynyt, sameaa tai siinä on hiukkasia.</w:t>
      </w:r>
    </w:p>
    <w:p w14:paraId="61D125E4" w14:textId="77F0CED2"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Poista injektiopullon muovinen suojakansi, mutta älä poista tulppaa. Puhdista injektiopullon tulppa puhdistuspyyhkeellä ja valmistele uusi ruisku</w:t>
      </w:r>
      <w:r w:rsidRPr="00442E0D">
        <w:rPr>
          <w:rFonts w:ascii="Times New Roman" w:hAnsi="Times New Roman"/>
          <w:bCs/>
        </w:rPr>
        <w:t>.</w:t>
      </w:r>
      <w:r w:rsidRPr="00442E0D">
        <w:rPr>
          <w:rFonts w:ascii="Times New Roman" w:hAnsi="Times New Roman"/>
          <w:b/>
          <w:bCs/>
        </w:rPr>
        <w:t xml:space="preserve"> Älä anna kenenkään muun käyttää neulaa tai ruiskua, äläkä käytä niitä uudelleen.</w:t>
      </w:r>
    </w:p>
    <w:p w14:paraId="2FA788B3" w14:textId="6C3B364A"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lastRenderedPageBreak/>
        <w:t xml:space="preserve">Vedä ruiskuun pieni määrä ilmaa. Työnnä neula Mounjaro-injektiopullon kumitulpan läpi ja pistä ilma injektiopulloon. </w:t>
      </w:r>
    </w:p>
    <w:p w14:paraId="493411F2" w14:textId="7C829931"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Käännä Mounjaro-injektiopullo ja ruisku ylösalaisin ja vedä ruiskun mäntää hitaasti alaspäin saadaksesi kaiken Mounjaro-injektionesteen injektiopullosta ruiskuun. Injektiopullo on täytetty siten, että siitä saa yhden 0,5</w:t>
      </w:r>
      <w:r w:rsidR="00951A50">
        <w:rPr>
          <w:rFonts w:ascii="Times New Roman" w:hAnsi="Times New Roman"/>
        </w:rPr>
        <w:t> </w:t>
      </w:r>
      <w:r w:rsidRPr="00442E0D">
        <w:rPr>
          <w:rFonts w:ascii="Times New Roman" w:hAnsi="Times New Roman"/>
        </w:rPr>
        <w:t xml:space="preserve">ml:n annoksen Mounjaro-valmistetta. </w:t>
      </w:r>
    </w:p>
    <w:p w14:paraId="6DA13F5D" w14:textId="393BE270"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Jos ruiskussa on ilmakuplia, napauta ruiskua varovasti muutaman kerran, jotta ilmakuplat nousevat ylös. Paina mäntää hitaasti ylös, kunnes ruiskussa ei ole enää ilmaa.</w:t>
      </w:r>
    </w:p>
    <w:p w14:paraId="5E08B371" w14:textId="496AC36B"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Vedä ruisku tulpan läpi ulos injektiopullosta.</w:t>
      </w:r>
    </w:p>
    <w:p w14:paraId="0ED8DC2E" w14:textId="1FD7CCD2"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Puhdista iho ennen valmisteen pistämistä.</w:t>
      </w:r>
    </w:p>
    <w:p w14:paraId="30839A4B" w14:textId="34D94BD0"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Purista pistoskohdan iho varovasti poimulle ja pidä siitä kiinni.</w:t>
      </w:r>
    </w:p>
    <w:p w14:paraId="43C2F0F5" w14:textId="607FEFDC"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Pistä valmiste ihon alle saamiesi ohjeiden mukaisesti. Pistä koko ruiskun sisältö saadaksesi täyden annoksen. Pistoksen jälkeen neulaa tulee pitää ihon alla 5</w:t>
      </w:r>
      <w:r w:rsidR="00951A50">
        <w:t> </w:t>
      </w:r>
      <w:r w:rsidRPr="00442E0D">
        <w:rPr>
          <w:rFonts w:ascii="Times New Roman" w:hAnsi="Times New Roman"/>
        </w:rPr>
        <w:t xml:space="preserve">sekunnin ajan, jotta saat täyden annoksen. </w:t>
      </w:r>
    </w:p>
    <w:p w14:paraId="28A2CC4F" w14:textId="2721AD61"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 xml:space="preserve">Vedä neula pois ihosta. </w:t>
      </w:r>
    </w:p>
    <w:p w14:paraId="0884BC5C" w14:textId="2C017268"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Hävitä injektiopullo, käytetty neula ja ruisku välittömästi jokaisen pistoskerran jälkeen käyttäen terävän jätteen keräysastiaa tai lääkäriltä, sairaanhoitajalta tai apteekkihenkilökunnalta saamiesi ohjeiden mukaisesti.</w:t>
      </w:r>
    </w:p>
    <w:p w14:paraId="673AB7BD" w14:textId="77777777" w:rsidR="009A711F" w:rsidRPr="005F1907" w:rsidRDefault="009A711F" w:rsidP="009A711F">
      <w:pPr>
        <w:numPr>
          <w:ilvl w:val="12"/>
          <w:numId w:val="0"/>
        </w:numPr>
        <w:tabs>
          <w:tab w:val="clear" w:pos="567"/>
        </w:tabs>
        <w:spacing w:line="240" w:lineRule="auto"/>
        <w:ind w:right="-2"/>
        <w:rPr>
          <w:szCs w:val="22"/>
        </w:rPr>
      </w:pPr>
    </w:p>
    <w:p w14:paraId="52A7AED7" w14:textId="01DBCC1D" w:rsidR="009A711F" w:rsidRPr="005F1907" w:rsidRDefault="009A711F" w:rsidP="009A711F">
      <w:pPr>
        <w:keepNext/>
        <w:numPr>
          <w:ilvl w:val="12"/>
          <w:numId w:val="0"/>
        </w:numPr>
        <w:tabs>
          <w:tab w:val="clear" w:pos="567"/>
        </w:tabs>
        <w:spacing w:line="240" w:lineRule="auto"/>
        <w:ind w:right="-2"/>
        <w:outlineLvl w:val="0"/>
        <w:rPr>
          <w:b/>
          <w:szCs w:val="22"/>
        </w:rPr>
      </w:pPr>
      <w:r w:rsidRPr="005F1907">
        <w:rPr>
          <w:b/>
          <w:szCs w:val="22"/>
        </w:rPr>
        <w:t>Verensokerin mittaus</w:t>
      </w:r>
      <w:r w:rsidR="003A2335">
        <w:rPr>
          <w:b/>
          <w:szCs w:val="22"/>
        </w:rPr>
        <w:fldChar w:fldCharType="begin"/>
      </w:r>
      <w:r w:rsidR="003A2335">
        <w:rPr>
          <w:b/>
          <w:szCs w:val="22"/>
        </w:rPr>
        <w:instrText xml:space="preserve"> DOCVARIABLE vault_nd_43b93f3d-2a85-412f-8f83-8282e5b200e8 \* MERGEFORMAT </w:instrText>
      </w:r>
      <w:r w:rsidR="003A2335">
        <w:rPr>
          <w:b/>
          <w:szCs w:val="22"/>
        </w:rPr>
        <w:fldChar w:fldCharType="separate"/>
      </w:r>
      <w:r w:rsidR="003A2335">
        <w:rPr>
          <w:b/>
          <w:szCs w:val="22"/>
        </w:rPr>
        <w:t xml:space="preserve"> </w:t>
      </w:r>
      <w:r w:rsidR="003A2335">
        <w:rPr>
          <w:b/>
          <w:szCs w:val="22"/>
        </w:rPr>
        <w:fldChar w:fldCharType="end"/>
      </w:r>
    </w:p>
    <w:p w14:paraId="05EB5E80" w14:textId="77777777" w:rsidR="009A711F" w:rsidRPr="005F1907" w:rsidRDefault="009A711F" w:rsidP="009A711F">
      <w:pPr>
        <w:numPr>
          <w:ilvl w:val="12"/>
          <w:numId w:val="0"/>
        </w:numPr>
        <w:tabs>
          <w:tab w:val="clear" w:pos="567"/>
        </w:tabs>
        <w:spacing w:line="240" w:lineRule="auto"/>
        <w:ind w:right="-2"/>
        <w:rPr>
          <w:szCs w:val="22"/>
        </w:rPr>
      </w:pPr>
      <w:r>
        <w:t>Jos</w:t>
      </w:r>
      <w:r w:rsidRPr="005F1907">
        <w:t xml:space="preserve"> käytät Mounjaro</w:t>
      </w:r>
      <w:r w:rsidR="00A61F7A" w:rsidRPr="00A61F7A">
        <w:t>-valmiste</w:t>
      </w:r>
      <w:r w:rsidR="00A61F7A">
        <w:t>tt</w:t>
      </w:r>
      <w:r w:rsidRPr="005F1907">
        <w:t>a yhdessä sulfonyyliurean tai insuliinin kanssa</w:t>
      </w:r>
      <w:r>
        <w:t>,</w:t>
      </w:r>
      <w:r w:rsidRPr="005F1907">
        <w:t xml:space="preserve"> </w:t>
      </w:r>
      <w:r>
        <w:t>o</w:t>
      </w:r>
      <w:r w:rsidRPr="005F1907">
        <w:t xml:space="preserve">n tärkeää, että mittaat verensokerisi lääkärin, sairaanhoitajan </w:t>
      </w:r>
      <w:r>
        <w:t xml:space="preserve">tai </w:t>
      </w:r>
      <w:r w:rsidRPr="005F1907">
        <w:t>apteekkihenkilökunnan ohjeiden mukaisesti (ks.</w:t>
      </w:r>
      <w:r>
        <w:t> kohta 2,</w:t>
      </w:r>
      <w:r w:rsidRPr="005F1907">
        <w:t xml:space="preserve"> Varoitukset ja varotoimet).</w:t>
      </w:r>
    </w:p>
    <w:p w14:paraId="319519A9" w14:textId="77777777" w:rsidR="009A711F" w:rsidRPr="005F1907" w:rsidRDefault="009A711F" w:rsidP="009A711F">
      <w:pPr>
        <w:numPr>
          <w:ilvl w:val="12"/>
          <w:numId w:val="0"/>
        </w:numPr>
        <w:tabs>
          <w:tab w:val="clear" w:pos="567"/>
        </w:tabs>
        <w:spacing w:line="240" w:lineRule="auto"/>
        <w:ind w:right="-2"/>
        <w:rPr>
          <w:szCs w:val="22"/>
        </w:rPr>
      </w:pPr>
    </w:p>
    <w:p w14:paraId="400634F9" w14:textId="04EADF9C" w:rsidR="009A711F" w:rsidRPr="005F1907" w:rsidRDefault="009A711F" w:rsidP="009A711F">
      <w:pPr>
        <w:keepNext/>
        <w:numPr>
          <w:ilvl w:val="12"/>
          <w:numId w:val="0"/>
        </w:numPr>
        <w:tabs>
          <w:tab w:val="clear" w:pos="567"/>
        </w:tabs>
        <w:spacing w:line="240" w:lineRule="auto"/>
        <w:ind w:right="-2"/>
        <w:outlineLvl w:val="0"/>
        <w:rPr>
          <w:szCs w:val="22"/>
        </w:rPr>
      </w:pPr>
      <w:r w:rsidRPr="005F1907">
        <w:rPr>
          <w:b/>
          <w:szCs w:val="22"/>
        </w:rPr>
        <w:t>Jos käytät enemmän Mounjaro</w:t>
      </w:r>
      <w:r>
        <w:rPr>
          <w:b/>
          <w:szCs w:val="22"/>
        </w:rPr>
        <w:t>-valmistett</w:t>
      </w:r>
      <w:r w:rsidRPr="005F1907">
        <w:rPr>
          <w:b/>
          <w:szCs w:val="22"/>
        </w:rPr>
        <w:t>a kuin sinun pitäisi</w:t>
      </w:r>
      <w:r w:rsidR="003A2335">
        <w:rPr>
          <w:b/>
          <w:szCs w:val="22"/>
        </w:rPr>
        <w:fldChar w:fldCharType="begin"/>
      </w:r>
      <w:r w:rsidR="003A2335">
        <w:rPr>
          <w:b/>
          <w:szCs w:val="22"/>
        </w:rPr>
        <w:instrText xml:space="preserve"> DOCVARIABLE vault_nd_e4609aeb-4efd-4756-ab79-95c60ab88f78 \* MERGEFORMAT </w:instrText>
      </w:r>
      <w:r w:rsidR="003A2335">
        <w:rPr>
          <w:b/>
          <w:szCs w:val="22"/>
        </w:rPr>
        <w:fldChar w:fldCharType="separate"/>
      </w:r>
      <w:r w:rsidR="003A2335">
        <w:rPr>
          <w:b/>
          <w:szCs w:val="22"/>
        </w:rPr>
        <w:t xml:space="preserve"> </w:t>
      </w:r>
      <w:r w:rsidR="003A2335">
        <w:rPr>
          <w:b/>
          <w:szCs w:val="22"/>
        </w:rPr>
        <w:fldChar w:fldCharType="end"/>
      </w:r>
    </w:p>
    <w:p w14:paraId="492B005C" w14:textId="77777777" w:rsidR="009A711F" w:rsidRPr="005F1907" w:rsidRDefault="009A711F" w:rsidP="009A711F">
      <w:pPr>
        <w:numPr>
          <w:ilvl w:val="12"/>
          <w:numId w:val="0"/>
        </w:numPr>
        <w:tabs>
          <w:tab w:val="clear" w:pos="567"/>
        </w:tabs>
        <w:spacing w:line="240" w:lineRule="auto"/>
        <w:rPr>
          <w:szCs w:val="22"/>
        </w:rPr>
      </w:pPr>
      <w:r w:rsidRPr="005F1907">
        <w:t>Jos käytät enemmän Mounjaro</w:t>
      </w:r>
      <w:r w:rsidR="00A61F7A" w:rsidRPr="00A61F7A">
        <w:t>-valmistett</w:t>
      </w:r>
      <w:r w:rsidRPr="005F1907">
        <w:t>a kuin sinun pitäisi, ota heti yhteys lääkäriin. Liian suuri lääkeannos saattaa</w:t>
      </w:r>
      <w:r>
        <w:t xml:space="preserve"> aiheuttaa</w:t>
      </w:r>
      <w:r w:rsidRPr="005F1907">
        <w:t xml:space="preserve"> </w:t>
      </w:r>
      <w:r>
        <w:t>verensokerin laskua</w:t>
      </w:r>
      <w:r w:rsidRPr="005F1907">
        <w:t xml:space="preserve"> (hypoglykemia) ja pahoinvointia tai oksentelua.</w:t>
      </w:r>
    </w:p>
    <w:p w14:paraId="11B9A357" w14:textId="77777777" w:rsidR="009A711F" w:rsidRPr="005F1907" w:rsidRDefault="009A711F" w:rsidP="009A711F">
      <w:pPr>
        <w:numPr>
          <w:ilvl w:val="12"/>
          <w:numId w:val="0"/>
        </w:numPr>
        <w:tabs>
          <w:tab w:val="clear" w:pos="567"/>
        </w:tabs>
        <w:spacing w:line="240" w:lineRule="auto"/>
        <w:rPr>
          <w:szCs w:val="22"/>
        </w:rPr>
      </w:pPr>
    </w:p>
    <w:p w14:paraId="19BBF2E3" w14:textId="674A38A4" w:rsidR="009A711F" w:rsidRPr="005F1907" w:rsidRDefault="009A711F" w:rsidP="009A711F">
      <w:pPr>
        <w:keepNext/>
        <w:numPr>
          <w:ilvl w:val="12"/>
          <w:numId w:val="0"/>
        </w:numPr>
        <w:tabs>
          <w:tab w:val="clear" w:pos="567"/>
        </w:tabs>
        <w:spacing w:line="240" w:lineRule="auto"/>
        <w:ind w:right="-2"/>
        <w:outlineLvl w:val="0"/>
        <w:rPr>
          <w:b/>
          <w:szCs w:val="22"/>
        </w:rPr>
      </w:pPr>
      <w:r w:rsidRPr="005F1907">
        <w:rPr>
          <w:b/>
          <w:szCs w:val="22"/>
        </w:rPr>
        <w:t>Jos unohdat käyttää Mounjaro</w:t>
      </w:r>
      <w:r>
        <w:rPr>
          <w:b/>
          <w:szCs w:val="22"/>
        </w:rPr>
        <w:t>-valmistett</w:t>
      </w:r>
      <w:r w:rsidRPr="005F1907">
        <w:rPr>
          <w:b/>
          <w:szCs w:val="22"/>
        </w:rPr>
        <w:t>a</w:t>
      </w:r>
      <w:r w:rsidR="003A2335">
        <w:rPr>
          <w:b/>
          <w:szCs w:val="22"/>
        </w:rPr>
        <w:fldChar w:fldCharType="begin"/>
      </w:r>
      <w:r w:rsidR="003A2335">
        <w:rPr>
          <w:b/>
          <w:szCs w:val="22"/>
        </w:rPr>
        <w:instrText xml:space="preserve"> DOCVARIABLE vault_nd_daa95b60-7969-4c66-ad15-b8f3c12fc3b5 \* MERGEFORMAT </w:instrText>
      </w:r>
      <w:r w:rsidR="003A2335">
        <w:rPr>
          <w:b/>
          <w:szCs w:val="22"/>
        </w:rPr>
        <w:fldChar w:fldCharType="separate"/>
      </w:r>
      <w:r w:rsidR="003A2335">
        <w:rPr>
          <w:b/>
          <w:szCs w:val="22"/>
        </w:rPr>
        <w:t xml:space="preserve"> </w:t>
      </w:r>
      <w:r w:rsidR="003A2335">
        <w:rPr>
          <w:b/>
          <w:szCs w:val="22"/>
        </w:rPr>
        <w:fldChar w:fldCharType="end"/>
      </w:r>
    </w:p>
    <w:p w14:paraId="5A619D5E"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Jos olet unohtanut pistää annoksen ja </w:t>
      </w:r>
    </w:p>
    <w:p w14:paraId="6DDF141C" w14:textId="77777777" w:rsidR="009A711F" w:rsidRPr="005F1907" w:rsidRDefault="009A711F" w:rsidP="00514DD4">
      <w:pPr>
        <w:pStyle w:val="ListParagraph"/>
        <w:numPr>
          <w:ilvl w:val="0"/>
          <w:numId w:val="11"/>
        </w:numPr>
        <w:spacing w:after="0" w:line="240" w:lineRule="auto"/>
        <w:ind w:left="567" w:right="-2" w:hanging="567"/>
        <w:rPr>
          <w:rFonts w:ascii="Times New Roman" w:hAnsi="Times New Roman"/>
        </w:rPr>
      </w:pPr>
      <w:r w:rsidRPr="005F1907">
        <w:rPr>
          <w:rFonts w:ascii="Times New Roman" w:hAnsi="Times New Roman"/>
        </w:rPr>
        <w:t xml:space="preserve">annoksen unohtumisesta on kulunut </w:t>
      </w:r>
      <w:r w:rsidRPr="005F1907">
        <w:rPr>
          <w:rFonts w:ascii="Times New Roman" w:hAnsi="Times New Roman"/>
          <w:b/>
          <w:bCs/>
        </w:rPr>
        <w:t>enintään</w:t>
      </w:r>
      <w:r w:rsidRPr="005F1907">
        <w:rPr>
          <w:rFonts w:ascii="Times New Roman" w:hAnsi="Times New Roman"/>
        </w:rPr>
        <w:t xml:space="preserve"> </w:t>
      </w:r>
      <w:r w:rsidRPr="005F1907">
        <w:rPr>
          <w:rFonts w:ascii="Times New Roman" w:hAnsi="Times New Roman"/>
          <w:b/>
        </w:rPr>
        <w:t>4 vuorokautta</w:t>
      </w:r>
      <w:r w:rsidRPr="005F1907">
        <w:rPr>
          <w:rFonts w:ascii="Times New Roman" w:hAnsi="Times New Roman"/>
        </w:rPr>
        <w:t>, pistä annos heti kun muistat. Pistä sen jälkeen seuraava annos normaalin aikataulun mukaisena päivänä.</w:t>
      </w:r>
    </w:p>
    <w:p w14:paraId="221364C5" w14:textId="77777777" w:rsidR="009A711F" w:rsidRPr="005F1907" w:rsidRDefault="009A711F" w:rsidP="00514DD4">
      <w:pPr>
        <w:pStyle w:val="ListParagraph"/>
        <w:numPr>
          <w:ilvl w:val="0"/>
          <w:numId w:val="11"/>
        </w:numPr>
        <w:spacing w:after="0" w:line="240" w:lineRule="auto"/>
        <w:ind w:left="567" w:right="-2" w:hanging="567"/>
        <w:rPr>
          <w:rFonts w:ascii="Times New Roman" w:hAnsi="Times New Roman"/>
        </w:rPr>
      </w:pPr>
      <w:r w:rsidRPr="005F1907">
        <w:rPr>
          <w:rFonts w:ascii="Times New Roman" w:hAnsi="Times New Roman"/>
        </w:rPr>
        <w:t xml:space="preserve">annoksen unohtumisesta on kulunut </w:t>
      </w:r>
      <w:r w:rsidRPr="005F1907">
        <w:rPr>
          <w:rFonts w:ascii="Times New Roman" w:hAnsi="Times New Roman"/>
          <w:b/>
          <w:bCs/>
        </w:rPr>
        <w:t>yli</w:t>
      </w:r>
      <w:r w:rsidRPr="005F1907">
        <w:rPr>
          <w:rFonts w:ascii="Times New Roman" w:hAnsi="Times New Roman"/>
        </w:rPr>
        <w:t xml:space="preserve"> </w:t>
      </w:r>
      <w:r w:rsidRPr="005F1907">
        <w:rPr>
          <w:rFonts w:ascii="Times New Roman" w:hAnsi="Times New Roman"/>
          <w:b/>
        </w:rPr>
        <w:t>4 vuorokautta</w:t>
      </w:r>
      <w:r w:rsidRPr="005F1907">
        <w:rPr>
          <w:rFonts w:ascii="Times New Roman" w:hAnsi="Times New Roman"/>
        </w:rPr>
        <w:t>, jätä unohtunut annos väliin. Pistä sen jälkeen seuraava annos normaalin aikataulun mukaisena päivänä.</w:t>
      </w:r>
    </w:p>
    <w:p w14:paraId="5D0D90F0" w14:textId="77777777" w:rsidR="009A711F" w:rsidRPr="005F1907" w:rsidRDefault="009A711F" w:rsidP="009A711F">
      <w:pPr>
        <w:numPr>
          <w:ilvl w:val="12"/>
          <w:numId w:val="0"/>
        </w:numPr>
        <w:tabs>
          <w:tab w:val="clear" w:pos="567"/>
        </w:tabs>
        <w:spacing w:line="240" w:lineRule="auto"/>
        <w:ind w:right="-2"/>
        <w:rPr>
          <w:szCs w:val="22"/>
        </w:rPr>
      </w:pPr>
    </w:p>
    <w:p w14:paraId="6C7E29F1" w14:textId="77777777" w:rsidR="009A711F" w:rsidRPr="005F1907" w:rsidRDefault="009A711F" w:rsidP="009A711F">
      <w:pPr>
        <w:numPr>
          <w:ilvl w:val="12"/>
          <w:numId w:val="0"/>
        </w:numPr>
        <w:tabs>
          <w:tab w:val="clear" w:pos="567"/>
        </w:tabs>
        <w:spacing w:line="240" w:lineRule="auto"/>
        <w:ind w:right="-2"/>
        <w:rPr>
          <w:szCs w:val="22"/>
        </w:rPr>
      </w:pPr>
      <w:r w:rsidRPr="005F1907">
        <w:t>Älä käytä kaksinkertaista annosta korvataksesi unohtamasi kerta</w:t>
      </w:r>
      <w:r w:rsidRPr="005F1907">
        <w:noBreakHyphen/>
        <w:t>annoksen. Kahden annoksen väliin on jäätävä vähintään 3 vuorokautta.</w:t>
      </w:r>
    </w:p>
    <w:p w14:paraId="3F1BEBD3" w14:textId="77777777" w:rsidR="009A711F" w:rsidRPr="005F1907" w:rsidRDefault="009A711F" w:rsidP="009A711F">
      <w:pPr>
        <w:tabs>
          <w:tab w:val="clear" w:pos="567"/>
        </w:tabs>
        <w:autoSpaceDE w:val="0"/>
        <w:autoSpaceDN w:val="0"/>
        <w:adjustRightInd w:val="0"/>
        <w:spacing w:line="240" w:lineRule="auto"/>
        <w:rPr>
          <w:szCs w:val="22"/>
        </w:rPr>
      </w:pPr>
    </w:p>
    <w:p w14:paraId="2D32DF6F" w14:textId="4A24176C" w:rsidR="009A711F" w:rsidRPr="005F1907" w:rsidRDefault="009A711F" w:rsidP="009A711F">
      <w:pPr>
        <w:keepNext/>
        <w:numPr>
          <w:ilvl w:val="12"/>
          <w:numId w:val="0"/>
        </w:numPr>
        <w:tabs>
          <w:tab w:val="clear" w:pos="567"/>
        </w:tabs>
        <w:spacing w:line="240" w:lineRule="auto"/>
        <w:ind w:right="-2"/>
        <w:outlineLvl w:val="0"/>
        <w:rPr>
          <w:b/>
          <w:szCs w:val="22"/>
        </w:rPr>
      </w:pPr>
      <w:r w:rsidRPr="005F1907">
        <w:rPr>
          <w:b/>
          <w:szCs w:val="22"/>
        </w:rPr>
        <w:t>Jos lopetat Mounjaro</w:t>
      </w:r>
      <w:r>
        <w:rPr>
          <w:b/>
          <w:szCs w:val="22"/>
        </w:rPr>
        <w:t>-valmistee</w:t>
      </w:r>
      <w:r w:rsidRPr="005F1907">
        <w:rPr>
          <w:b/>
          <w:szCs w:val="22"/>
        </w:rPr>
        <w:t>n käytön</w:t>
      </w:r>
      <w:r w:rsidR="003A2335">
        <w:rPr>
          <w:b/>
          <w:szCs w:val="22"/>
        </w:rPr>
        <w:fldChar w:fldCharType="begin"/>
      </w:r>
      <w:r w:rsidR="003A2335">
        <w:rPr>
          <w:b/>
          <w:szCs w:val="22"/>
        </w:rPr>
        <w:instrText xml:space="preserve"> DOCVARIABLE vault_nd_fb88f67c-4228-465c-9e4d-45f8e3810981 \* MERGEFORMAT </w:instrText>
      </w:r>
      <w:r w:rsidR="003A2335">
        <w:rPr>
          <w:b/>
          <w:szCs w:val="22"/>
        </w:rPr>
        <w:fldChar w:fldCharType="separate"/>
      </w:r>
      <w:r w:rsidR="003A2335">
        <w:rPr>
          <w:b/>
          <w:szCs w:val="22"/>
        </w:rPr>
        <w:t xml:space="preserve"> </w:t>
      </w:r>
      <w:r w:rsidR="003A2335">
        <w:rPr>
          <w:b/>
          <w:szCs w:val="22"/>
        </w:rPr>
        <w:fldChar w:fldCharType="end"/>
      </w:r>
    </w:p>
    <w:p w14:paraId="13B280BD" w14:textId="77777777" w:rsidR="009A711F" w:rsidRPr="005F1907" w:rsidRDefault="009A711F" w:rsidP="009A711F">
      <w:pPr>
        <w:tabs>
          <w:tab w:val="clear" w:pos="567"/>
        </w:tabs>
        <w:autoSpaceDE w:val="0"/>
        <w:autoSpaceDN w:val="0"/>
        <w:adjustRightInd w:val="0"/>
        <w:spacing w:line="240" w:lineRule="auto"/>
        <w:rPr>
          <w:szCs w:val="22"/>
        </w:rPr>
      </w:pPr>
      <w:r w:rsidRPr="005F1907">
        <w:t>Älä lopeta Mounjaro</w:t>
      </w:r>
      <w:r w:rsidR="00A61F7A" w:rsidRPr="00A61F7A">
        <w:t>-valmistee</w:t>
      </w:r>
      <w:r w:rsidRPr="005F1907">
        <w:t>n käyttöä keskustelematta asiasta ensin lääkärin kanssa</w:t>
      </w:r>
      <w:r w:rsidRPr="00487C30">
        <w:t xml:space="preserve">. </w:t>
      </w:r>
      <w:r w:rsidR="000C0B12" w:rsidRPr="00487C30">
        <w:t>Jos sinulla on tyypin 2 diabetes</w:t>
      </w:r>
      <w:r w:rsidR="000C0B12" w:rsidRPr="005F1907">
        <w:t xml:space="preserve"> </w:t>
      </w:r>
      <w:r w:rsidR="00487C30">
        <w:t>ja</w:t>
      </w:r>
      <w:r w:rsidRPr="005F1907">
        <w:t xml:space="preserve"> lopetat Mounjaro</w:t>
      </w:r>
      <w:r w:rsidR="00A61F7A" w:rsidRPr="00A61F7A">
        <w:t>-valmistee</w:t>
      </w:r>
      <w:r w:rsidRPr="005F1907">
        <w:t xml:space="preserve">n käytön, verensokeriarvosi saattavat </w:t>
      </w:r>
      <w:r w:rsidR="00555E2B">
        <w:t>nousta</w:t>
      </w:r>
      <w:r w:rsidRPr="005F1907">
        <w:t>.</w:t>
      </w:r>
    </w:p>
    <w:p w14:paraId="42019D37" w14:textId="77777777" w:rsidR="009A711F" w:rsidRPr="005F1907" w:rsidRDefault="009A711F" w:rsidP="009A711F">
      <w:pPr>
        <w:numPr>
          <w:ilvl w:val="12"/>
          <w:numId w:val="0"/>
        </w:numPr>
        <w:tabs>
          <w:tab w:val="clear" w:pos="567"/>
        </w:tabs>
        <w:spacing w:line="240" w:lineRule="auto"/>
        <w:ind w:right="-29"/>
        <w:rPr>
          <w:szCs w:val="22"/>
        </w:rPr>
      </w:pPr>
    </w:p>
    <w:p w14:paraId="52F9168E" w14:textId="77777777" w:rsidR="009A711F" w:rsidRPr="005F1907" w:rsidRDefault="009A711F" w:rsidP="009A711F">
      <w:pPr>
        <w:numPr>
          <w:ilvl w:val="12"/>
          <w:numId w:val="0"/>
        </w:numPr>
        <w:tabs>
          <w:tab w:val="clear" w:pos="567"/>
        </w:tabs>
        <w:spacing w:line="240" w:lineRule="auto"/>
        <w:ind w:right="-29"/>
        <w:rPr>
          <w:szCs w:val="22"/>
        </w:rPr>
      </w:pPr>
      <w:r w:rsidRPr="005F1907">
        <w:t>Jos sinulla on kysymyksiä tämän lääkkeen käytöstä, käänny lääkärin, sairaanhoitajan</w:t>
      </w:r>
      <w:r>
        <w:t xml:space="preserve"> tai</w:t>
      </w:r>
      <w:r w:rsidRPr="005F1907">
        <w:t xml:space="preserve"> apteekkihenkilökunnan puoleen.</w:t>
      </w:r>
    </w:p>
    <w:p w14:paraId="38E31BAE" w14:textId="77777777" w:rsidR="009A711F" w:rsidRPr="005F1907" w:rsidRDefault="009A711F" w:rsidP="009A711F">
      <w:pPr>
        <w:numPr>
          <w:ilvl w:val="12"/>
          <w:numId w:val="0"/>
        </w:numPr>
        <w:tabs>
          <w:tab w:val="clear" w:pos="567"/>
        </w:tabs>
        <w:spacing w:line="240" w:lineRule="auto"/>
        <w:rPr>
          <w:szCs w:val="22"/>
        </w:rPr>
      </w:pPr>
    </w:p>
    <w:p w14:paraId="7BA9B0BC" w14:textId="77777777" w:rsidR="009A711F" w:rsidRPr="005F1907" w:rsidRDefault="009A711F" w:rsidP="009A711F">
      <w:pPr>
        <w:numPr>
          <w:ilvl w:val="12"/>
          <w:numId w:val="0"/>
        </w:numPr>
        <w:tabs>
          <w:tab w:val="clear" w:pos="567"/>
        </w:tabs>
        <w:spacing w:line="240" w:lineRule="auto"/>
        <w:rPr>
          <w:szCs w:val="22"/>
        </w:rPr>
      </w:pPr>
    </w:p>
    <w:p w14:paraId="37EE03EC" w14:textId="77777777" w:rsidR="009A711F" w:rsidRPr="00A631A1" w:rsidRDefault="006D4405" w:rsidP="00442E0D">
      <w:pPr>
        <w:pStyle w:val="ListParagraph"/>
        <w:keepNext/>
        <w:numPr>
          <w:ilvl w:val="0"/>
          <w:numId w:val="32"/>
        </w:numPr>
        <w:spacing w:after="0" w:line="240" w:lineRule="auto"/>
        <w:ind w:right="-2"/>
      </w:pPr>
      <w:r w:rsidRPr="00F70ADA">
        <w:rPr>
          <w:rFonts w:ascii="Times New Roman" w:hAnsi="Times New Roman"/>
          <w:b/>
        </w:rPr>
        <w:t>M</w:t>
      </w:r>
      <w:r w:rsidR="009A711F" w:rsidRPr="00F70ADA">
        <w:rPr>
          <w:rFonts w:ascii="Times New Roman" w:hAnsi="Times New Roman"/>
          <w:b/>
        </w:rPr>
        <w:t>ahdolliset haittavaikutukset</w:t>
      </w:r>
    </w:p>
    <w:p w14:paraId="411956AA" w14:textId="77777777" w:rsidR="009A711F" w:rsidRPr="0021774B" w:rsidRDefault="009A711F" w:rsidP="00E06AFE">
      <w:pPr>
        <w:keepNext/>
        <w:spacing w:line="240" w:lineRule="auto"/>
      </w:pPr>
    </w:p>
    <w:p w14:paraId="041EA11C" w14:textId="77777777" w:rsidR="009A711F" w:rsidRPr="005F1907" w:rsidRDefault="009A711F" w:rsidP="00442E0D">
      <w:pPr>
        <w:numPr>
          <w:ilvl w:val="12"/>
          <w:numId w:val="0"/>
        </w:numPr>
        <w:tabs>
          <w:tab w:val="clear" w:pos="567"/>
        </w:tabs>
        <w:spacing w:line="240" w:lineRule="auto"/>
        <w:ind w:right="-29"/>
        <w:rPr>
          <w:szCs w:val="22"/>
        </w:rPr>
      </w:pPr>
      <w:r w:rsidRPr="005F1907">
        <w:t>Kuten kaikki lääkkeet, tämäkin lääke voi aiheuttaa haittavaikutuksia. Kaikki eivät kuitenkaan niitä saa.</w:t>
      </w:r>
    </w:p>
    <w:p w14:paraId="2617717C" w14:textId="77777777" w:rsidR="009A711F" w:rsidRPr="005F1907" w:rsidRDefault="009A711F" w:rsidP="00442E0D">
      <w:pPr>
        <w:numPr>
          <w:ilvl w:val="12"/>
          <w:numId w:val="0"/>
        </w:numPr>
        <w:tabs>
          <w:tab w:val="clear" w:pos="567"/>
        </w:tabs>
        <w:spacing w:line="240" w:lineRule="auto"/>
        <w:ind w:right="-29"/>
        <w:rPr>
          <w:rFonts w:eastAsia="SimSun"/>
          <w:szCs w:val="22"/>
          <w:lang w:eastAsia="en-GB"/>
        </w:rPr>
      </w:pPr>
    </w:p>
    <w:p w14:paraId="6C69725E" w14:textId="77777777" w:rsidR="009A711F" w:rsidRPr="005F1907" w:rsidRDefault="009A711F" w:rsidP="009A711F">
      <w:pPr>
        <w:keepNext/>
        <w:numPr>
          <w:ilvl w:val="12"/>
          <w:numId w:val="0"/>
        </w:numPr>
        <w:tabs>
          <w:tab w:val="clear" w:pos="567"/>
        </w:tabs>
        <w:spacing w:line="240" w:lineRule="auto"/>
        <w:ind w:right="-29"/>
        <w:rPr>
          <w:b/>
          <w:bCs/>
        </w:rPr>
      </w:pPr>
      <w:r w:rsidRPr="005F1907">
        <w:rPr>
          <w:b/>
          <w:bCs/>
        </w:rPr>
        <w:t xml:space="preserve">Vakavat haittavaikutukset </w:t>
      </w:r>
    </w:p>
    <w:p w14:paraId="24557590" w14:textId="77777777" w:rsidR="009A711F" w:rsidRPr="005F1907" w:rsidRDefault="009A711F" w:rsidP="009A711F">
      <w:pPr>
        <w:keepNext/>
        <w:numPr>
          <w:ilvl w:val="12"/>
          <w:numId w:val="0"/>
        </w:numPr>
        <w:tabs>
          <w:tab w:val="clear" w:pos="567"/>
        </w:tabs>
        <w:spacing w:line="240" w:lineRule="auto"/>
        <w:ind w:right="-29"/>
      </w:pPr>
    </w:p>
    <w:p w14:paraId="7D8BE110" w14:textId="77777777" w:rsidR="009A711F" w:rsidRPr="005F1907" w:rsidRDefault="009A711F" w:rsidP="009A711F">
      <w:pPr>
        <w:keepNext/>
        <w:numPr>
          <w:ilvl w:val="12"/>
          <w:numId w:val="0"/>
        </w:numPr>
        <w:tabs>
          <w:tab w:val="clear" w:pos="567"/>
        </w:tabs>
        <w:spacing w:line="240" w:lineRule="auto"/>
        <w:ind w:right="-29"/>
        <w:rPr>
          <w:rFonts w:eastAsia="SimSun"/>
          <w:szCs w:val="22"/>
        </w:rPr>
      </w:pPr>
      <w:r w:rsidRPr="001C18BF">
        <w:rPr>
          <w:b/>
          <w:i/>
        </w:rPr>
        <w:t>Melko harvinaiset</w:t>
      </w:r>
      <w:r w:rsidRPr="005F1907">
        <w:t xml:space="preserve"> (voi esiintyä enintään 1 käyttäjällä 100:sta)</w:t>
      </w:r>
    </w:p>
    <w:p w14:paraId="7A461526" w14:textId="4E8ED2BA" w:rsidR="009A711F" w:rsidRPr="005F1907" w:rsidRDefault="009A711F" w:rsidP="00442E0D">
      <w:pPr>
        <w:pStyle w:val="ListParagraph"/>
        <w:numPr>
          <w:ilvl w:val="0"/>
          <w:numId w:val="14"/>
        </w:numPr>
        <w:spacing w:after="0" w:line="240" w:lineRule="auto"/>
        <w:ind w:left="567" w:right="-29" w:hanging="567"/>
        <w:rPr>
          <w:rFonts w:ascii="Times New Roman" w:eastAsia="Verdana" w:hAnsi="Times New Roman"/>
        </w:rPr>
      </w:pPr>
      <w:r w:rsidRPr="005F1907">
        <w:rPr>
          <w:rFonts w:ascii="Times New Roman" w:hAnsi="Times New Roman"/>
        </w:rPr>
        <w:t>akuutti haimatulehdus, joka voi aiheuttaa vaikeaa ja pitkittynyttä vatsa</w:t>
      </w:r>
      <w:r w:rsidRPr="005F1907">
        <w:rPr>
          <w:rFonts w:ascii="Times New Roman" w:hAnsi="Times New Roman"/>
        </w:rPr>
        <w:noBreakHyphen/>
        <w:t xml:space="preserve"> ja selkäkipua. Hakeudu välittömästi lääkäriin, jos sinulle kehittyy kyseisiä oireita.</w:t>
      </w:r>
    </w:p>
    <w:p w14:paraId="6DA65A33" w14:textId="77777777" w:rsidR="009A711F" w:rsidRPr="005F1907" w:rsidRDefault="009A711F" w:rsidP="009A711F">
      <w:pPr>
        <w:numPr>
          <w:ilvl w:val="12"/>
          <w:numId w:val="0"/>
        </w:numPr>
        <w:tabs>
          <w:tab w:val="clear" w:pos="567"/>
        </w:tabs>
        <w:spacing w:line="240" w:lineRule="auto"/>
        <w:ind w:right="-28"/>
        <w:rPr>
          <w:b/>
          <w:bCs/>
        </w:rPr>
      </w:pPr>
    </w:p>
    <w:p w14:paraId="21DF390F" w14:textId="58370655" w:rsidR="006878E3" w:rsidRDefault="006878E3" w:rsidP="00442E0D">
      <w:pPr>
        <w:keepNext/>
        <w:numPr>
          <w:ilvl w:val="12"/>
          <w:numId w:val="0"/>
        </w:numPr>
        <w:tabs>
          <w:tab w:val="clear" w:pos="567"/>
        </w:tabs>
        <w:spacing w:line="240" w:lineRule="auto"/>
        <w:ind w:right="-29"/>
      </w:pPr>
      <w:r w:rsidRPr="00050ECF">
        <w:rPr>
          <w:b/>
          <w:bCs/>
          <w:i/>
          <w:iCs/>
        </w:rPr>
        <w:lastRenderedPageBreak/>
        <w:t>Harvinaiset</w:t>
      </w:r>
      <w:r>
        <w:rPr>
          <w:b/>
          <w:bCs/>
        </w:rPr>
        <w:t xml:space="preserve"> </w:t>
      </w:r>
      <w:r>
        <w:t>(voi esiintyä enintään 1</w:t>
      </w:r>
      <w:r w:rsidR="00951A50">
        <w:t> </w:t>
      </w:r>
      <w:r>
        <w:t>käyttäjällä 1</w:t>
      </w:r>
      <w:r w:rsidR="00E06AFE">
        <w:t> </w:t>
      </w:r>
      <w:r>
        <w:t>000:sta)</w:t>
      </w:r>
    </w:p>
    <w:p w14:paraId="0B9CC8E6" w14:textId="77777777" w:rsidR="006878E3" w:rsidRDefault="006878E3" w:rsidP="0004529D">
      <w:pPr>
        <w:numPr>
          <w:ilvl w:val="12"/>
          <w:numId w:val="0"/>
        </w:numPr>
        <w:tabs>
          <w:tab w:val="clear" w:pos="567"/>
        </w:tabs>
        <w:spacing w:line="240" w:lineRule="auto"/>
        <w:ind w:left="567" w:right="-29" w:hanging="567"/>
        <w:rPr>
          <w:b/>
          <w:bCs/>
        </w:rPr>
      </w:pPr>
      <w:r>
        <w:t xml:space="preserve"> - </w:t>
      </w:r>
      <w:r>
        <w:tab/>
        <w:t xml:space="preserve">vaikeat allergiset reaktiot (esim. anafylaktinen reaktio, angioedeema). Hakeudu välittömästi hoitoon ja kerro lääkärille, jos sinulle kehittyy oireita, kuten hengitysvaikeuksia, huulten, kielen ja/tai kurkun nopeaa turvotusta, </w:t>
      </w:r>
      <w:r w:rsidR="00C87001">
        <w:t xml:space="preserve">johon liittyy </w:t>
      </w:r>
      <w:r>
        <w:t xml:space="preserve">nielemisvaikeuksia ja </w:t>
      </w:r>
      <w:r w:rsidR="0016298E">
        <w:t xml:space="preserve">sydämen </w:t>
      </w:r>
      <w:r>
        <w:t>nopea</w:t>
      </w:r>
      <w:r w:rsidR="0016298E">
        <w:t>lyöntisyyttä</w:t>
      </w:r>
      <w:r>
        <w:t>.</w:t>
      </w:r>
    </w:p>
    <w:p w14:paraId="18D3C7DE" w14:textId="77777777" w:rsidR="006878E3" w:rsidRDefault="006878E3" w:rsidP="0004529D">
      <w:pPr>
        <w:numPr>
          <w:ilvl w:val="12"/>
          <w:numId w:val="0"/>
        </w:numPr>
        <w:tabs>
          <w:tab w:val="clear" w:pos="567"/>
        </w:tabs>
        <w:spacing w:line="240" w:lineRule="auto"/>
        <w:ind w:right="-29"/>
        <w:rPr>
          <w:b/>
          <w:bCs/>
        </w:rPr>
      </w:pPr>
    </w:p>
    <w:p w14:paraId="0FA75EDA" w14:textId="77777777" w:rsidR="009A711F" w:rsidRPr="005F1907" w:rsidRDefault="009A711F" w:rsidP="0004529D">
      <w:pPr>
        <w:keepNext/>
        <w:numPr>
          <w:ilvl w:val="12"/>
          <w:numId w:val="0"/>
        </w:numPr>
        <w:tabs>
          <w:tab w:val="clear" w:pos="567"/>
        </w:tabs>
        <w:spacing w:line="240" w:lineRule="auto"/>
        <w:ind w:right="-29"/>
        <w:rPr>
          <w:b/>
          <w:bCs/>
        </w:rPr>
      </w:pPr>
      <w:r w:rsidRPr="005F1907">
        <w:rPr>
          <w:b/>
          <w:bCs/>
        </w:rPr>
        <w:t>Muut haittavaikutukset</w:t>
      </w:r>
    </w:p>
    <w:p w14:paraId="22EE8473" w14:textId="77777777" w:rsidR="009A711F" w:rsidRPr="005F1907" w:rsidRDefault="009A711F" w:rsidP="0004529D">
      <w:pPr>
        <w:keepNext/>
        <w:numPr>
          <w:ilvl w:val="12"/>
          <w:numId w:val="0"/>
        </w:numPr>
        <w:tabs>
          <w:tab w:val="clear" w:pos="567"/>
        </w:tabs>
        <w:spacing w:line="240" w:lineRule="auto"/>
        <w:ind w:right="-29"/>
        <w:rPr>
          <w:rFonts w:eastAsia="SimSun"/>
          <w:szCs w:val="22"/>
          <w:lang w:eastAsia="en-GB"/>
        </w:rPr>
      </w:pPr>
    </w:p>
    <w:p w14:paraId="335BEC8C" w14:textId="77777777" w:rsidR="009A711F" w:rsidRPr="005F1907" w:rsidRDefault="009A711F" w:rsidP="0004529D">
      <w:pPr>
        <w:keepNext/>
        <w:tabs>
          <w:tab w:val="clear" w:pos="567"/>
        </w:tabs>
        <w:autoSpaceDE w:val="0"/>
        <w:autoSpaceDN w:val="0"/>
        <w:adjustRightInd w:val="0"/>
        <w:spacing w:line="240" w:lineRule="auto"/>
        <w:rPr>
          <w:rFonts w:eastAsia="SimSun"/>
          <w:szCs w:val="22"/>
        </w:rPr>
      </w:pPr>
      <w:r w:rsidRPr="001C18BF">
        <w:rPr>
          <w:b/>
          <w:i/>
        </w:rPr>
        <w:t>Hyvin yleiset</w:t>
      </w:r>
      <w:r w:rsidRPr="005F1907">
        <w:t xml:space="preserve"> (voi esiintyä yli 1 käyttäjällä 10:stä)</w:t>
      </w:r>
    </w:p>
    <w:p w14:paraId="688E763F" w14:textId="77777777" w:rsidR="009A711F" w:rsidRPr="005F1907" w:rsidRDefault="009A711F" w:rsidP="0004529D">
      <w:pPr>
        <w:keepNext/>
        <w:numPr>
          <w:ilvl w:val="0"/>
          <w:numId w:val="4"/>
        </w:numPr>
        <w:tabs>
          <w:tab w:val="clear" w:pos="567"/>
        </w:tabs>
        <w:autoSpaceDE w:val="0"/>
        <w:autoSpaceDN w:val="0"/>
        <w:adjustRightInd w:val="0"/>
        <w:spacing w:line="240" w:lineRule="auto"/>
        <w:ind w:left="567" w:hanging="567"/>
        <w:rPr>
          <w:rFonts w:eastAsia="Verdana"/>
          <w:szCs w:val="22"/>
        </w:rPr>
      </w:pPr>
      <w:r w:rsidRPr="005F1907">
        <w:t xml:space="preserve">pahoinvointi </w:t>
      </w:r>
    </w:p>
    <w:p w14:paraId="3C5B425A" w14:textId="77777777" w:rsidR="00F46B96" w:rsidRPr="00442E0D" w:rsidRDefault="009A711F" w:rsidP="009A711F">
      <w:pPr>
        <w:numPr>
          <w:ilvl w:val="0"/>
          <w:numId w:val="4"/>
        </w:numPr>
        <w:tabs>
          <w:tab w:val="clear" w:pos="567"/>
        </w:tabs>
        <w:autoSpaceDE w:val="0"/>
        <w:autoSpaceDN w:val="0"/>
        <w:adjustRightInd w:val="0"/>
        <w:spacing w:line="240" w:lineRule="auto"/>
        <w:ind w:left="567" w:hanging="567"/>
        <w:rPr>
          <w:rFonts w:eastAsia="Verdana"/>
          <w:szCs w:val="22"/>
        </w:rPr>
      </w:pPr>
      <w:r w:rsidRPr="005F1907">
        <w:t>ripuli</w:t>
      </w:r>
    </w:p>
    <w:p w14:paraId="140D4D04" w14:textId="77777777" w:rsidR="00503A6A" w:rsidRPr="00B85449" w:rsidRDefault="00503A6A" w:rsidP="00503A6A">
      <w:pPr>
        <w:numPr>
          <w:ilvl w:val="0"/>
          <w:numId w:val="4"/>
        </w:numPr>
        <w:tabs>
          <w:tab w:val="clear" w:pos="567"/>
        </w:tabs>
        <w:autoSpaceDE w:val="0"/>
        <w:autoSpaceDN w:val="0"/>
        <w:adjustRightInd w:val="0"/>
        <w:spacing w:line="240" w:lineRule="auto"/>
        <w:ind w:left="567" w:hanging="567"/>
        <w:rPr>
          <w:rFonts w:eastAsia="Verdana"/>
          <w:szCs w:val="22"/>
        </w:rPr>
      </w:pPr>
      <w:r>
        <w:t>vatsakipu</w:t>
      </w:r>
      <w:r w:rsidR="005B6CB9">
        <w:t>,</w:t>
      </w:r>
      <w:r>
        <w:t xml:space="preserve"> ilmoitettu painonhallinnan hoidossa</w:t>
      </w:r>
    </w:p>
    <w:p w14:paraId="5D504F85" w14:textId="77777777" w:rsidR="00503A6A" w:rsidRPr="00B85449" w:rsidRDefault="005B6CB9" w:rsidP="00503A6A">
      <w:pPr>
        <w:numPr>
          <w:ilvl w:val="0"/>
          <w:numId w:val="4"/>
        </w:numPr>
        <w:tabs>
          <w:tab w:val="clear" w:pos="567"/>
        </w:tabs>
        <w:autoSpaceDE w:val="0"/>
        <w:autoSpaceDN w:val="0"/>
        <w:adjustRightInd w:val="0"/>
        <w:spacing w:line="240" w:lineRule="auto"/>
        <w:ind w:left="567" w:hanging="567"/>
        <w:rPr>
          <w:rFonts w:eastAsia="Verdana"/>
          <w:szCs w:val="22"/>
        </w:rPr>
      </w:pPr>
      <w:r>
        <w:t>o</w:t>
      </w:r>
      <w:r w:rsidR="00503A6A">
        <w:t>ksentelu</w:t>
      </w:r>
      <w:r>
        <w:t>,</w:t>
      </w:r>
      <w:r w:rsidR="00503A6A">
        <w:t xml:space="preserve"> ilmoitettu painonhallinnan hoidossa</w:t>
      </w:r>
    </w:p>
    <w:p w14:paraId="6D077C94" w14:textId="77777777" w:rsidR="009A711F" w:rsidRPr="00503A6A" w:rsidRDefault="005B6CB9" w:rsidP="00503A6A">
      <w:pPr>
        <w:numPr>
          <w:ilvl w:val="0"/>
          <w:numId w:val="4"/>
        </w:numPr>
        <w:tabs>
          <w:tab w:val="clear" w:pos="567"/>
        </w:tabs>
        <w:autoSpaceDE w:val="0"/>
        <w:autoSpaceDN w:val="0"/>
        <w:adjustRightInd w:val="0"/>
        <w:spacing w:line="240" w:lineRule="auto"/>
        <w:ind w:left="567" w:hanging="567"/>
        <w:rPr>
          <w:rFonts w:eastAsia="Verdana"/>
          <w:szCs w:val="22"/>
        </w:rPr>
      </w:pPr>
      <w:r>
        <w:t>u</w:t>
      </w:r>
      <w:r w:rsidR="00503A6A">
        <w:t>mmetus</w:t>
      </w:r>
      <w:r>
        <w:t>,</w:t>
      </w:r>
      <w:r w:rsidR="00503A6A">
        <w:t xml:space="preserve"> ilmoitettu painonhallinnan hoidossa.</w:t>
      </w:r>
    </w:p>
    <w:p w14:paraId="53431CBF" w14:textId="77777777" w:rsidR="009A711F" w:rsidRDefault="009A711F" w:rsidP="009A711F">
      <w:pPr>
        <w:tabs>
          <w:tab w:val="clear" w:pos="567"/>
        </w:tabs>
        <w:autoSpaceDE w:val="0"/>
        <w:autoSpaceDN w:val="0"/>
        <w:adjustRightInd w:val="0"/>
        <w:spacing w:line="240" w:lineRule="auto"/>
      </w:pPr>
    </w:p>
    <w:p w14:paraId="50B2A347" w14:textId="1B9BE10E" w:rsidR="009A711F" w:rsidRPr="005F1907" w:rsidRDefault="009A711F" w:rsidP="009A711F">
      <w:pPr>
        <w:tabs>
          <w:tab w:val="clear" w:pos="567"/>
        </w:tabs>
        <w:autoSpaceDE w:val="0"/>
        <w:autoSpaceDN w:val="0"/>
        <w:adjustRightInd w:val="0"/>
        <w:spacing w:line="240" w:lineRule="auto"/>
        <w:rPr>
          <w:rFonts w:eastAsia="SimSun"/>
          <w:szCs w:val="22"/>
        </w:rPr>
      </w:pPr>
      <w:r w:rsidRPr="005F1907">
        <w:t xml:space="preserve">Nämä haittavaikutukset eivät yleensä ole vaikeita. </w:t>
      </w:r>
      <w:r w:rsidR="00503A6A">
        <w:t>Pahoinvointi, ripuli ja oksentelu</w:t>
      </w:r>
      <w:r w:rsidRPr="005F1907">
        <w:t xml:space="preserve"> ovat yleisimpiä tirtsepatidihoidon aloitusvaiheessa, mutta </w:t>
      </w:r>
      <w:r w:rsidR="0026173F" w:rsidRPr="005F1907">
        <w:t xml:space="preserve">ne vähenevät ajan myötä </w:t>
      </w:r>
      <w:r w:rsidRPr="005F1907">
        <w:t>useimmilla potilailla.</w:t>
      </w:r>
    </w:p>
    <w:p w14:paraId="702EB71A" w14:textId="77777777" w:rsidR="009A711F" w:rsidRPr="005F1907" w:rsidRDefault="009A711F" w:rsidP="009A711F">
      <w:pPr>
        <w:tabs>
          <w:tab w:val="clear" w:pos="567"/>
        </w:tabs>
        <w:autoSpaceDE w:val="0"/>
        <w:autoSpaceDN w:val="0"/>
        <w:adjustRightInd w:val="0"/>
        <w:spacing w:line="240" w:lineRule="auto"/>
        <w:rPr>
          <w:rFonts w:eastAsia="SimSun"/>
          <w:szCs w:val="22"/>
          <w:lang w:eastAsia="en-GB"/>
        </w:rPr>
      </w:pPr>
    </w:p>
    <w:p w14:paraId="4B335841" w14:textId="77777777" w:rsidR="009A711F" w:rsidRPr="00E94F2E" w:rsidRDefault="009A711F" w:rsidP="009A711F">
      <w:pPr>
        <w:numPr>
          <w:ilvl w:val="0"/>
          <w:numId w:val="4"/>
        </w:numPr>
        <w:tabs>
          <w:tab w:val="clear" w:pos="567"/>
        </w:tabs>
        <w:autoSpaceDE w:val="0"/>
        <w:autoSpaceDN w:val="0"/>
        <w:adjustRightInd w:val="0"/>
        <w:spacing w:line="240" w:lineRule="auto"/>
        <w:ind w:left="567" w:hanging="567"/>
        <w:rPr>
          <w:szCs w:val="22"/>
        </w:rPr>
      </w:pPr>
      <w:r w:rsidRPr="005F1907">
        <w:t>Matala verensokeri (hypoglykemia) o</w:t>
      </w:r>
      <w:r>
        <w:t>n</w:t>
      </w:r>
      <w:r w:rsidRPr="005F1907">
        <w:t xml:space="preserve"> hyvin yleis</w:t>
      </w:r>
      <w:r>
        <w:t>t</w:t>
      </w:r>
      <w:r w:rsidRPr="005F1907">
        <w:t xml:space="preserve">ä, kun tirtsepatidin kanssa käytetään sulfonyyliureaa ja/tai insuliinia sisältäviä lääkkeitä. Jos käytät sulfonyyliureaa tai insuliinia </w:t>
      </w:r>
      <w:r w:rsidR="003343C8" w:rsidRPr="00487C30">
        <w:t>tyypin 2 diabeteksen hoitoon,</w:t>
      </w:r>
      <w:r w:rsidR="003343C8">
        <w:t xml:space="preserve"> </w:t>
      </w:r>
      <w:r>
        <w:t xml:space="preserve">niiden </w:t>
      </w:r>
      <w:r w:rsidRPr="005F1907">
        <w:t>annosta on ehkä pienennettävä tirtsepatidihoidon ajaksi (ks.</w:t>
      </w:r>
      <w:r>
        <w:t> kohta 2,</w:t>
      </w:r>
      <w:r w:rsidRPr="005F1907">
        <w:t xml:space="preserve"> Varoitukset ja varotoimet).</w:t>
      </w:r>
      <w:r>
        <w:t xml:space="preserve"> </w:t>
      </w:r>
      <w:r w:rsidRPr="005F1907">
        <w:t>Matalien verensokeriarvojen oireita saattavat olla päänsärky, uneliaisuus, heikotus, huimaus, nälän tunne, sekavuus, ärtyneisyys, sydämen sykkeen nopeutuminen ja hikoilu. Lääkäri kertoo sinulle, miten matalaa verensokeria hoidetaan.</w:t>
      </w:r>
    </w:p>
    <w:p w14:paraId="0BCDA08A" w14:textId="77777777" w:rsidR="009A711F" w:rsidRPr="005F1907" w:rsidRDefault="009A711F" w:rsidP="009A711F">
      <w:pPr>
        <w:tabs>
          <w:tab w:val="clear" w:pos="567"/>
        </w:tabs>
        <w:autoSpaceDE w:val="0"/>
        <w:autoSpaceDN w:val="0"/>
        <w:adjustRightInd w:val="0"/>
        <w:spacing w:line="240" w:lineRule="auto"/>
        <w:rPr>
          <w:szCs w:val="22"/>
        </w:rPr>
      </w:pPr>
    </w:p>
    <w:p w14:paraId="6A948953" w14:textId="5C1F7BF5" w:rsidR="009A711F" w:rsidRPr="005F1907" w:rsidRDefault="009A711F" w:rsidP="009A711F">
      <w:pPr>
        <w:tabs>
          <w:tab w:val="clear" w:pos="567"/>
        </w:tabs>
        <w:autoSpaceDE w:val="0"/>
        <w:autoSpaceDN w:val="0"/>
        <w:adjustRightInd w:val="0"/>
        <w:spacing w:line="240" w:lineRule="auto"/>
        <w:rPr>
          <w:szCs w:val="22"/>
        </w:rPr>
      </w:pPr>
      <w:r w:rsidRPr="001C18BF">
        <w:rPr>
          <w:b/>
          <w:i/>
        </w:rPr>
        <w:t>Yleiset</w:t>
      </w:r>
      <w:r w:rsidRPr="005F1907">
        <w:t xml:space="preserve"> (voi esiintyä enintään 1 </w:t>
      </w:r>
      <w:r w:rsidR="00081E23" w:rsidRPr="00081E23">
        <w:t>käyttäjällä</w:t>
      </w:r>
      <w:r w:rsidRPr="005F1907">
        <w:t xml:space="preserve"> 10:stä)</w:t>
      </w:r>
    </w:p>
    <w:p w14:paraId="5F652206" w14:textId="3EE35233" w:rsidR="009A711F" w:rsidRPr="003C130E"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t xml:space="preserve">matala verensokeri (hypoglykemia), kun tirtsepatidia käytetään </w:t>
      </w:r>
      <w:r w:rsidR="003343C8" w:rsidRPr="00487C30">
        <w:t>tyypin 2 diabeteksen hoitoon</w:t>
      </w:r>
      <w:r w:rsidR="003343C8" w:rsidRPr="005F1907">
        <w:t xml:space="preserve"> </w:t>
      </w:r>
      <w:r w:rsidRPr="005F1907">
        <w:t>sekä metformiinin että natriumin</w:t>
      </w:r>
      <w:r w:rsidRPr="005F1907">
        <w:noBreakHyphen/>
        <w:t xml:space="preserve"> ja glukoosinkuljettajaproteiini 2:n estäjän </w:t>
      </w:r>
      <w:r>
        <w:t xml:space="preserve">(eräs diabeteslääke) </w:t>
      </w:r>
      <w:r w:rsidRPr="005F1907">
        <w:t xml:space="preserve">kanssa </w:t>
      </w:r>
    </w:p>
    <w:p w14:paraId="45D71719" w14:textId="77777777" w:rsidR="009A711F"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allerginen reaktio (yliherkkyysreaktio; esim. ihoreaktio, kutina ja ihottuma)</w:t>
      </w:r>
    </w:p>
    <w:p w14:paraId="679DE888" w14:textId="46158C8F" w:rsidR="003343C8" w:rsidRPr="00487C30" w:rsidRDefault="003343C8" w:rsidP="003343C8">
      <w:pPr>
        <w:numPr>
          <w:ilvl w:val="0"/>
          <w:numId w:val="4"/>
        </w:numPr>
        <w:tabs>
          <w:tab w:val="clear" w:pos="567"/>
        </w:tabs>
        <w:autoSpaceDE w:val="0"/>
        <w:autoSpaceDN w:val="0"/>
        <w:adjustRightInd w:val="0"/>
        <w:spacing w:line="240" w:lineRule="auto"/>
        <w:ind w:left="567" w:hanging="567"/>
        <w:rPr>
          <w:rFonts w:eastAsia="SimSun"/>
        </w:rPr>
      </w:pPr>
      <w:r w:rsidRPr="00487C30">
        <w:t>huimaus</w:t>
      </w:r>
      <w:r w:rsidR="0013643C">
        <w:t>,</w:t>
      </w:r>
      <w:r w:rsidR="0070086C">
        <w:t xml:space="preserve"> ilmoitettu</w:t>
      </w:r>
      <w:r w:rsidRPr="00487C30">
        <w:t xml:space="preserve"> painonhallinnan hoidossa</w:t>
      </w:r>
    </w:p>
    <w:p w14:paraId="2FEE8A11" w14:textId="43BE25D0" w:rsidR="003343C8" w:rsidRPr="00BD29A4" w:rsidDel="004A1BD5" w:rsidRDefault="003343C8" w:rsidP="003343C8">
      <w:pPr>
        <w:numPr>
          <w:ilvl w:val="0"/>
          <w:numId w:val="4"/>
        </w:numPr>
        <w:tabs>
          <w:tab w:val="clear" w:pos="567"/>
        </w:tabs>
        <w:autoSpaceDE w:val="0"/>
        <w:autoSpaceDN w:val="0"/>
        <w:adjustRightInd w:val="0"/>
        <w:spacing w:line="240" w:lineRule="auto"/>
        <w:ind w:left="567" w:hanging="567"/>
        <w:rPr>
          <w:rFonts w:eastAsia="SimSun"/>
        </w:rPr>
      </w:pPr>
      <w:r w:rsidRPr="00BD29A4">
        <w:t>verenpaineen alenemi</w:t>
      </w:r>
      <w:r w:rsidR="0013643C">
        <w:t>nen</w:t>
      </w:r>
      <w:r w:rsidR="00F243BC">
        <w:t>,</w:t>
      </w:r>
      <w:r w:rsidR="0070086C">
        <w:t xml:space="preserve"> ilmoitettu</w:t>
      </w:r>
      <w:r w:rsidRPr="00BD29A4">
        <w:t xml:space="preserve"> painonhallinnan hoidossa</w:t>
      </w:r>
    </w:p>
    <w:p w14:paraId="6D336DCA" w14:textId="70BD6A8F" w:rsidR="009A711F" w:rsidRPr="00BD29A4"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BD29A4">
        <w:t>ruokahalun heikentymi</w:t>
      </w:r>
      <w:r w:rsidR="00F243BC">
        <w:t>nen,</w:t>
      </w:r>
      <w:r w:rsidR="003343C8" w:rsidRPr="00BD29A4">
        <w:t xml:space="preserve"> </w:t>
      </w:r>
      <w:r w:rsidR="0070086C">
        <w:t xml:space="preserve">ilmoitettu </w:t>
      </w:r>
      <w:r w:rsidR="003343C8" w:rsidRPr="00BD29A4">
        <w:t>tyypin 2 diabeteksen hoidossa</w:t>
      </w:r>
    </w:p>
    <w:p w14:paraId="6907C063" w14:textId="2DADF386" w:rsidR="004F0CAF" w:rsidRDefault="009A711F" w:rsidP="00442E0D">
      <w:pPr>
        <w:numPr>
          <w:ilvl w:val="0"/>
          <w:numId w:val="4"/>
        </w:numPr>
        <w:tabs>
          <w:tab w:val="clear" w:pos="567"/>
        </w:tabs>
        <w:autoSpaceDE w:val="0"/>
        <w:autoSpaceDN w:val="0"/>
        <w:adjustRightInd w:val="0"/>
        <w:spacing w:line="240" w:lineRule="auto"/>
        <w:ind w:left="567" w:hanging="567"/>
        <w:rPr>
          <w:rFonts w:eastAsia="Verdana"/>
        </w:rPr>
      </w:pPr>
      <w:r w:rsidRPr="005F1907">
        <w:t>vatsakipu</w:t>
      </w:r>
      <w:r w:rsidR="00F243BC">
        <w:t>,</w:t>
      </w:r>
      <w:r w:rsidR="00503A6A">
        <w:t xml:space="preserve"> ilmoitettu </w:t>
      </w:r>
      <w:r w:rsidR="00503A6A" w:rsidRPr="00BD29A4">
        <w:t>tyypin 2 diabeteksen hoidossa</w:t>
      </w:r>
    </w:p>
    <w:p w14:paraId="696C8648" w14:textId="76C07D7C" w:rsidR="009A711F" w:rsidRPr="005F1907" w:rsidRDefault="009A711F" w:rsidP="009A711F">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5F1907">
        <w:rPr>
          <w:rFonts w:ascii="Times New Roman" w:hAnsi="Times New Roman"/>
        </w:rPr>
        <w:t>oksentelu</w:t>
      </w:r>
      <w:r w:rsidR="00F243BC">
        <w:rPr>
          <w:rFonts w:ascii="Times New Roman" w:hAnsi="Times New Roman"/>
        </w:rPr>
        <w:t>,</w:t>
      </w:r>
      <w:r w:rsidR="00503A6A">
        <w:rPr>
          <w:rFonts w:ascii="Times New Roman" w:hAnsi="Times New Roman"/>
        </w:rPr>
        <w:t xml:space="preserve"> </w:t>
      </w:r>
      <w:r w:rsidR="003577B0" w:rsidRPr="00442E0D">
        <w:rPr>
          <w:rFonts w:ascii="Times New Roman" w:hAnsi="Times New Roman"/>
        </w:rPr>
        <w:t>ilmoitettu tyypin 2 diabeteksen hoidossa</w:t>
      </w:r>
      <w:r w:rsidRPr="005F1907">
        <w:rPr>
          <w:rFonts w:ascii="Times New Roman" w:hAnsi="Times New Roman"/>
        </w:rPr>
        <w:t xml:space="preserve"> – </w:t>
      </w:r>
      <w:r w:rsidR="00503A6A">
        <w:rPr>
          <w:rFonts w:ascii="Times New Roman" w:hAnsi="Times New Roman"/>
        </w:rPr>
        <w:t>vähenee</w:t>
      </w:r>
      <w:r w:rsidRPr="005F1907">
        <w:rPr>
          <w:rFonts w:ascii="Times New Roman" w:hAnsi="Times New Roman"/>
        </w:rPr>
        <w:t xml:space="preserve"> yleensä ajan myötä</w:t>
      </w:r>
    </w:p>
    <w:p w14:paraId="03685CB7" w14:textId="1A9EAE36" w:rsidR="009A711F" w:rsidRPr="005F1907"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t>ruoansulatushäiriöt (</w:t>
      </w:r>
      <w:r w:rsidR="000E246F">
        <w:t>ylä</w:t>
      </w:r>
      <w:r w:rsidRPr="005F1907">
        <w:t>vatsavaivat)</w:t>
      </w:r>
    </w:p>
    <w:p w14:paraId="55B982D0" w14:textId="519AEB37" w:rsidR="009A711F" w:rsidRPr="005F1907"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t>ummetus</w:t>
      </w:r>
      <w:r w:rsidR="00F243BC">
        <w:t>,</w:t>
      </w:r>
      <w:r w:rsidR="00503A6A">
        <w:t xml:space="preserve"> ilmoitettu </w:t>
      </w:r>
      <w:r w:rsidR="00503A6A" w:rsidRPr="00BD29A4">
        <w:t>tyypin 2 diabeteksen hoidossa</w:t>
      </w:r>
    </w:p>
    <w:p w14:paraId="48DC5774" w14:textId="77777777" w:rsidR="009A711F" w:rsidRPr="005F1907"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t>vatsan turvotus</w:t>
      </w:r>
    </w:p>
    <w:p w14:paraId="4813DA93" w14:textId="77777777" w:rsidR="009A711F" w:rsidRPr="005F1907"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t>röyhtäily</w:t>
      </w:r>
    </w:p>
    <w:p w14:paraId="3CB526A6" w14:textId="77777777" w:rsidR="009A711F" w:rsidRPr="005F1907"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t>ilmavaivat</w:t>
      </w:r>
    </w:p>
    <w:p w14:paraId="0C9881B4" w14:textId="77777777" w:rsidR="009A711F" w:rsidRPr="0004529D"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t>ruokatorven refluksitauti tai närästys (mahahapon nousu ruokatorveen ja suuhun)</w:t>
      </w:r>
    </w:p>
    <w:p w14:paraId="51B4903C" w14:textId="3F3E8FD9" w:rsidR="003343C8" w:rsidRPr="00BD29A4" w:rsidRDefault="003343C8" w:rsidP="003343C8">
      <w:pPr>
        <w:numPr>
          <w:ilvl w:val="0"/>
          <w:numId w:val="4"/>
        </w:numPr>
        <w:tabs>
          <w:tab w:val="clear" w:pos="567"/>
        </w:tabs>
        <w:autoSpaceDE w:val="0"/>
        <w:autoSpaceDN w:val="0"/>
        <w:adjustRightInd w:val="0"/>
        <w:spacing w:line="240" w:lineRule="auto"/>
        <w:ind w:left="567" w:hanging="567"/>
        <w:rPr>
          <w:rFonts w:eastAsia="SimSun"/>
        </w:rPr>
      </w:pPr>
      <w:r w:rsidRPr="00BD29A4">
        <w:t>hiustenlähtö</w:t>
      </w:r>
      <w:r w:rsidR="00593B94">
        <w:t>,</w:t>
      </w:r>
      <w:r w:rsidR="0070086C">
        <w:t xml:space="preserve"> ilmoitettu</w:t>
      </w:r>
      <w:r w:rsidRPr="00BD29A4">
        <w:t xml:space="preserve"> painonhallinnan hoidossa</w:t>
      </w:r>
    </w:p>
    <w:p w14:paraId="170E3055" w14:textId="77777777" w:rsidR="009A711F" w:rsidRPr="005F1907" w:rsidRDefault="009A711F" w:rsidP="009A711F">
      <w:pPr>
        <w:numPr>
          <w:ilvl w:val="0"/>
          <w:numId w:val="5"/>
        </w:numPr>
        <w:tabs>
          <w:tab w:val="clear" w:pos="567"/>
        </w:tabs>
        <w:autoSpaceDE w:val="0"/>
        <w:autoSpaceDN w:val="0"/>
        <w:adjustRightInd w:val="0"/>
        <w:spacing w:line="240" w:lineRule="auto"/>
        <w:ind w:left="567" w:hanging="567"/>
        <w:rPr>
          <w:rFonts w:eastAsia="SimSun"/>
          <w:szCs w:val="22"/>
        </w:rPr>
      </w:pPr>
      <w:r w:rsidRPr="005F1907">
        <w:t>väsymys</w:t>
      </w:r>
    </w:p>
    <w:p w14:paraId="1660DAE3" w14:textId="701B8D6B" w:rsidR="009A711F" w:rsidRPr="000E6A8E" w:rsidRDefault="009A711F" w:rsidP="009A711F">
      <w:pPr>
        <w:numPr>
          <w:ilvl w:val="0"/>
          <w:numId w:val="6"/>
        </w:numPr>
        <w:tabs>
          <w:tab w:val="clear" w:pos="567"/>
        </w:tabs>
        <w:spacing w:line="240" w:lineRule="auto"/>
        <w:ind w:left="567" w:hanging="567"/>
        <w:outlineLvl w:val="0"/>
        <w:rPr>
          <w:szCs w:val="22"/>
        </w:rPr>
      </w:pPr>
      <w:r w:rsidRPr="005F1907">
        <w:t>pistoskohdan reaktiot (esim. kutina tai punoitus)</w:t>
      </w:r>
      <w:fldSimple w:instr=" DOCVARIABLE vault_nd_79402ce7-258f-4b13-bb24-f3d540fcfc13 \* MERGEFORMAT ">
        <w:r w:rsidR="003A2335">
          <w:t xml:space="preserve"> </w:t>
        </w:r>
      </w:fldSimple>
    </w:p>
    <w:p w14:paraId="1CB9FE2C" w14:textId="2AC42A4B" w:rsidR="009A711F" w:rsidRPr="005F1907" w:rsidRDefault="009A711F" w:rsidP="009A711F">
      <w:pPr>
        <w:numPr>
          <w:ilvl w:val="0"/>
          <w:numId w:val="6"/>
        </w:numPr>
        <w:tabs>
          <w:tab w:val="clear" w:pos="567"/>
        </w:tabs>
        <w:spacing w:line="240" w:lineRule="auto"/>
        <w:ind w:left="567" w:hanging="567"/>
        <w:outlineLvl w:val="0"/>
        <w:rPr>
          <w:szCs w:val="22"/>
        </w:rPr>
      </w:pPr>
      <w:r>
        <w:t>nopea syke</w:t>
      </w:r>
      <w:fldSimple w:instr=" DOCVARIABLE vault_nd_8c887927-42af-4911-902f-ffaccb720cfa \* MERGEFORMAT ">
        <w:r w:rsidR="003A2335">
          <w:t xml:space="preserve"> </w:t>
        </w:r>
      </w:fldSimple>
    </w:p>
    <w:p w14:paraId="2658B14E" w14:textId="26AB70D7" w:rsidR="009A711F" w:rsidRPr="00C600E4" w:rsidRDefault="009A711F" w:rsidP="009A711F">
      <w:pPr>
        <w:numPr>
          <w:ilvl w:val="0"/>
          <w:numId w:val="6"/>
        </w:numPr>
        <w:tabs>
          <w:tab w:val="clear" w:pos="567"/>
        </w:tabs>
        <w:spacing w:line="240" w:lineRule="auto"/>
        <w:ind w:left="567" w:hanging="567"/>
        <w:outlineLvl w:val="0"/>
        <w:rPr>
          <w:szCs w:val="22"/>
        </w:rPr>
      </w:pPr>
      <w:r w:rsidRPr="005F1907">
        <w:t>haimaentsyymien (kuten lipaasin ja amylaasin) pitoisuuksien suureneminen</w:t>
      </w:r>
      <w:r>
        <w:t xml:space="preserve"> veressä</w:t>
      </w:r>
      <w:fldSimple w:instr=" DOCVARIABLE vault_nd_9080faec-61d5-4723-b8c7-2d0d7b6b2189 \* MERGEFORMAT ">
        <w:r w:rsidR="003A2335">
          <w:t xml:space="preserve"> </w:t>
        </w:r>
      </w:fldSimple>
    </w:p>
    <w:p w14:paraId="529497F9" w14:textId="63234C10" w:rsidR="00C600E4" w:rsidRPr="005F1907" w:rsidRDefault="00C600E4" w:rsidP="009A711F">
      <w:pPr>
        <w:numPr>
          <w:ilvl w:val="0"/>
          <w:numId w:val="6"/>
        </w:numPr>
        <w:tabs>
          <w:tab w:val="clear" w:pos="567"/>
        </w:tabs>
        <w:spacing w:line="240" w:lineRule="auto"/>
        <w:ind w:left="567" w:hanging="567"/>
        <w:outlineLvl w:val="0"/>
        <w:rPr>
          <w:szCs w:val="22"/>
        </w:rPr>
      </w:pPr>
      <w:r w:rsidRPr="00C600E4">
        <w:rPr>
          <w:szCs w:val="22"/>
        </w:rPr>
        <w:t xml:space="preserve">veren suurentunut kalsitoniinipitoisuus, </w:t>
      </w:r>
      <w:r w:rsidR="003B785D">
        <w:rPr>
          <w:szCs w:val="22"/>
        </w:rPr>
        <w:t xml:space="preserve">ilmoitettu </w:t>
      </w:r>
      <w:r w:rsidRPr="00C600E4">
        <w:rPr>
          <w:szCs w:val="22"/>
        </w:rPr>
        <w:t>painonhallinnan hoidossa.</w:t>
      </w:r>
      <w:r w:rsidR="003A2335">
        <w:rPr>
          <w:szCs w:val="22"/>
        </w:rPr>
        <w:fldChar w:fldCharType="begin"/>
      </w:r>
      <w:r w:rsidR="003A2335">
        <w:rPr>
          <w:szCs w:val="22"/>
        </w:rPr>
        <w:instrText xml:space="preserve"> DOCVARIABLE vault_nd_00e8f4c8-b4e7-4c63-9a25-5732dc12e768 \* MERGEFORMAT </w:instrText>
      </w:r>
      <w:r w:rsidR="003A2335">
        <w:rPr>
          <w:szCs w:val="22"/>
        </w:rPr>
        <w:fldChar w:fldCharType="separate"/>
      </w:r>
      <w:r w:rsidR="003A2335">
        <w:rPr>
          <w:szCs w:val="22"/>
        </w:rPr>
        <w:t xml:space="preserve"> </w:t>
      </w:r>
      <w:r w:rsidR="003A2335">
        <w:rPr>
          <w:szCs w:val="22"/>
        </w:rPr>
        <w:fldChar w:fldCharType="end"/>
      </w:r>
    </w:p>
    <w:p w14:paraId="3396D694" w14:textId="77777777" w:rsidR="009A711F" w:rsidRPr="005F1907" w:rsidRDefault="009A711F" w:rsidP="009A711F">
      <w:pPr>
        <w:numPr>
          <w:ilvl w:val="12"/>
          <w:numId w:val="0"/>
        </w:numPr>
        <w:tabs>
          <w:tab w:val="clear" w:pos="567"/>
        </w:tabs>
        <w:spacing w:line="240" w:lineRule="auto"/>
        <w:outlineLvl w:val="0"/>
        <w:rPr>
          <w:szCs w:val="22"/>
        </w:rPr>
      </w:pPr>
    </w:p>
    <w:p w14:paraId="3CB2AC0E" w14:textId="2D339DEF" w:rsidR="009A711F" w:rsidRPr="005F1907" w:rsidRDefault="009A711F" w:rsidP="00442E0D">
      <w:pPr>
        <w:keepNext/>
        <w:numPr>
          <w:ilvl w:val="12"/>
          <w:numId w:val="0"/>
        </w:numPr>
        <w:tabs>
          <w:tab w:val="clear" w:pos="567"/>
        </w:tabs>
        <w:spacing w:line="240" w:lineRule="auto"/>
        <w:outlineLvl w:val="0"/>
        <w:rPr>
          <w:rFonts w:eastAsia="SimSun"/>
          <w:szCs w:val="22"/>
        </w:rPr>
      </w:pPr>
      <w:r w:rsidRPr="001C18BF">
        <w:rPr>
          <w:b/>
          <w:i/>
        </w:rPr>
        <w:t>Melko harvinaiset</w:t>
      </w:r>
      <w:r w:rsidRPr="005F1907">
        <w:t xml:space="preserve"> (voi esiintyä enintään 1 käyttäjällä 100:sta)</w:t>
      </w:r>
      <w:fldSimple w:instr=" DOCVARIABLE vault_nd_05533dd0-32a1-4ebd-9417-2dbcd50805b6 \* MERGEFORMAT ">
        <w:r w:rsidR="003A2335">
          <w:t xml:space="preserve"> </w:t>
        </w:r>
      </w:fldSimple>
    </w:p>
    <w:p w14:paraId="2D7F6915" w14:textId="5FEF7CAE" w:rsidR="009A711F" w:rsidRPr="00BD29A4"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t>matala verensokeri (hypoglykemia), kun tirtsepatidia käytetään metformiinin kanssa</w:t>
      </w:r>
      <w:r w:rsidR="003343C8">
        <w:t xml:space="preserve"> </w:t>
      </w:r>
      <w:r w:rsidR="003343C8" w:rsidRPr="0004529D">
        <w:t>tyypin 2 diabeteksen hoitoon</w:t>
      </w:r>
      <w:r w:rsidRPr="00BD29A4">
        <w:t xml:space="preserve"> </w:t>
      </w:r>
    </w:p>
    <w:p w14:paraId="0BEF15DC" w14:textId="77777777" w:rsidR="009A711F" w:rsidRPr="0004529D" w:rsidRDefault="003343C8" w:rsidP="009A711F">
      <w:pPr>
        <w:numPr>
          <w:ilvl w:val="0"/>
          <w:numId w:val="4"/>
        </w:numPr>
        <w:tabs>
          <w:tab w:val="clear" w:pos="567"/>
        </w:tabs>
        <w:autoSpaceDE w:val="0"/>
        <w:autoSpaceDN w:val="0"/>
        <w:adjustRightInd w:val="0"/>
        <w:spacing w:line="240" w:lineRule="auto"/>
        <w:ind w:left="567" w:hanging="567"/>
        <w:rPr>
          <w:rFonts w:eastAsia="SimSun"/>
          <w:szCs w:val="22"/>
        </w:rPr>
      </w:pPr>
      <w:r>
        <w:t>sappikivet</w:t>
      </w:r>
    </w:p>
    <w:p w14:paraId="6E265A7B" w14:textId="77777777" w:rsidR="003343C8" w:rsidRPr="00BD29A4" w:rsidRDefault="003343C8" w:rsidP="009A711F">
      <w:pPr>
        <w:numPr>
          <w:ilvl w:val="0"/>
          <w:numId w:val="4"/>
        </w:numPr>
        <w:tabs>
          <w:tab w:val="clear" w:pos="567"/>
        </w:tabs>
        <w:autoSpaceDE w:val="0"/>
        <w:autoSpaceDN w:val="0"/>
        <w:adjustRightInd w:val="0"/>
        <w:spacing w:line="240" w:lineRule="auto"/>
        <w:ind w:left="567" w:hanging="567"/>
        <w:rPr>
          <w:rFonts w:eastAsia="SimSun"/>
          <w:szCs w:val="22"/>
        </w:rPr>
      </w:pPr>
      <w:r w:rsidRPr="00BD29A4">
        <w:rPr>
          <w:rFonts w:eastAsia="SimSun"/>
          <w:szCs w:val="22"/>
        </w:rPr>
        <w:t>sappirakon tulehdus</w:t>
      </w:r>
    </w:p>
    <w:p w14:paraId="506A1E6A" w14:textId="3C25093D" w:rsidR="009A711F" w:rsidRPr="00536A73"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t>painonlasku</w:t>
      </w:r>
      <w:r w:rsidR="00593B94">
        <w:t>,</w:t>
      </w:r>
      <w:r w:rsidR="0070086C">
        <w:t xml:space="preserve"> ilmoitettu</w:t>
      </w:r>
      <w:r w:rsidR="003343C8">
        <w:t xml:space="preserve"> </w:t>
      </w:r>
      <w:r w:rsidR="003343C8" w:rsidRPr="0004529D">
        <w:t>tyypin 2 diabeteksen hoi</w:t>
      </w:r>
      <w:r w:rsidR="003343C8" w:rsidRPr="00BD29A4">
        <w:t>dossa</w:t>
      </w:r>
    </w:p>
    <w:p w14:paraId="121D9A8F" w14:textId="77777777" w:rsidR="009A711F" w:rsidRPr="003C130E"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pistoskohdan kipu</w:t>
      </w:r>
    </w:p>
    <w:p w14:paraId="14BF0F75" w14:textId="0ADE4E0F" w:rsidR="009A711F" w:rsidRPr="0019179C"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t>v</w:t>
      </w:r>
      <w:r w:rsidRPr="0028467E">
        <w:t>eren suurentunut kalsitoniinipitoisuus</w:t>
      </w:r>
      <w:r w:rsidR="00C600E4" w:rsidRPr="00C600E4">
        <w:t xml:space="preserve">, </w:t>
      </w:r>
      <w:r w:rsidR="003B785D">
        <w:t xml:space="preserve">ilmoitettu </w:t>
      </w:r>
      <w:r w:rsidR="00C600E4" w:rsidRPr="00C600E4">
        <w:t xml:space="preserve">tyypin 2 diabeteksen </w:t>
      </w:r>
      <w:r w:rsidR="00154E8C" w:rsidRPr="00154E8C">
        <w:t>hoidossa tai potilaiden hoidossa, joilla on lihavuus ja obstruktiivinen uniapnea</w:t>
      </w:r>
    </w:p>
    <w:p w14:paraId="00DB3985" w14:textId="77777777" w:rsidR="00561361" w:rsidRDefault="00081E23" w:rsidP="009A711F">
      <w:pPr>
        <w:numPr>
          <w:ilvl w:val="0"/>
          <w:numId w:val="4"/>
        </w:numPr>
        <w:tabs>
          <w:tab w:val="clear" w:pos="567"/>
        </w:tabs>
        <w:autoSpaceDE w:val="0"/>
        <w:autoSpaceDN w:val="0"/>
        <w:adjustRightInd w:val="0"/>
        <w:spacing w:line="240" w:lineRule="auto"/>
        <w:ind w:left="567" w:hanging="567"/>
        <w:rPr>
          <w:rFonts w:eastAsia="SimSun"/>
          <w:szCs w:val="22"/>
        </w:rPr>
      </w:pPr>
      <w:r w:rsidRPr="00081E23">
        <w:rPr>
          <w:rFonts w:eastAsia="SimSun"/>
          <w:szCs w:val="22"/>
        </w:rPr>
        <w:t>muuttunut makuaisti</w:t>
      </w:r>
    </w:p>
    <w:p w14:paraId="139D6E1F" w14:textId="77777777" w:rsidR="00561361" w:rsidRDefault="00561361" w:rsidP="00561361">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lastRenderedPageBreak/>
        <w:t xml:space="preserve">muutos ihon </w:t>
      </w:r>
      <w:r w:rsidRPr="00033F4A">
        <w:rPr>
          <w:rFonts w:eastAsia="SimSun"/>
          <w:szCs w:val="22"/>
        </w:rPr>
        <w:t>tuntoaistimu</w:t>
      </w:r>
      <w:r>
        <w:rPr>
          <w:rFonts w:eastAsia="SimSun"/>
          <w:szCs w:val="22"/>
        </w:rPr>
        <w:t>ksessa</w:t>
      </w:r>
    </w:p>
    <w:p w14:paraId="76A88C44" w14:textId="19965F60" w:rsidR="00081E23" w:rsidRPr="005F1907" w:rsidRDefault="00561361" w:rsidP="00561361">
      <w:pPr>
        <w:numPr>
          <w:ilvl w:val="0"/>
          <w:numId w:val="4"/>
        </w:numPr>
        <w:tabs>
          <w:tab w:val="clear" w:pos="567"/>
        </w:tabs>
        <w:autoSpaceDE w:val="0"/>
        <w:autoSpaceDN w:val="0"/>
        <w:adjustRightInd w:val="0"/>
        <w:spacing w:line="240" w:lineRule="auto"/>
        <w:ind w:left="567" w:hanging="567"/>
        <w:rPr>
          <w:rFonts w:eastAsia="SimSun"/>
          <w:szCs w:val="22"/>
        </w:rPr>
      </w:pPr>
      <w:r w:rsidRPr="00033F4A">
        <w:t xml:space="preserve">mahalaukun tyhjenemisen </w:t>
      </w:r>
      <w:r>
        <w:t>hidastuminen</w:t>
      </w:r>
      <w:r w:rsidR="00081E23">
        <w:rPr>
          <w:rFonts w:eastAsia="SimSun"/>
          <w:szCs w:val="22"/>
        </w:rPr>
        <w:t>.</w:t>
      </w:r>
    </w:p>
    <w:p w14:paraId="00C0B521" w14:textId="77777777" w:rsidR="009A711F" w:rsidRPr="005F1907" w:rsidRDefault="009A711F" w:rsidP="009A711F">
      <w:pPr>
        <w:tabs>
          <w:tab w:val="clear" w:pos="567"/>
        </w:tabs>
        <w:spacing w:line="240" w:lineRule="auto"/>
        <w:rPr>
          <w:szCs w:val="22"/>
        </w:rPr>
      </w:pPr>
    </w:p>
    <w:p w14:paraId="7BF15A3F" w14:textId="2806D543" w:rsidR="009A711F" w:rsidRPr="005F1907" w:rsidRDefault="009A711F" w:rsidP="009A711F">
      <w:pPr>
        <w:keepNext/>
        <w:numPr>
          <w:ilvl w:val="12"/>
          <w:numId w:val="0"/>
        </w:numPr>
        <w:tabs>
          <w:tab w:val="clear" w:pos="567"/>
        </w:tabs>
        <w:spacing w:line="240" w:lineRule="auto"/>
        <w:outlineLvl w:val="0"/>
        <w:rPr>
          <w:b/>
          <w:szCs w:val="22"/>
        </w:rPr>
      </w:pPr>
      <w:r w:rsidRPr="005F1907">
        <w:rPr>
          <w:b/>
          <w:szCs w:val="22"/>
        </w:rPr>
        <w:t>Haittavaikutuksista ilmoittaminen</w:t>
      </w:r>
      <w:r w:rsidR="003A2335">
        <w:rPr>
          <w:b/>
          <w:szCs w:val="22"/>
        </w:rPr>
        <w:fldChar w:fldCharType="begin"/>
      </w:r>
      <w:r w:rsidR="003A2335">
        <w:rPr>
          <w:b/>
          <w:szCs w:val="22"/>
        </w:rPr>
        <w:instrText xml:space="preserve"> DOCVARIABLE vault_nd_c923ad7e-30c1-428a-a36b-85dceff05084 \* MERGEFORMAT </w:instrText>
      </w:r>
      <w:r w:rsidR="003A2335">
        <w:rPr>
          <w:b/>
          <w:szCs w:val="22"/>
        </w:rPr>
        <w:fldChar w:fldCharType="separate"/>
      </w:r>
      <w:r w:rsidR="003A2335">
        <w:rPr>
          <w:b/>
          <w:szCs w:val="22"/>
        </w:rPr>
        <w:t xml:space="preserve"> </w:t>
      </w:r>
      <w:r w:rsidR="003A2335">
        <w:rPr>
          <w:b/>
          <w:szCs w:val="22"/>
        </w:rPr>
        <w:fldChar w:fldCharType="end"/>
      </w:r>
    </w:p>
    <w:p w14:paraId="752029FB" w14:textId="77777777" w:rsidR="009A711F" w:rsidRPr="005F1907" w:rsidRDefault="009A711F" w:rsidP="009A711F">
      <w:pPr>
        <w:numPr>
          <w:ilvl w:val="12"/>
          <w:numId w:val="0"/>
        </w:numPr>
        <w:tabs>
          <w:tab w:val="clear" w:pos="567"/>
        </w:tabs>
        <w:spacing w:line="240" w:lineRule="auto"/>
        <w:ind w:right="-29"/>
        <w:rPr>
          <w:szCs w:val="22"/>
        </w:rPr>
      </w:pPr>
      <w:r w:rsidRPr="005F1907">
        <w:t xml:space="preserve">Jos havaitset haittavaikutuksia, kerro niistä lääkärille, sairaanhoitajalle </w:t>
      </w:r>
      <w:r>
        <w:t xml:space="preserve">tai </w:t>
      </w:r>
      <w:r w:rsidRPr="005F1907">
        <w:t xml:space="preserve">apteekkihenkilökunnalle. Tämä koskee myös sellaisia mahdollisia haittavaikutuksia, joita ei ole mainittu tässä pakkausselosteessa. Voit ilmoittaa haittavaikutuksista myös suoraan </w:t>
      </w:r>
      <w:hyperlink r:id="rId42" w:history="1">
        <w:r w:rsidRPr="005F1907">
          <w:rPr>
            <w:rStyle w:val="Hyperlink"/>
            <w:szCs w:val="22"/>
          </w:rPr>
          <w:t>liitteessä V</w:t>
        </w:r>
      </w:hyperlink>
      <w:r w:rsidRPr="005F1907">
        <w:rPr>
          <w:rStyle w:val="Hyperlink"/>
          <w:szCs w:val="22"/>
        </w:rPr>
        <w:t xml:space="preserve"> </w:t>
      </w:r>
      <w:r w:rsidRPr="005F1907">
        <w:rPr>
          <w:szCs w:val="22"/>
          <w:highlight w:val="lightGray"/>
        </w:rPr>
        <w:t>luetellun kansallisen ilmoitusjärjestelmän kautta</w:t>
      </w:r>
      <w:r w:rsidRPr="005F1907">
        <w:t>. Ilmoittamalla haittavaikutuksista voit auttaa saamaan enemmän tietoa tämän lääkevalmisteen turvallisuudesta.</w:t>
      </w:r>
    </w:p>
    <w:p w14:paraId="6DF77ABE" w14:textId="77777777" w:rsidR="009A711F" w:rsidRPr="005F1907" w:rsidRDefault="009A711F" w:rsidP="009A711F">
      <w:pPr>
        <w:numPr>
          <w:ilvl w:val="12"/>
          <w:numId w:val="0"/>
        </w:numPr>
        <w:tabs>
          <w:tab w:val="clear" w:pos="567"/>
        </w:tabs>
        <w:spacing w:line="240" w:lineRule="auto"/>
        <w:ind w:right="-29"/>
        <w:rPr>
          <w:szCs w:val="22"/>
        </w:rPr>
      </w:pPr>
    </w:p>
    <w:p w14:paraId="4A2CAEE7" w14:textId="77777777" w:rsidR="009A711F" w:rsidRPr="005F1907" w:rsidRDefault="009A711F" w:rsidP="009A711F">
      <w:pPr>
        <w:numPr>
          <w:ilvl w:val="12"/>
          <w:numId w:val="0"/>
        </w:numPr>
        <w:tabs>
          <w:tab w:val="clear" w:pos="567"/>
        </w:tabs>
        <w:spacing w:line="240" w:lineRule="auto"/>
        <w:ind w:right="-29"/>
        <w:rPr>
          <w:szCs w:val="22"/>
        </w:rPr>
      </w:pPr>
    </w:p>
    <w:p w14:paraId="2F3EB2B4" w14:textId="77777777" w:rsidR="006D4405" w:rsidRPr="00F70ADA" w:rsidRDefault="006D4405" w:rsidP="00F70ADA">
      <w:pPr>
        <w:pStyle w:val="ListParagraph"/>
        <w:keepNext/>
        <w:numPr>
          <w:ilvl w:val="0"/>
          <w:numId w:val="32"/>
        </w:numPr>
        <w:spacing w:line="240" w:lineRule="auto"/>
        <w:rPr>
          <w:b/>
        </w:rPr>
      </w:pPr>
      <w:r w:rsidRPr="00F70ADA">
        <w:rPr>
          <w:rFonts w:ascii="Times New Roman" w:hAnsi="Times New Roman"/>
          <w:b/>
        </w:rPr>
        <w:t>M</w:t>
      </w:r>
      <w:r w:rsidR="009A711F" w:rsidRPr="00F70ADA">
        <w:rPr>
          <w:rFonts w:ascii="Times New Roman" w:hAnsi="Times New Roman"/>
          <w:b/>
        </w:rPr>
        <w:t>ounjaro-valmisteen säilyttäminen</w:t>
      </w:r>
    </w:p>
    <w:p w14:paraId="135A749E" w14:textId="77777777" w:rsidR="009A711F" w:rsidRPr="005F1907" w:rsidRDefault="009A711F" w:rsidP="009A711F">
      <w:pPr>
        <w:keepNext/>
        <w:numPr>
          <w:ilvl w:val="12"/>
          <w:numId w:val="0"/>
        </w:numPr>
        <w:tabs>
          <w:tab w:val="clear" w:pos="567"/>
        </w:tabs>
        <w:spacing w:line="240" w:lineRule="auto"/>
        <w:rPr>
          <w:szCs w:val="22"/>
        </w:rPr>
      </w:pPr>
      <w:r w:rsidRPr="005F1907">
        <w:t>Ei lasten ulottuville eikä näkyville.</w:t>
      </w:r>
    </w:p>
    <w:p w14:paraId="103880FB" w14:textId="77777777" w:rsidR="009A711F" w:rsidRPr="005F1907" w:rsidRDefault="009A711F" w:rsidP="009A711F">
      <w:pPr>
        <w:keepNext/>
        <w:numPr>
          <w:ilvl w:val="12"/>
          <w:numId w:val="0"/>
        </w:numPr>
        <w:tabs>
          <w:tab w:val="clear" w:pos="567"/>
        </w:tabs>
        <w:spacing w:line="240" w:lineRule="auto"/>
        <w:rPr>
          <w:szCs w:val="22"/>
        </w:rPr>
      </w:pPr>
    </w:p>
    <w:p w14:paraId="62B8DDC5" w14:textId="77777777" w:rsidR="009A711F" w:rsidRPr="005F1907" w:rsidRDefault="009A711F" w:rsidP="009A711F">
      <w:pPr>
        <w:numPr>
          <w:ilvl w:val="12"/>
          <w:numId w:val="0"/>
        </w:numPr>
        <w:tabs>
          <w:tab w:val="clear" w:pos="567"/>
        </w:tabs>
        <w:spacing w:line="240" w:lineRule="auto"/>
        <w:ind w:right="-2"/>
        <w:rPr>
          <w:szCs w:val="22"/>
        </w:rPr>
      </w:pPr>
      <w:r w:rsidRPr="005F1907">
        <w:t>Älä käytä tätä lääkettä</w:t>
      </w:r>
      <w:r>
        <w:t xml:space="preserve"> injektiopullon</w:t>
      </w:r>
      <w:r w:rsidRPr="005F1907">
        <w:t xml:space="preserve"> etiketissä ja kotelossa mainitun viimeisen käyttöpäivämäärän (EXP) jälkeen. Viimeinen käyttöpäivämäärä tarkoittaa kuukauden viimeistä päivää.</w:t>
      </w:r>
    </w:p>
    <w:p w14:paraId="6920BE6F" w14:textId="77777777" w:rsidR="009A711F" w:rsidRPr="005F1907" w:rsidRDefault="009A711F" w:rsidP="009A711F">
      <w:pPr>
        <w:numPr>
          <w:ilvl w:val="12"/>
          <w:numId w:val="0"/>
        </w:numPr>
        <w:tabs>
          <w:tab w:val="clear" w:pos="567"/>
        </w:tabs>
        <w:spacing w:line="240" w:lineRule="auto"/>
        <w:ind w:right="-2"/>
        <w:rPr>
          <w:szCs w:val="22"/>
        </w:rPr>
      </w:pPr>
    </w:p>
    <w:p w14:paraId="2836896F"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Säilytä jääkaapissa (2 °C – 8 °C). Ei saa jäätyä. Jos </w:t>
      </w:r>
      <w:r>
        <w:t>injektiopullo</w:t>
      </w:r>
      <w:r w:rsidRPr="005F1907">
        <w:t xml:space="preserve"> on jäätynyt, ÄLÄ KÄYTÄ sitä.</w:t>
      </w:r>
    </w:p>
    <w:p w14:paraId="4F432A62" w14:textId="77777777" w:rsidR="009A711F" w:rsidRPr="005F1907" w:rsidRDefault="009A711F" w:rsidP="009A711F">
      <w:pPr>
        <w:numPr>
          <w:ilvl w:val="12"/>
          <w:numId w:val="0"/>
        </w:numPr>
        <w:tabs>
          <w:tab w:val="clear" w:pos="567"/>
        </w:tabs>
        <w:spacing w:line="240" w:lineRule="auto"/>
        <w:ind w:right="-2"/>
        <w:rPr>
          <w:szCs w:val="22"/>
          <w:lang w:eastAsia="en-GB"/>
        </w:rPr>
      </w:pPr>
    </w:p>
    <w:p w14:paraId="5EBDE13E" w14:textId="77777777" w:rsidR="009A711F" w:rsidRPr="005F1907" w:rsidRDefault="009A711F" w:rsidP="009A711F">
      <w:pPr>
        <w:numPr>
          <w:ilvl w:val="12"/>
          <w:numId w:val="0"/>
        </w:numPr>
        <w:tabs>
          <w:tab w:val="clear" w:pos="567"/>
        </w:tabs>
        <w:spacing w:line="240" w:lineRule="auto"/>
        <w:ind w:right="-2"/>
        <w:rPr>
          <w:szCs w:val="22"/>
        </w:rPr>
      </w:pPr>
      <w:r w:rsidRPr="005F1907">
        <w:t>Säilytä alkuperäispakkauksessa. Herkkä valolle.</w:t>
      </w:r>
    </w:p>
    <w:p w14:paraId="3576FA17" w14:textId="77777777" w:rsidR="009A711F" w:rsidRPr="005F1907" w:rsidRDefault="009A711F" w:rsidP="009A711F">
      <w:pPr>
        <w:numPr>
          <w:ilvl w:val="12"/>
          <w:numId w:val="0"/>
        </w:numPr>
        <w:tabs>
          <w:tab w:val="clear" w:pos="567"/>
        </w:tabs>
        <w:spacing w:line="240" w:lineRule="auto"/>
        <w:ind w:right="-2"/>
        <w:rPr>
          <w:szCs w:val="22"/>
          <w:lang w:eastAsia="en-GB"/>
        </w:rPr>
      </w:pPr>
    </w:p>
    <w:p w14:paraId="306513C8" w14:textId="77777777" w:rsidR="009A711F" w:rsidRPr="005F1907" w:rsidRDefault="009A711F" w:rsidP="009A711F">
      <w:pPr>
        <w:tabs>
          <w:tab w:val="clear" w:pos="567"/>
        </w:tabs>
        <w:spacing w:line="240" w:lineRule="auto"/>
        <w:ind w:right="-2"/>
      </w:pPr>
      <w:r w:rsidRPr="005F1907">
        <w:t>Mounjaro</w:t>
      </w:r>
      <w:r w:rsidR="00A61F7A" w:rsidRPr="00A61F7A">
        <w:t>-valmistett</w:t>
      </w:r>
      <w:r w:rsidRPr="005F1907">
        <w:t xml:space="preserve">a voidaan säilyttää muualla kuin jääkaapissa </w:t>
      </w:r>
      <w:r w:rsidR="00433742">
        <w:t>(alle</w:t>
      </w:r>
      <w:r w:rsidRPr="005F1907">
        <w:t xml:space="preserve"> 30 ºC:ssa) enintään 21 </w:t>
      </w:r>
      <w:r>
        <w:t xml:space="preserve">kumulatiivista </w:t>
      </w:r>
      <w:r w:rsidRPr="005F1907">
        <w:t>vuorokautta</w:t>
      </w:r>
      <w:r>
        <w:t xml:space="preserve"> </w:t>
      </w:r>
      <w:r w:rsidRPr="008816E0">
        <w:rPr>
          <w:szCs w:val="22"/>
        </w:rPr>
        <w:t xml:space="preserve">ja sen jälkeen </w:t>
      </w:r>
      <w:r>
        <w:rPr>
          <w:szCs w:val="22"/>
        </w:rPr>
        <w:t>injektiopullo</w:t>
      </w:r>
      <w:r w:rsidRPr="008816E0">
        <w:rPr>
          <w:szCs w:val="22"/>
        </w:rPr>
        <w:t xml:space="preserve"> on hävitettävä</w:t>
      </w:r>
      <w:r w:rsidRPr="005F1907">
        <w:t>.</w:t>
      </w:r>
    </w:p>
    <w:p w14:paraId="30B4A7D0" w14:textId="77777777" w:rsidR="009A711F" w:rsidRPr="005F1907" w:rsidRDefault="009A711F" w:rsidP="009A711F">
      <w:pPr>
        <w:numPr>
          <w:ilvl w:val="12"/>
          <w:numId w:val="0"/>
        </w:numPr>
        <w:tabs>
          <w:tab w:val="clear" w:pos="567"/>
        </w:tabs>
        <w:spacing w:line="240" w:lineRule="auto"/>
        <w:ind w:right="-2"/>
        <w:rPr>
          <w:szCs w:val="22"/>
        </w:rPr>
      </w:pPr>
    </w:p>
    <w:p w14:paraId="1D96AD55"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Älä käytä tätä lääkettä, jos huomaat, että </w:t>
      </w:r>
      <w:r>
        <w:t>injektiopullo, sinetti tai tulppa</w:t>
      </w:r>
      <w:r w:rsidRPr="005F1907">
        <w:t xml:space="preserve"> on vaurioitunut tai lääke on sameaa tai lääkkeessä on värimuutoksia tai hiukkasia.</w:t>
      </w:r>
    </w:p>
    <w:p w14:paraId="38845665" w14:textId="77777777" w:rsidR="009A711F" w:rsidRPr="005F1907" w:rsidRDefault="009A711F" w:rsidP="009A711F">
      <w:pPr>
        <w:numPr>
          <w:ilvl w:val="12"/>
          <w:numId w:val="0"/>
        </w:numPr>
        <w:tabs>
          <w:tab w:val="clear" w:pos="567"/>
        </w:tabs>
        <w:spacing w:line="240" w:lineRule="auto"/>
        <w:ind w:right="-2"/>
        <w:rPr>
          <w:szCs w:val="22"/>
        </w:rPr>
      </w:pPr>
    </w:p>
    <w:p w14:paraId="47F3233A" w14:textId="77777777" w:rsidR="009A711F" w:rsidRPr="005F1907" w:rsidRDefault="009A711F" w:rsidP="009A711F">
      <w:pPr>
        <w:numPr>
          <w:ilvl w:val="12"/>
          <w:numId w:val="0"/>
        </w:numPr>
        <w:tabs>
          <w:tab w:val="clear" w:pos="567"/>
        </w:tabs>
        <w:spacing w:line="240" w:lineRule="auto"/>
        <w:ind w:right="-2"/>
        <w:rPr>
          <w:i/>
          <w:iCs/>
          <w:szCs w:val="22"/>
        </w:rPr>
      </w:pPr>
      <w:r w:rsidRPr="005F1907">
        <w:t>Lääkkeitä ei pidä heittää viemäriin eikä hävittää talousjätteiden mukana. Kysy käyttämättömien lääkkeiden hävittämisestä apteekista. Näin menetellen suojelet luontoa.</w:t>
      </w:r>
    </w:p>
    <w:p w14:paraId="559B4D4C" w14:textId="77777777" w:rsidR="009A711F" w:rsidRPr="005F1907" w:rsidRDefault="009A711F" w:rsidP="009A711F">
      <w:pPr>
        <w:numPr>
          <w:ilvl w:val="12"/>
          <w:numId w:val="0"/>
        </w:numPr>
        <w:tabs>
          <w:tab w:val="clear" w:pos="567"/>
        </w:tabs>
        <w:spacing w:line="240" w:lineRule="auto"/>
        <w:ind w:right="-2"/>
        <w:rPr>
          <w:szCs w:val="22"/>
        </w:rPr>
      </w:pPr>
    </w:p>
    <w:p w14:paraId="41F145A9" w14:textId="77777777" w:rsidR="009A711F" w:rsidRPr="005F1907" w:rsidRDefault="009A711F" w:rsidP="009A711F">
      <w:pPr>
        <w:numPr>
          <w:ilvl w:val="12"/>
          <w:numId w:val="0"/>
        </w:numPr>
        <w:tabs>
          <w:tab w:val="clear" w:pos="567"/>
        </w:tabs>
        <w:spacing w:line="240" w:lineRule="auto"/>
        <w:ind w:right="-2"/>
        <w:rPr>
          <w:szCs w:val="22"/>
        </w:rPr>
      </w:pPr>
    </w:p>
    <w:p w14:paraId="600A3132" w14:textId="77777777" w:rsidR="009A711F" w:rsidRPr="005F1907" w:rsidRDefault="009A711F" w:rsidP="009A711F">
      <w:pPr>
        <w:keepNext/>
        <w:numPr>
          <w:ilvl w:val="12"/>
          <w:numId w:val="0"/>
        </w:numPr>
        <w:tabs>
          <w:tab w:val="clear" w:pos="567"/>
        </w:tabs>
        <w:spacing w:line="240" w:lineRule="auto"/>
        <w:ind w:right="-2"/>
        <w:rPr>
          <w:b/>
          <w:szCs w:val="22"/>
        </w:rPr>
      </w:pPr>
      <w:r w:rsidRPr="005F1907">
        <w:rPr>
          <w:b/>
          <w:szCs w:val="22"/>
        </w:rPr>
        <w:t>6.</w:t>
      </w:r>
      <w:r w:rsidRPr="005F1907">
        <w:rPr>
          <w:b/>
          <w:szCs w:val="22"/>
        </w:rPr>
        <w:tab/>
        <w:t>Pakkauksen sisältö ja muuta tietoa</w:t>
      </w:r>
    </w:p>
    <w:p w14:paraId="020E2BFA" w14:textId="77777777" w:rsidR="009A711F" w:rsidRPr="005F1907" w:rsidRDefault="009A711F" w:rsidP="009A711F">
      <w:pPr>
        <w:keepNext/>
        <w:numPr>
          <w:ilvl w:val="12"/>
          <w:numId w:val="0"/>
        </w:numPr>
        <w:tabs>
          <w:tab w:val="clear" w:pos="567"/>
        </w:tabs>
        <w:spacing w:line="240" w:lineRule="auto"/>
        <w:ind w:right="-2"/>
        <w:rPr>
          <w:b/>
          <w:bCs/>
          <w:szCs w:val="22"/>
        </w:rPr>
      </w:pPr>
    </w:p>
    <w:p w14:paraId="74B9BD01" w14:textId="77777777" w:rsidR="009A711F" w:rsidRPr="005F1907" w:rsidRDefault="009A711F" w:rsidP="009A711F">
      <w:pPr>
        <w:keepNext/>
        <w:numPr>
          <w:ilvl w:val="12"/>
          <w:numId w:val="0"/>
        </w:numPr>
        <w:tabs>
          <w:tab w:val="clear" w:pos="567"/>
        </w:tabs>
        <w:spacing w:line="240" w:lineRule="auto"/>
        <w:ind w:right="-2"/>
        <w:rPr>
          <w:b/>
          <w:bCs/>
          <w:szCs w:val="22"/>
        </w:rPr>
      </w:pPr>
      <w:r w:rsidRPr="005F1907">
        <w:rPr>
          <w:b/>
          <w:bCs/>
          <w:szCs w:val="22"/>
        </w:rPr>
        <w:t>Mitä Mounjaro sisältää</w:t>
      </w:r>
    </w:p>
    <w:p w14:paraId="1494CF7F" w14:textId="77777777" w:rsidR="009A711F" w:rsidRPr="005F1907" w:rsidRDefault="009A711F" w:rsidP="009A711F">
      <w:pPr>
        <w:numPr>
          <w:ilvl w:val="12"/>
          <w:numId w:val="0"/>
        </w:numPr>
        <w:tabs>
          <w:tab w:val="clear" w:pos="567"/>
        </w:tabs>
        <w:spacing w:line="240" w:lineRule="auto"/>
        <w:rPr>
          <w:bCs/>
          <w:szCs w:val="22"/>
        </w:rPr>
      </w:pPr>
      <w:r w:rsidRPr="005F1907">
        <w:t>Vaikuttava aine on tirtsepatidi.</w:t>
      </w:r>
    </w:p>
    <w:p w14:paraId="2BE8F68E" w14:textId="77777777" w:rsidR="009A711F" w:rsidRPr="005F1907" w:rsidRDefault="009A711F" w:rsidP="009A711F">
      <w:pPr>
        <w:numPr>
          <w:ilvl w:val="0"/>
          <w:numId w:val="8"/>
        </w:numPr>
        <w:tabs>
          <w:tab w:val="clear" w:pos="567"/>
        </w:tabs>
        <w:spacing w:line="240" w:lineRule="auto"/>
        <w:ind w:left="567" w:hanging="454"/>
        <w:rPr>
          <w:bCs/>
          <w:i/>
          <w:szCs w:val="22"/>
        </w:rPr>
      </w:pPr>
      <w:r w:rsidRPr="005F1907">
        <w:rPr>
          <w:bCs/>
          <w:i/>
          <w:szCs w:val="22"/>
        </w:rPr>
        <w:t>Mounjaro 2,5 mg:</w:t>
      </w:r>
      <w:r w:rsidRPr="005F1907">
        <w:t xml:space="preserve"> Yksi </w:t>
      </w:r>
      <w:r>
        <w:t>injektiopullo</w:t>
      </w:r>
      <w:r w:rsidRPr="005F1907">
        <w:t xml:space="preserve"> sisältää 2,5 mg tirtsepatidia 0,5 millilitrassa liuosta</w:t>
      </w:r>
      <w:r w:rsidR="00010FC0">
        <w:t xml:space="preserve"> </w:t>
      </w:r>
      <w:r w:rsidR="00010FC0" w:rsidRPr="00EE5E0C">
        <w:rPr>
          <w:iCs/>
        </w:rPr>
        <w:t>(5 mg/ml</w:t>
      </w:r>
      <w:r w:rsidR="00010FC0">
        <w:rPr>
          <w:iCs/>
        </w:rPr>
        <w:t>)</w:t>
      </w:r>
      <w:r w:rsidRPr="005F1907">
        <w:t>.</w:t>
      </w:r>
    </w:p>
    <w:p w14:paraId="23478100" w14:textId="77777777" w:rsidR="009A711F" w:rsidRPr="005F1907" w:rsidRDefault="009A711F" w:rsidP="009A711F">
      <w:pPr>
        <w:numPr>
          <w:ilvl w:val="0"/>
          <w:numId w:val="8"/>
        </w:numPr>
        <w:tabs>
          <w:tab w:val="clear" w:pos="567"/>
        </w:tabs>
        <w:spacing w:line="240" w:lineRule="auto"/>
        <w:ind w:left="567" w:hanging="454"/>
        <w:rPr>
          <w:bCs/>
          <w:i/>
          <w:szCs w:val="22"/>
        </w:rPr>
      </w:pPr>
      <w:r w:rsidRPr="005F1907">
        <w:rPr>
          <w:bCs/>
          <w:i/>
          <w:szCs w:val="22"/>
        </w:rPr>
        <w:t>Mounjaro 5 mg:</w:t>
      </w:r>
      <w:r w:rsidRPr="005F1907">
        <w:t xml:space="preserve"> Yksi </w:t>
      </w:r>
      <w:r>
        <w:t>injektiopullo</w:t>
      </w:r>
      <w:r w:rsidRPr="005F1907">
        <w:t xml:space="preserve"> sisältää 5 mg tirtsepatidia 0,5 millilitrassa liuosta</w:t>
      </w:r>
      <w:r w:rsidR="00010FC0">
        <w:t xml:space="preserve"> </w:t>
      </w:r>
      <w:r w:rsidR="00010FC0" w:rsidRPr="00EE5E0C">
        <w:rPr>
          <w:iCs/>
        </w:rPr>
        <w:t>(</w:t>
      </w:r>
      <w:r w:rsidR="00010FC0">
        <w:rPr>
          <w:iCs/>
        </w:rPr>
        <w:t>10</w:t>
      </w:r>
      <w:r w:rsidR="00010FC0" w:rsidRPr="00EE5E0C">
        <w:rPr>
          <w:iCs/>
        </w:rPr>
        <w:t> mg/ml)</w:t>
      </w:r>
      <w:r w:rsidRPr="005F1907">
        <w:t>.</w:t>
      </w:r>
    </w:p>
    <w:p w14:paraId="092CA78F" w14:textId="77777777" w:rsidR="009A711F" w:rsidRPr="005F1907" w:rsidRDefault="009A711F" w:rsidP="009A711F">
      <w:pPr>
        <w:numPr>
          <w:ilvl w:val="0"/>
          <w:numId w:val="8"/>
        </w:numPr>
        <w:tabs>
          <w:tab w:val="clear" w:pos="567"/>
        </w:tabs>
        <w:spacing w:line="240" w:lineRule="auto"/>
        <w:ind w:left="567" w:hanging="454"/>
        <w:rPr>
          <w:bCs/>
          <w:i/>
          <w:szCs w:val="22"/>
        </w:rPr>
      </w:pPr>
      <w:r w:rsidRPr="005F1907">
        <w:rPr>
          <w:bCs/>
          <w:i/>
          <w:szCs w:val="22"/>
        </w:rPr>
        <w:t>Mounjaro 7,5 mg:</w:t>
      </w:r>
      <w:r w:rsidRPr="005F1907">
        <w:t xml:space="preserve"> Yksi </w:t>
      </w:r>
      <w:r>
        <w:t>injektiopullo</w:t>
      </w:r>
      <w:r w:rsidRPr="005F1907">
        <w:t xml:space="preserve"> sisältää 7,5 mg tirtsepatidia 0,5 millilitrassa liuosta</w:t>
      </w:r>
      <w:r w:rsidR="00010FC0">
        <w:t xml:space="preserve"> </w:t>
      </w:r>
      <w:r w:rsidR="00010FC0" w:rsidRPr="00EE5E0C">
        <w:rPr>
          <w:iCs/>
        </w:rPr>
        <w:t>(</w:t>
      </w:r>
      <w:r w:rsidR="00010FC0">
        <w:rPr>
          <w:iCs/>
        </w:rPr>
        <w:t>15</w:t>
      </w:r>
      <w:r w:rsidR="00010FC0" w:rsidRPr="00EE5E0C">
        <w:rPr>
          <w:iCs/>
        </w:rPr>
        <w:t> mg/ml)</w:t>
      </w:r>
      <w:r w:rsidRPr="005F1907">
        <w:t>.</w:t>
      </w:r>
    </w:p>
    <w:p w14:paraId="1124C22A" w14:textId="77777777" w:rsidR="009A711F" w:rsidRPr="005F1907" w:rsidRDefault="009A711F" w:rsidP="009A711F">
      <w:pPr>
        <w:numPr>
          <w:ilvl w:val="0"/>
          <w:numId w:val="8"/>
        </w:numPr>
        <w:tabs>
          <w:tab w:val="clear" w:pos="567"/>
        </w:tabs>
        <w:spacing w:line="240" w:lineRule="auto"/>
        <w:ind w:left="567" w:hanging="454"/>
        <w:rPr>
          <w:bCs/>
          <w:i/>
          <w:szCs w:val="22"/>
        </w:rPr>
      </w:pPr>
      <w:r w:rsidRPr="005F1907">
        <w:rPr>
          <w:bCs/>
          <w:i/>
          <w:szCs w:val="22"/>
        </w:rPr>
        <w:t>Mounjaro 10 mg:</w:t>
      </w:r>
      <w:r w:rsidRPr="005F1907">
        <w:t xml:space="preserve"> Yksi </w:t>
      </w:r>
      <w:r>
        <w:t>injektiopullo</w:t>
      </w:r>
      <w:r w:rsidRPr="005F1907">
        <w:t xml:space="preserve"> sisältää 10 mg tirtsepatidia 0,5 millilitrassa liuosta</w:t>
      </w:r>
      <w:r w:rsidR="00010FC0">
        <w:t xml:space="preserve"> </w:t>
      </w:r>
      <w:r w:rsidR="00010FC0" w:rsidRPr="00EE5E0C">
        <w:rPr>
          <w:iCs/>
        </w:rPr>
        <w:t>(</w:t>
      </w:r>
      <w:r w:rsidR="001D4121">
        <w:rPr>
          <w:iCs/>
        </w:rPr>
        <w:t>2</w:t>
      </w:r>
      <w:r w:rsidR="00010FC0">
        <w:rPr>
          <w:iCs/>
        </w:rPr>
        <w:t>0</w:t>
      </w:r>
      <w:r w:rsidR="00010FC0" w:rsidRPr="00EE5E0C">
        <w:rPr>
          <w:iCs/>
        </w:rPr>
        <w:t> mg/ml)</w:t>
      </w:r>
      <w:r w:rsidRPr="005F1907">
        <w:t>.</w:t>
      </w:r>
    </w:p>
    <w:p w14:paraId="4A3974FD" w14:textId="77777777" w:rsidR="009A711F" w:rsidRPr="005F1907" w:rsidRDefault="009A711F" w:rsidP="009A711F">
      <w:pPr>
        <w:numPr>
          <w:ilvl w:val="0"/>
          <w:numId w:val="8"/>
        </w:numPr>
        <w:tabs>
          <w:tab w:val="clear" w:pos="567"/>
        </w:tabs>
        <w:spacing w:line="240" w:lineRule="auto"/>
        <w:ind w:left="567" w:hanging="454"/>
        <w:rPr>
          <w:bCs/>
          <w:i/>
          <w:szCs w:val="22"/>
        </w:rPr>
      </w:pPr>
      <w:r w:rsidRPr="005F1907">
        <w:rPr>
          <w:bCs/>
          <w:i/>
          <w:szCs w:val="22"/>
        </w:rPr>
        <w:t>Mounjaro 12,5 mg:</w:t>
      </w:r>
      <w:r w:rsidRPr="005F1907">
        <w:t xml:space="preserve"> Yksi </w:t>
      </w:r>
      <w:r>
        <w:t>injektiopullo</w:t>
      </w:r>
      <w:r w:rsidRPr="005F1907">
        <w:t xml:space="preserve"> sisältää 12,5 mg tirtsepatidia 0,5 millilitrassa liuosta</w:t>
      </w:r>
      <w:r w:rsidR="001D4121">
        <w:t xml:space="preserve"> </w:t>
      </w:r>
      <w:r w:rsidR="001D4121" w:rsidRPr="00EE5E0C">
        <w:rPr>
          <w:iCs/>
        </w:rPr>
        <w:t>(</w:t>
      </w:r>
      <w:r w:rsidR="001D4121">
        <w:rPr>
          <w:iCs/>
        </w:rPr>
        <w:t>25</w:t>
      </w:r>
      <w:r w:rsidR="001D4121" w:rsidRPr="00EE5E0C">
        <w:rPr>
          <w:iCs/>
        </w:rPr>
        <w:t> mg/ml)</w:t>
      </w:r>
      <w:r w:rsidRPr="005F1907">
        <w:t>.</w:t>
      </w:r>
    </w:p>
    <w:p w14:paraId="1949DC70" w14:textId="77777777" w:rsidR="009A711F" w:rsidRPr="005F1907" w:rsidRDefault="009A711F" w:rsidP="009A711F">
      <w:pPr>
        <w:numPr>
          <w:ilvl w:val="0"/>
          <w:numId w:val="8"/>
        </w:numPr>
        <w:tabs>
          <w:tab w:val="clear" w:pos="567"/>
        </w:tabs>
        <w:spacing w:line="240" w:lineRule="auto"/>
        <w:ind w:left="567" w:hanging="454"/>
        <w:rPr>
          <w:bCs/>
          <w:i/>
          <w:szCs w:val="22"/>
        </w:rPr>
      </w:pPr>
      <w:r w:rsidRPr="005F1907">
        <w:rPr>
          <w:bCs/>
          <w:i/>
          <w:szCs w:val="22"/>
        </w:rPr>
        <w:t>Mounjaro 15 mg:</w:t>
      </w:r>
      <w:r w:rsidRPr="005F1907">
        <w:t xml:space="preserve"> Yksi </w:t>
      </w:r>
      <w:r>
        <w:t>injektiopullo</w:t>
      </w:r>
      <w:r w:rsidRPr="005F1907">
        <w:t xml:space="preserve"> sisältää 15 mg tirtsepatidia 0,5 millilitrassa liuosta</w:t>
      </w:r>
      <w:r w:rsidR="001D4121">
        <w:t xml:space="preserve"> </w:t>
      </w:r>
      <w:r w:rsidR="001D4121" w:rsidRPr="00EE5E0C">
        <w:rPr>
          <w:iCs/>
        </w:rPr>
        <w:t>(</w:t>
      </w:r>
      <w:r w:rsidR="001D4121">
        <w:rPr>
          <w:iCs/>
        </w:rPr>
        <w:t>30</w:t>
      </w:r>
      <w:r w:rsidR="001D4121" w:rsidRPr="00EE5E0C">
        <w:rPr>
          <w:iCs/>
        </w:rPr>
        <w:t> mg/ml)</w:t>
      </w:r>
      <w:r w:rsidRPr="005F1907">
        <w:t>.</w:t>
      </w:r>
    </w:p>
    <w:p w14:paraId="419A75F3" w14:textId="77777777" w:rsidR="009A711F" w:rsidRPr="005F1907" w:rsidRDefault="009A711F" w:rsidP="009A711F">
      <w:pPr>
        <w:tabs>
          <w:tab w:val="clear" w:pos="567"/>
        </w:tabs>
        <w:spacing w:line="240" w:lineRule="auto"/>
        <w:ind w:left="929"/>
        <w:rPr>
          <w:bCs/>
          <w:szCs w:val="22"/>
        </w:rPr>
      </w:pPr>
    </w:p>
    <w:p w14:paraId="5DABCD22" w14:textId="77777777" w:rsidR="009A711F" w:rsidRPr="005F1907" w:rsidRDefault="009A711F" w:rsidP="009A711F">
      <w:pPr>
        <w:numPr>
          <w:ilvl w:val="12"/>
          <w:numId w:val="0"/>
        </w:numPr>
        <w:tabs>
          <w:tab w:val="clear" w:pos="567"/>
        </w:tabs>
        <w:spacing w:line="240" w:lineRule="auto"/>
        <w:ind w:right="-2"/>
        <w:rPr>
          <w:b/>
          <w:bCs/>
          <w:szCs w:val="22"/>
        </w:rPr>
      </w:pPr>
      <w:r w:rsidRPr="005F1907">
        <w:t>Muut aineet ovat dinatrium</w:t>
      </w:r>
      <w:r w:rsidR="001D4121">
        <w:t>vety</w:t>
      </w:r>
      <w:r w:rsidRPr="005F1907">
        <w:t>fosfaatti (heptahydraatti)</w:t>
      </w:r>
      <w:r w:rsidR="001D4121" w:rsidRPr="001D4121">
        <w:t xml:space="preserve"> </w:t>
      </w:r>
      <w:r w:rsidR="001D4121">
        <w:t>(E339)</w:t>
      </w:r>
      <w:r w:rsidRPr="005F1907">
        <w:t xml:space="preserve">, natriumkloridi, natriumhydroksidi (ks. lisätiedot kohdasta 2, Mounjaro sisältää natriumia), </w:t>
      </w:r>
      <w:r>
        <w:t xml:space="preserve">väkevä </w:t>
      </w:r>
      <w:r w:rsidRPr="005F1907">
        <w:t>kloorivetyhappo ja injektionesteisiin käytettävä vesi.</w:t>
      </w:r>
    </w:p>
    <w:p w14:paraId="22E973BC" w14:textId="77777777" w:rsidR="009A711F" w:rsidRPr="005F1907" w:rsidRDefault="009A711F" w:rsidP="009A711F">
      <w:pPr>
        <w:numPr>
          <w:ilvl w:val="12"/>
          <w:numId w:val="0"/>
        </w:numPr>
        <w:tabs>
          <w:tab w:val="clear" w:pos="567"/>
        </w:tabs>
        <w:spacing w:line="240" w:lineRule="auto"/>
        <w:ind w:right="-2"/>
        <w:rPr>
          <w:b/>
          <w:bCs/>
          <w:szCs w:val="22"/>
        </w:rPr>
      </w:pPr>
    </w:p>
    <w:p w14:paraId="7109B9BA" w14:textId="77777777" w:rsidR="009A711F" w:rsidRPr="005F1907" w:rsidRDefault="009A711F" w:rsidP="009A711F">
      <w:pPr>
        <w:keepNext/>
        <w:numPr>
          <w:ilvl w:val="12"/>
          <w:numId w:val="0"/>
        </w:numPr>
        <w:tabs>
          <w:tab w:val="clear" w:pos="567"/>
        </w:tabs>
        <w:spacing w:line="240" w:lineRule="auto"/>
        <w:ind w:right="-2"/>
        <w:rPr>
          <w:b/>
          <w:bCs/>
          <w:szCs w:val="22"/>
        </w:rPr>
      </w:pPr>
      <w:r w:rsidRPr="005F1907">
        <w:rPr>
          <w:b/>
          <w:bCs/>
          <w:szCs w:val="22"/>
        </w:rPr>
        <w:t>Lääkevalmisteen kuvaus ja pakkauskoko (</w:t>
      </w:r>
      <w:r w:rsidRPr="005F1907">
        <w:rPr>
          <w:b/>
          <w:bCs/>
          <w:szCs w:val="22"/>
        </w:rPr>
        <w:noBreakHyphen/>
        <w:t>koot)</w:t>
      </w:r>
    </w:p>
    <w:p w14:paraId="1D270AE2"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Mounjaro on kirkas, väritön tai hiukan kellertävä injektioneste (liuos) </w:t>
      </w:r>
      <w:r>
        <w:t>injektiopullossa</w:t>
      </w:r>
      <w:r w:rsidRPr="005F1907">
        <w:t>.</w:t>
      </w:r>
    </w:p>
    <w:p w14:paraId="7DD952BE"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Yksi </w:t>
      </w:r>
      <w:r>
        <w:t>injektiopullo</w:t>
      </w:r>
      <w:r w:rsidRPr="005F1907">
        <w:t xml:space="preserve"> sisältää 0,5 ml liuosta.</w:t>
      </w:r>
    </w:p>
    <w:p w14:paraId="154850A4" w14:textId="77777777" w:rsidR="009A711F" w:rsidRDefault="009A711F" w:rsidP="009A711F">
      <w:pPr>
        <w:numPr>
          <w:ilvl w:val="12"/>
          <w:numId w:val="0"/>
        </w:numPr>
        <w:tabs>
          <w:tab w:val="clear" w:pos="567"/>
        </w:tabs>
        <w:spacing w:line="240" w:lineRule="auto"/>
        <w:ind w:right="-2"/>
      </w:pPr>
      <w:r>
        <w:t>Injektiopullo</w:t>
      </w:r>
      <w:r w:rsidRPr="005F1907">
        <w:t xml:space="preserve"> on tarkoitettu vain yhtä käyttökertaa varten.</w:t>
      </w:r>
    </w:p>
    <w:p w14:paraId="0441D4CD" w14:textId="77777777" w:rsidR="007D7615" w:rsidRPr="005F1907" w:rsidRDefault="007D7615" w:rsidP="009A711F">
      <w:pPr>
        <w:numPr>
          <w:ilvl w:val="12"/>
          <w:numId w:val="0"/>
        </w:numPr>
        <w:tabs>
          <w:tab w:val="clear" w:pos="567"/>
        </w:tabs>
        <w:spacing w:line="240" w:lineRule="auto"/>
        <w:ind w:right="-2"/>
        <w:rPr>
          <w:szCs w:val="22"/>
        </w:rPr>
      </w:pPr>
    </w:p>
    <w:p w14:paraId="124A62BF" w14:textId="157910CF" w:rsidR="009A711F" w:rsidRDefault="009A711F" w:rsidP="009A711F">
      <w:pPr>
        <w:numPr>
          <w:ilvl w:val="12"/>
          <w:numId w:val="0"/>
        </w:numPr>
        <w:tabs>
          <w:tab w:val="clear" w:pos="567"/>
        </w:tabs>
        <w:spacing w:line="240" w:lineRule="auto"/>
        <w:ind w:right="-2"/>
      </w:pPr>
      <w:r w:rsidRPr="005F1907">
        <w:t>Pakkausko</w:t>
      </w:r>
      <w:r>
        <w:t>o</w:t>
      </w:r>
      <w:r w:rsidR="00BD29A4">
        <w:t>t</w:t>
      </w:r>
      <w:r w:rsidRPr="005F1907">
        <w:t>:</w:t>
      </w:r>
      <w:r>
        <w:t xml:space="preserve"> 1</w:t>
      </w:r>
      <w:r w:rsidR="00951A50">
        <w:t> </w:t>
      </w:r>
      <w:r>
        <w:t>injektiopullo</w:t>
      </w:r>
      <w:r w:rsidR="00BD29A4">
        <w:t>, 4</w:t>
      </w:r>
      <w:r w:rsidR="00951A50">
        <w:t> </w:t>
      </w:r>
      <w:r w:rsidR="00BD29A4">
        <w:t>injektiopulloa, 12</w:t>
      </w:r>
      <w:r w:rsidR="00951A50">
        <w:t> </w:t>
      </w:r>
      <w:r w:rsidR="00BD29A4">
        <w:t>injektiopulloa, 4</w:t>
      </w:r>
      <w:r w:rsidR="00951A50">
        <w:t> </w:t>
      </w:r>
      <w:r w:rsidR="00BD29A4">
        <w:t>injektiopullon monipakkaus (4</w:t>
      </w:r>
      <w:r w:rsidR="00951A50">
        <w:t> </w:t>
      </w:r>
      <w:r w:rsidR="00BD29A4">
        <w:t>kpl 1</w:t>
      </w:r>
      <w:r w:rsidR="00951A50">
        <w:t> </w:t>
      </w:r>
      <w:r w:rsidR="00BD29A4">
        <w:t>injektiopullon pakkauksia) tai 12</w:t>
      </w:r>
      <w:r w:rsidR="00951A50">
        <w:t> </w:t>
      </w:r>
      <w:r w:rsidR="00BD29A4">
        <w:t>injektiopullon monipakkaus (12</w:t>
      </w:r>
      <w:r w:rsidR="00951A50">
        <w:t> </w:t>
      </w:r>
      <w:r w:rsidR="00BD29A4">
        <w:t>kpl 1</w:t>
      </w:r>
      <w:r w:rsidR="00951A50">
        <w:t> </w:t>
      </w:r>
      <w:r w:rsidR="00BD29A4">
        <w:t xml:space="preserve">injektiopullon pakkauksia). </w:t>
      </w:r>
      <w:r w:rsidR="00BD29A4" w:rsidRPr="005F1907">
        <w:t>Kaikkia pakkauskokoja ei välttämättä ole myynnissä.</w:t>
      </w:r>
    </w:p>
    <w:p w14:paraId="4ABAF195" w14:textId="77777777" w:rsidR="00BD29A4" w:rsidRDefault="00BD29A4" w:rsidP="009A711F">
      <w:pPr>
        <w:numPr>
          <w:ilvl w:val="12"/>
          <w:numId w:val="0"/>
        </w:numPr>
        <w:tabs>
          <w:tab w:val="clear" w:pos="567"/>
        </w:tabs>
        <w:spacing w:line="240" w:lineRule="auto"/>
        <w:ind w:right="-2"/>
      </w:pPr>
    </w:p>
    <w:p w14:paraId="00D2C3D0" w14:textId="77777777" w:rsidR="009A711F" w:rsidRPr="005F1907" w:rsidRDefault="009A711F" w:rsidP="009A711F">
      <w:pPr>
        <w:numPr>
          <w:ilvl w:val="12"/>
          <w:numId w:val="0"/>
        </w:numPr>
        <w:tabs>
          <w:tab w:val="clear" w:pos="567"/>
        </w:tabs>
        <w:spacing w:line="240" w:lineRule="auto"/>
        <w:ind w:right="-2"/>
        <w:rPr>
          <w:szCs w:val="22"/>
        </w:rPr>
      </w:pPr>
      <w:r>
        <w:t xml:space="preserve">Neulat ja ruisku eivät sisälly pakkaukseen. </w:t>
      </w:r>
    </w:p>
    <w:p w14:paraId="30AEBE82" w14:textId="77777777" w:rsidR="009A711F" w:rsidRPr="005F1907" w:rsidRDefault="009A711F" w:rsidP="009A711F">
      <w:pPr>
        <w:numPr>
          <w:ilvl w:val="12"/>
          <w:numId w:val="0"/>
        </w:numPr>
        <w:tabs>
          <w:tab w:val="clear" w:pos="567"/>
        </w:tabs>
        <w:spacing w:line="240" w:lineRule="auto"/>
        <w:ind w:right="-2"/>
        <w:rPr>
          <w:b/>
          <w:bCs/>
          <w:szCs w:val="22"/>
        </w:rPr>
      </w:pPr>
    </w:p>
    <w:p w14:paraId="3ACF40B1" w14:textId="77777777" w:rsidR="009A711F" w:rsidRPr="005F1907" w:rsidRDefault="009A711F" w:rsidP="009A711F">
      <w:pPr>
        <w:keepNext/>
        <w:numPr>
          <w:ilvl w:val="12"/>
          <w:numId w:val="0"/>
        </w:numPr>
        <w:tabs>
          <w:tab w:val="clear" w:pos="567"/>
        </w:tabs>
        <w:spacing w:line="240" w:lineRule="auto"/>
        <w:ind w:right="-2"/>
        <w:rPr>
          <w:b/>
          <w:bCs/>
          <w:szCs w:val="22"/>
        </w:rPr>
      </w:pPr>
      <w:r w:rsidRPr="005F1907">
        <w:rPr>
          <w:b/>
          <w:bCs/>
          <w:szCs w:val="22"/>
        </w:rPr>
        <w:t xml:space="preserve">Myyntiluvan haltija </w:t>
      </w:r>
    </w:p>
    <w:p w14:paraId="3BF1A5DF" w14:textId="77777777" w:rsidR="009A711F" w:rsidRPr="005F1907" w:rsidRDefault="009A711F" w:rsidP="009A711F">
      <w:pPr>
        <w:tabs>
          <w:tab w:val="clear" w:pos="567"/>
        </w:tabs>
        <w:spacing w:line="240" w:lineRule="auto"/>
        <w:rPr>
          <w:szCs w:val="22"/>
        </w:rPr>
      </w:pPr>
      <w:r w:rsidRPr="005F1907">
        <w:t>Eli Lilly Nederland B.V., Papendorpseweg 83, 3528 BJ Utrecht, Alankomaat.</w:t>
      </w:r>
    </w:p>
    <w:p w14:paraId="40753CD2" w14:textId="77777777" w:rsidR="009A711F" w:rsidRPr="005F1907" w:rsidRDefault="009A711F" w:rsidP="009A711F">
      <w:pPr>
        <w:numPr>
          <w:ilvl w:val="12"/>
          <w:numId w:val="0"/>
        </w:numPr>
        <w:tabs>
          <w:tab w:val="clear" w:pos="567"/>
        </w:tabs>
        <w:spacing w:line="240" w:lineRule="auto"/>
        <w:ind w:right="-2"/>
        <w:rPr>
          <w:b/>
          <w:bCs/>
          <w:szCs w:val="22"/>
        </w:rPr>
      </w:pPr>
    </w:p>
    <w:p w14:paraId="6CAB11D6" w14:textId="77777777" w:rsidR="009A711F" w:rsidRPr="005F1907" w:rsidRDefault="009A711F" w:rsidP="009A711F">
      <w:pPr>
        <w:keepNext/>
        <w:numPr>
          <w:ilvl w:val="12"/>
          <w:numId w:val="0"/>
        </w:numPr>
        <w:tabs>
          <w:tab w:val="clear" w:pos="567"/>
        </w:tabs>
        <w:spacing w:line="240" w:lineRule="auto"/>
        <w:ind w:right="-2"/>
        <w:rPr>
          <w:szCs w:val="22"/>
        </w:rPr>
      </w:pPr>
      <w:r w:rsidRPr="005F1907">
        <w:rPr>
          <w:b/>
          <w:bCs/>
          <w:szCs w:val="22"/>
        </w:rPr>
        <w:t>Valmistaja</w:t>
      </w:r>
    </w:p>
    <w:p w14:paraId="79D83EDE" w14:textId="43C5504A" w:rsidR="009A711F" w:rsidRDefault="0039652B" w:rsidP="009A711F">
      <w:pPr>
        <w:numPr>
          <w:ilvl w:val="12"/>
          <w:numId w:val="0"/>
        </w:numPr>
        <w:tabs>
          <w:tab w:val="clear" w:pos="567"/>
        </w:tabs>
        <w:spacing w:line="240" w:lineRule="auto"/>
        <w:ind w:right="-2"/>
      </w:pPr>
      <w:r>
        <w:t xml:space="preserve">Eli </w:t>
      </w:r>
      <w:r w:rsidR="009A711F" w:rsidRPr="005F1907">
        <w:t>Lilly Italia S.p.A.,</w:t>
      </w:r>
      <w:r w:rsidR="009A711F">
        <w:t xml:space="preserve"> </w:t>
      </w:r>
      <w:r w:rsidR="009A711F" w:rsidRPr="005F1907">
        <w:t>Via Gramsci 731/733, 50019, Sesto Fiorentino, Firenze (FI), Italia</w:t>
      </w:r>
    </w:p>
    <w:p w14:paraId="77F0BBDD" w14:textId="77777777" w:rsidR="001761EA" w:rsidRPr="00E53C2E" w:rsidRDefault="001761EA" w:rsidP="009A711F">
      <w:pPr>
        <w:numPr>
          <w:ilvl w:val="12"/>
          <w:numId w:val="0"/>
        </w:numPr>
        <w:tabs>
          <w:tab w:val="clear" w:pos="567"/>
        </w:tabs>
        <w:spacing w:line="240" w:lineRule="auto"/>
        <w:ind w:right="-2"/>
        <w:rPr>
          <w:szCs w:val="22"/>
          <w:lang w:val="pt-PT"/>
        </w:rPr>
      </w:pPr>
      <w:r w:rsidRPr="000527A8">
        <w:rPr>
          <w:szCs w:val="22"/>
          <w:highlight w:val="darkGray"/>
          <w:lang w:val="pt-PT"/>
        </w:rPr>
        <w:t>Lilly S.A., Avda. de la Industria</w:t>
      </w:r>
      <w:r>
        <w:rPr>
          <w:szCs w:val="22"/>
          <w:highlight w:val="darkGray"/>
          <w:lang w:val="pt-PT"/>
        </w:rPr>
        <w:t>,</w:t>
      </w:r>
      <w:r w:rsidRPr="000527A8">
        <w:rPr>
          <w:szCs w:val="22"/>
          <w:highlight w:val="darkGray"/>
          <w:lang w:val="pt-PT"/>
        </w:rPr>
        <w:t xml:space="preserve"> 30, 28108 Alcobendas, Madrid, </w:t>
      </w:r>
      <w:r>
        <w:rPr>
          <w:szCs w:val="22"/>
          <w:highlight w:val="darkGray"/>
          <w:lang w:val="pt-PT"/>
        </w:rPr>
        <w:t>Espanja</w:t>
      </w:r>
    </w:p>
    <w:p w14:paraId="6963F8CE" w14:textId="77777777" w:rsidR="009A711F" w:rsidRPr="00E31195" w:rsidRDefault="009A711F" w:rsidP="009A711F">
      <w:pPr>
        <w:numPr>
          <w:ilvl w:val="12"/>
          <w:numId w:val="0"/>
        </w:numPr>
        <w:tabs>
          <w:tab w:val="clear" w:pos="567"/>
        </w:tabs>
        <w:spacing w:line="240" w:lineRule="auto"/>
        <w:ind w:right="-2"/>
        <w:rPr>
          <w:szCs w:val="22"/>
          <w:lang w:val="sv-SE"/>
        </w:rPr>
      </w:pPr>
    </w:p>
    <w:p w14:paraId="3B4CE9DA" w14:textId="77777777" w:rsidR="009A711F" w:rsidRPr="005F1907" w:rsidRDefault="009A711F" w:rsidP="009A711F">
      <w:pPr>
        <w:numPr>
          <w:ilvl w:val="12"/>
          <w:numId w:val="0"/>
        </w:numPr>
        <w:tabs>
          <w:tab w:val="clear" w:pos="567"/>
        </w:tabs>
        <w:spacing w:line="240" w:lineRule="auto"/>
        <w:ind w:right="-2"/>
        <w:rPr>
          <w:szCs w:val="22"/>
        </w:rPr>
      </w:pPr>
      <w:r w:rsidRPr="005F1907">
        <w:t>Lisätietoja tästä lääkevalmisteesta antaa myyntiluvan haltijan paikallinen edustaja:</w:t>
      </w:r>
    </w:p>
    <w:p w14:paraId="10B42312" w14:textId="77777777" w:rsidR="009A711F" w:rsidRPr="005F1907" w:rsidRDefault="009A711F" w:rsidP="009A711F">
      <w:pPr>
        <w:tabs>
          <w:tab w:val="clear" w:pos="567"/>
        </w:tabs>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9A711F" w:rsidRPr="005F1907" w14:paraId="6D54CE2B" w14:textId="77777777" w:rsidTr="086035A8">
        <w:tc>
          <w:tcPr>
            <w:tcW w:w="4648" w:type="dxa"/>
          </w:tcPr>
          <w:p w14:paraId="69B218F7" w14:textId="608692A4" w:rsidR="009A711F" w:rsidRPr="00536A73" w:rsidRDefault="009A711F">
            <w:pPr>
              <w:spacing w:line="240" w:lineRule="auto"/>
              <w:rPr>
                <w:szCs w:val="22"/>
                <w:lang w:val="en-US"/>
              </w:rPr>
            </w:pPr>
            <w:r w:rsidRPr="00536A73">
              <w:rPr>
                <w:b/>
                <w:szCs w:val="22"/>
                <w:lang w:val="en-US"/>
              </w:rPr>
              <w:t>België/</w:t>
            </w:r>
            <w:r w:rsidR="00877D01" w:rsidRPr="00536A73">
              <w:rPr>
                <w:b/>
                <w:szCs w:val="22"/>
                <w:lang w:val="en-US"/>
              </w:rPr>
              <w:t>Belgique/</w:t>
            </w:r>
            <w:r w:rsidRPr="00536A73">
              <w:rPr>
                <w:b/>
                <w:szCs w:val="22"/>
                <w:lang w:val="en-US"/>
              </w:rPr>
              <w:t>Belgien</w:t>
            </w:r>
          </w:p>
          <w:p w14:paraId="7074BB1B" w14:textId="77777777" w:rsidR="009A711F" w:rsidRPr="00536A73" w:rsidRDefault="009A711F">
            <w:pPr>
              <w:spacing w:line="240" w:lineRule="auto"/>
              <w:rPr>
                <w:szCs w:val="22"/>
                <w:lang w:val="en-US"/>
              </w:rPr>
            </w:pPr>
            <w:r w:rsidRPr="00536A73">
              <w:rPr>
                <w:szCs w:val="22"/>
                <w:lang w:val="en-US"/>
              </w:rPr>
              <w:t>Eli Lilly Benelux S.A./N.V.</w:t>
            </w:r>
          </w:p>
          <w:p w14:paraId="493AF2EB" w14:textId="77777777" w:rsidR="009A711F" w:rsidRPr="00CB0D2C" w:rsidRDefault="009A711F">
            <w:pPr>
              <w:spacing w:line="240" w:lineRule="auto"/>
              <w:rPr>
                <w:szCs w:val="22"/>
              </w:rPr>
            </w:pPr>
            <w:r w:rsidRPr="00CB0D2C">
              <w:rPr>
                <w:szCs w:val="22"/>
              </w:rPr>
              <w:t>Tél/Tel: + 32-(0)2 548 84 84</w:t>
            </w:r>
          </w:p>
          <w:p w14:paraId="758601CD" w14:textId="77777777" w:rsidR="009A711F" w:rsidRPr="005F1907" w:rsidRDefault="009A711F">
            <w:pPr>
              <w:tabs>
                <w:tab w:val="clear" w:pos="567"/>
              </w:tabs>
              <w:spacing w:line="240" w:lineRule="auto"/>
              <w:rPr>
                <w:szCs w:val="22"/>
              </w:rPr>
            </w:pPr>
          </w:p>
        </w:tc>
        <w:tc>
          <w:tcPr>
            <w:tcW w:w="4678" w:type="dxa"/>
          </w:tcPr>
          <w:p w14:paraId="31000CE9" w14:textId="77777777" w:rsidR="009A711F" w:rsidRPr="00CB0D2C" w:rsidRDefault="009A711F">
            <w:pPr>
              <w:spacing w:line="240" w:lineRule="auto"/>
              <w:rPr>
                <w:szCs w:val="22"/>
              </w:rPr>
            </w:pPr>
            <w:r w:rsidRPr="00CB0D2C">
              <w:rPr>
                <w:b/>
                <w:szCs w:val="22"/>
              </w:rPr>
              <w:t>Lietuva</w:t>
            </w:r>
          </w:p>
          <w:p w14:paraId="69FC0ECC" w14:textId="77777777" w:rsidR="009A711F" w:rsidRPr="00CB0D2C" w:rsidRDefault="009A711F">
            <w:pPr>
              <w:spacing w:line="240" w:lineRule="auto"/>
              <w:ind w:right="-449"/>
              <w:rPr>
                <w:szCs w:val="22"/>
              </w:rPr>
            </w:pPr>
            <w:r w:rsidRPr="00CB0D2C">
              <w:rPr>
                <w:szCs w:val="22"/>
              </w:rPr>
              <w:t xml:space="preserve">Eli Lilly </w:t>
            </w:r>
            <w:r w:rsidRPr="00CB0D2C">
              <w:rPr>
                <w:szCs w:val="22"/>
                <w:lang w:val="bg-BG"/>
              </w:rPr>
              <w:t>Lietuva</w:t>
            </w:r>
          </w:p>
          <w:p w14:paraId="05D0A53E" w14:textId="77777777" w:rsidR="009A711F" w:rsidRPr="00CB0D2C" w:rsidRDefault="009A711F">
            <w:pPr>
              <w:spacing w:line="240" w:lineRule="auto"/>
              <w:ind w:right="-449"/>
              <w:rPr>
                <w:szCs w:val="22"/>
              </w:rPr>
            </w:pPr>
            <w:r w:rsidRPr="00CB0D2C">
              <w:rPr>
                <w:szCs w:val="22"/>
              </w:rPr>
              <w:t>Tel. +370 (5) 2649600</w:t>
            </w:r>
          </w:p>
          <w:p w14:paraId="305FFC0A" w14:textId="77777777" w:rsidR="009A711F" w:rsidRPr="005F1907" w:rsidRDefault="009A711F">
            <w:pPr>
              <w:tabs>
                <w:tab w:val="clear" w:pos="567"/>
              </w:tabs>
              <w:spacing w:line="240" w:lineRule="auto"/>
              <w:rPr>
                <w:szCs w:val="22"/>
              </w:rPr>
            </w:pPr>
          </w:p>
        </w:tc>
      </w:tr>
      <w:tr w:rsidR="009A711F" w:rsidRPr="005F1907" w14:paraId="2F99714A" w14:textId="77777777" w:rsidTr="086035A8">
        <w:tc>
          <w:tcPr>
            <w:tcW w:w="4648" w:type="dxa"/>
          </w:tcPr>
          <w:p w14:paraId="69762CD9" w14:textId="77777777" w:rsidR="009A711F" w:rsidRPr="00CB0D2C" w:rsidRDefault="009A711F">
            <w:pPr>
              <w:autoSpaceDE w:val="0"/>
              <w:autoSpaceDN w:val="0"/>
              <w:adjustRightInd w:val="0"/>
              <w:spacing w:line="240" w:lineRule="auto"/>
              <w:rPr>
                <w:b/>
                <w:szCs w:val="22"/>
              </w:rPr>
            </w:pPr>
            <w:r w:rsidRPr="00CB0D2C">
              <w:rPr>
                <w:b/>
                <w:szCs w:val="22"/>
              </w:rPr>
              <w:t>България</w:t>
            </w:r>
          </w:p>
          <w:p w14:paraId="75A369F4" w14:textId="77777777" w:rsidR="00F45997" w:rsidRPr="00F45997" w:rsidRDefault="00F45997" w:rsidP="00F45997">
            <w:pPr>
              <w:autoSpaceDE w:val="0"/>
              <w:autoSpaceDN w:val="0"/>
              <w:adjustRightInd w:val="0"/>
              <w:spacing w:line="240" w:lineRule="auto"/>
              <w:rPr>
                <w:szCs w:val="22"/>
              </w:rPr>
            </w:pPr>
            <w:r w:rsidRPr="00F45997">
              <w:rPr>
                <w:szCs w:val="22"/>
              </w:rPr>
              <w:t>ТП "Ели Лили Недерланд" Б.В. - България</w:t>
            </w:r>
          </w:p>
          <w:p w14:paraId="1924AFC7" w14:textId="77777777" w:rsidR="009A711F" w:rsidRDefault="00F45997">
            <w:pPr>
              <w:tabs>
                <w:tab w:val="clear" w:pos="567"/>
              </w:tabs>
              <w:spacing w:line="240" w:lineRule="auto"/>
              <w:rPr>
                <w:szCs w:val="22"/>
              </w:rPr>
            </w:pPr>
            <w:r w:rsidRPr="00F45997">
              <w:rPr>
                <w:szCs w:val="22"/>
              </w:rPr>
              <w:t>тел. + 359 2 491 41 40</w:t>
            </w:r>
          </w:p>
          <w:p w14:paraId="2F781BC4" w14:textId="77777777" w:rsidR="00F45997" w:rsidRPr="005F1907" w:rsidRDefault="00F45997">
            <w:pPr>
              <w:tabs>
                <w:tab w:val="clear" w:pos="567"/>
              </w:tabs>
              <w:spacing w:line="240" w:lineRule="auto"/>
              <w:rPr>
                <w:szCs w:val="22"/>
              </w:rPr>
            </w:pPr>
          </w:p>
        </w:tc>
        <w:tc>
          <w:tcPr>
            <w:tcW w:w="4678" w:type="dxa"/>
          </w:tcPr>
          <w:p w14:paraId="2DCE0A11" w14:textId="77777777" w:rsidR="009A711F" w:rsidRPr="00CB0D2C" w:rsidRDefault="009A711F">
            <w:pPr>
              <w:spacing w:line="240" w:lineRule="auto"/>
              <w:rPr>
                <w:szCs w:val="22"/>
                <w:lang w:val="de-DE"/>
              </w:rPr>
            </w:pPr>
            <w:r w:rsidRPr="00CB0D2C">
              <w:rPr>
                <w:b/>
                <w:szCs w:val="22"/>
                <w:lang w:val="de-DE"/>
              </w:rPr>
              <w:t>Luxembourg/Luxemburg</w:t>
            </w:r>
          </w:p>
          <w:p w14:paraId="5464FC2D" w14:textId="77777777" w:rsidR="009A711F" w:rsidRPr="00CB0D2C" w:rsidRDefault="009A711F">
            <w:pPr>
              <w:spacing w:line="240" w:lineRule="auto"/>
              <w:rPr>
                <w:szCs w:val="22"/>
                <w:lang w:val="de-DE"/>
              </w:rPr>
            </w:pPr>
            <w:r w:rsidRPr="00CB0D2C">
              <w:rPr>
                <w:szCs w:val="22"/>
                <w:lang w:val="de-DE"/>
              </w:rPr>
              <w:t>Eli Lilly Benelux S.A./N.V.</w:t>
            </w:r>
          </w:p>
          <w:p w14:paraId="412B278F" w14:textId="77777777" w:rsidR="009A711F" w:rsidRPr="005F1907" w:rsidRDefault="009A711F">
            <w:pPr>
              <w:tabs>
                <w:tab w:val="clear" w:pos="567"/>
              </w:tabs>
              <w:suppressAutoHyphens/>
              <w:spacing w:line="240" w:lineRule="auto"/>
              <w:rPr>
                <w:szCs w:val="22"/>
              </w:rPr>
            </w:pPr>
            <w:r w:rsidRPr="00CB0D2C">
              <w:rPr>
                <w:szCs w:val="22"/>
              </w:rPr>
              <w:t>Tél/Tel: + 32-(0)2 548 84 84</w:t>
            </w:r>
          </w:p>
        </w:tc>
      </w:tr>
      <w:tr w:rsidR="009A711F" w:rsidRPr="004A5A84" w14:paraId="50AAC1C9" w14:textId="77777777" w:rsidTr="086035A8">
        <w:tc>
          <w:tcPr>
            <w:tcW w:w="4648" w:type="dxa"/>
          </w:tcPr>
          <w:p w14:paraId="2C9C03A5" w14:textId="77777777" w:rsidR="009A711F" w:rsidRPr="00536A73" w:rsidRDefault="009A711F">
            <w:pPr>
              <w:keepNext/>
              <w:tabs>
                <w:tab w:val="left" w:pos="-720"/>
              </w:tabs>
              <w:suppressAutoHyphens/>
              <w:spacing w:line="240" w:lineRule="auto"/>
              <w:rPr>
                <w:szCs w:val="22"/>
                <w:lang w:val="sv-SE"/>
              </w:rPr>
            </w:pPr>
            <w:r w:rsidRPr="00536A73">
              <w:rPr>
                <w:b/>
                <w:szCs w:val="22"/>
                <w:lang w:val="sv-SE"/>
              </w:rPr>
              <w:t>Česká republika</w:t>
            </w:r>
          </w:p>
          <w:p w14:paraId="784489A9" w14:textId="77777777" w:rsidR="009A711F" w:rsidRPr="00536A73" w:rsidRDefault="009A711F">
            <w:pPr>
              <w:keepNext/>
              <w:tabs>
                <w:tab w:val="left" w:pos="-720"/>
              </w:tabs>
              <w:suppressAutoHyphens/>
              <w:spacing w:line="240" w:lineRule="auto"/>
              <w:rPr>
                <w:szCs w:val="22"/>
                <w:lang w:val="sv-SE"/>
              </w:rPr>
            </w:pPr>
            <w:r w:rsidRPr="00536A73">
              <w:rPr>
                <w:szCs w:val="22"/>
                <w:lang w:val="sv-SE"/>
              </w:rPr>
              <w:t>ELI LILLY ČR, s.r.o.</w:t>
            </w:r>
          </w:p>
          <w:p w14:paraId="7862057D" w14:textId="77777777" w:rsidR="009A711F" w:rsidRPr="00CB0D2C" w:rsidRDefault="009A711F">
            <w:pPr>
              <w:keepNext/>
              <w:spacing w:line="240" w:lineRule="auto"/>
              <w:rPr>
                <w:szCs w:val="22"/>
              </w:rPr>
            </w:pPr>
            <w:r w:rsidRPr="00CB0D2C">
              <w:rPr>
                <w:szCs w:val="22"/>
              </w:rPr>
              <w:t>Tel: + 420 234 664 111</w:t>
            </w:r>
          </w:p>
          <w:p w14:paraId="6379783B" w14:textId="77777777" w:rsidR="009A711F" w:rsidRPr="005F1907" w:rsidRDefault="009A711F">
            <w:pPr>
              <w:keepNext/>
              <w:tabs>
                <w:tab w:val="clear" w:pos="567"/>
              </w:tabs>
              <w:spacing w:line="240" w:lineRule="auto"/>
              <w:rPr>
                <w:szCs w:val="22"/>
              </w:rPr>
            </w:pPr>
          </w:p>
        </w:tc>
        <w:tc>
          <w:tcPr>
            <w:tcW w:w="4678" w:type="dxa"/>
          </w:tcPr>
          <w:p w14:paraId="460657F5" w14:textId="77777777" w:rsidR="009A711F" w:rsidRPr="00536A73" w:rsidRDefault="009A711F">
            <w:pPr>
              <w:keepNext/>
              <w:spacing w:line="240" w:lineRule="auto"/>
              <w:rPr>
                <w:b/>
                <w:szCs w:val="22"/>
                <w:lang w:val="en-US"/>
              </w:rPr>
            </w:pPr>
            <w:r w:rsidRPr="00536A73">
              <w:rPr>
                <w:b/>
                <w:szCs w:val="22"/>
                <w:lang w:val="en-US"/>
              </w:rPr>
              <w:t>Magyarország</w:t>
            </w:r>
          </w:p>
          <w:p w14:paraId="7C693AC0" w14:textId="77777777" w:rsidR="009A711F" w:rsidRPr="00536A73" w:rsidRDefault="009A711F">
            <w:pPr>
              <w:keepNext/>
              <w:autoSpaceDE w:val="0"/>
              <w:autoSpaceDN w:val="0"/>
              <w:adjustRightInd w:val="0"/>
              <w:spacing w:line="240" w:lineRule="auto"/>
              <w:rPr>
                <w:szCs w:val="22"/>
                <w:lang w:val="en-US"/>
              </w:rPr>
            </w:pPr>
            <w:r w:rsidRPr="00536A73">
              <w:rPr>
                <w:szCs w:val="22"/>
                <w:lang w:val="en-US"/>
              </w:rPr>
              <w:t>Lilly Hungária Kft.</w:t>
            </w:r>
          </w:p>
          <w:p w14:paraId="6BFFD567" w14:textId="77777777" w:rsidR="009A711F" w:rsidRPr="0015738F" w:rsidRDefault="009A711F">
            <w:pPr>
              <w:keepNext/>
              <w:tabs>
                <w:tab w:val="clear" w:pos="567"/>
              </w:tabs>
              <w:spacing w:line="240" w:lineRule="auto"/>
              <w:rPr>
                <w:szCs w:val="22"/>
                <w:lang w:val="en-US"/>
              </w:rPr>
            </w:pPr>
            <w:r w:rsidRPr="00536A73">
              <w:rPr>
                <w:szCs w:val="22"/>
                <w:lang w:val="en-US"/>
              </w:rPr>
              <w:t>Tel: + 36 1 328 5100</w:t>
            </w:r>
          </w:p>
        </w:tc>
      </w:tr>
      <w:tr w:rsidR="009A711F" w:rsidRPr="005F1907" w14:paraId="04FB1161" w14:textId="77777777" w:rsidTr="086035A8">
        <w:tc>
          <w:tcPr>
            <w:tcW w:w="4648" w:type="dxa"/>
          </w:tcPr>
          <w:p w14:paraId="41D90F1D" w14:textId="0D1BA991" w:rsidR="009A711F" w:rsidRPr="00442E0D" w:rsidRDefault="003577B0" w:rsidP="00442E0D">
            <w:pPr>
              <w:keepNext/>
              <w:keepLines/>
              <w:spacing w:line="240" w:lineRule="auto"/>
              <w:outlineLvl w:val="0"/>
              <w:rPr>
                <w:szCs w:val="22"/>
                <w:lang w:val="en-GB"/>
              </w:rPr>
            </w:pPr>
            <w:r w:rsidRPr="00442E0D">
              <w:rPr>
                <w:b/>
                <w:szCs w:val="22"/>
                <w:lang w:val="en-GB"/>
              </w:rPr>
              <w:t>Danmark</w:t>
            </w:r>
            <w:r w:rsidR="003A2335">
              <w:rPr>
                <w:b/>
                <w:szCs w:val="22"/>
                <w:lang w:val="en-GB"/>
              </w:rPr>
              <w:fldChar w:fldCharType="begin"/>
            </w:r>
            <w:r w:rsidR="003A2335">
              <w:rPr>
                <w:b/>
                <w:szCs w:val="22"/>
                <w:lang w:val="en-GB"/>
              </w:rPr>
              <w:instrText xml:space="preserve"> DOCVARIABLE vault_nd_2633376d-8b24-43b3-a738-08e5896572e7 \* MERGEFORMAT </w:instrText>
            </w:r>
            <w:r w:rsidR="003A2335">
              <w:rPr>
                <w:b/>
                <w:szCs w:val="22"/>
                <w:lang w:val="en-GB"/>
              </w:rPr>
              <w:fldChar w:fldCharType="separate"/>
            </w:r>
            <w:r w:rsidR="003A2335">
              <w:rPr>
                <w:b/>
                <w:szCs w:val="22"/>
                <w:lang w:val="en-GB"/>
              </w:rPr>
              <w:t xml:space="preserve"> </w:t>
            </w:r>
            <w:r w:rsidR="003A2335">
              <w:rPr>
                <w:b/>
                <w:szCs w:val="22"/>
                <w:lang w:val="en-GB"/>
              </w:rPr>
              <w:fldChar w:fldCharType="end"/>
            </w:r>
          </w:p>
          <w:p w14:paraId="3F25B63C" w14:textId="45FFE1DA" w:rsidR="009A711F" w:rsidRPr="00442E0D" w:rsidRDefault="003577B0" w:rsidP="00442E0D">
            <w:pPr>
              <w:keepNext/>
              <w:keepLines/>
              <w:tabs>
                <w:tab w:val="left" w:pos="-720"/>
              </w:tabs>
              <w:suppressAutoHyphens/>
              <w:spacing w:line="240" w:lineRule="auto"/>
              <w:outlineLvl w:val="0"/>
              <w:rPr>
                <w:szCs w:val="22"/>
                <w:lang w:val="en-GB"/>
              </w:rPr>
            </w:pPr>
            <w:r w:rsidRPr="00442E0D">
              <w:rPr>
                <w:szCs w:val="22"/>
                <w:lang w:val="en-GB"/>
              </w:rPr>
              <w:t>Eli Lilly Danmark A/S</w:t>
            </w:r>
            <w:r w:rsidR="003A2335">
              <w:rPr>
                <w:szCs w:val="22"/>
                <w:lang w:val="en-GB"/>
              </w:rPr>
              <w:fldChar w:fldCharType="begin"/>
            </w:r>
            <w:r w:rsidR="003A2335">
              <w:rPr>
                <w:szCs w:val="22"/>
                <w:lang w:val="en-GB"/>
              </w:rPr>
              <w:instrText xml:space="preserve"> DOCVARIABLE vault_nd_25bd2c1e-6bb3-4bdd-b981-1fc30e797133 \* MERGEFORMAT </w:instrText>
            </w:r>
            <w:r w:rsidR="003A2335">
              <w:rPr>
                <w:szCs w:val="22"/>
                <w:lang w:val="en-GB"/>
              </w:rPr>
              <w:fldChar w:fldCharType="separate"/>
            </w:r>
            <w:r w:rsidR="003A2335">
              <w:rPr>
                <w:szCs w:val="22"/>
                <w:lang w:val="en-GB"/>
              </w:rPr>
              <w:t xml:space="preserve"> </w:t>
            </w:r>
            <w:r w:rsidR="003A2335">
              <w:rPr>
                <w:szCs w:val="22"/>
                <w:lang w:val="en-GB"/>
              </w:rPr>
              <w:fldChar w:fldCharType="end"/>
            </w:r>
          </w:p>
          <w:p w14:paraId="24CCE873" w14:textId="6F15F6A8" w:rsidR="009A711F" w:rsidRPr="00CB0D2C" w:rsidRDefault="009A711F">
            <w:pPr>
              <w:tabs>
                <w:tab w:val="left" w:pos="-720"/>
              </w:tabs>
              <w:suppressAutoHyphens/>
              <w:spacing w:line="240" w:lineRule="auto"/>
              <w:rPr>
                <w:szCs w:val="22"/>
              </w:rPr>
            </w:pPr>
            <w:r w:rsidRPr="00CB0D2C">
              <w:rPr>
                <w:szCs w:val="22"/>
              </w:rPr>
              <w:t>Tlf</w:t>
            </w:r>
            <w:r w:rsidR="001F46B8">
              <w:rPr>
                <w:szCs w:val="22"/>
              </w:rPr>
              <w:t>.</w:t>
            </w:r>
            <w:r w:rsidRPr="00CB0D2C">
              <w:rPr>
                <w:szCs w:val="22"/>
              </w:rPr>
              <w:t>: +45 45 26 60 00</w:t>
            </w:r>
          </w:p>
          <w:p w14:paraId="63FE56A5" w14:textId="77777777" w:rsidR="009A711F" w:rsidRPr="005F1907" w:rsidRDefault="009A711F">
            <w:pPr>
              <w:tabs>
                <w:tab w:val="clear" w:pos="567"/>
              </w:tabs>
              <w:suppressAutoHyphens/>
              <w:spacing w:line="240" w:lineRule="auto"/>
              <w:rPr>
                <w:szCs w:val="22"/>
              </w:rPr>
            </w:pPr>
          </w:p>
        </w:tc>
        <w:tc>
          <w:tcPr>
            <w:tcW w:w="4678" w:type="dxa"/>
          </w:tcPr>
          <w:p w14:paraId="2F4EF419" w14:textId="77777777" w:rsidR="009A711F" w:rsidRPr="00CB0D2C" w:rsidRDefault="009A711F">
            <w:pPr>
              <w:tabs>
                <w:tab w:val="left" w:pos="-720"/>
                <w:tab w:val="left" w:pos="4536"/>
              </w:tabs>
              <w:suppressAutoHyphens/>
              <w:spacing w:line="240" w:lineRule="auto"/>
              <w:rPr>
                <w:b/>
                <w:szCs w:val="22"/>
                <w:lang w:val="es-ES_tradnl"/>
              </w:rPr>
            </w:pPr>
            <w:r w:rsidRPr="00CB0D2C">
              <w:rPr>
                <w:b/>
                <w:szCs w:val="22"/>
                <w:lang w:val="es-ES_tradnl"/>
              </w:rPr>
              <w:t>Malta</w:t>
            </w:r>
          </w:p>
          <w:p w14:paraId="02F73C1A" w14:textId="77777777" w:rsidR="009A711F" w:rsidRPr="00CB0D2C" w:rsidRDefault="009A711F">
            <w:pPr>
              <w:spacing w:line="240" w:lineRule="auto"/>
              <w:rPr>
                <w:szCs w:val="22"/>
                <w:lang w:val="es-ES_tradnl"/>
              </w:rPr>
            </w:pPr>
            <w:r w:rsidRPr="00CB0D2C">
              <w:rPr>
                <w:szCs w:val="22"/>
                <w:lang w:val="es-ES_tradnl"/>
              </w:rPr>
              <w:t>Charles de Giorgio Ltd.</w:t>
            </w:r>
          </w:p>
          <w:p w14:paraId="61C95CD4" w14:textId="77777777" w:rsidR="009A711F" w:rsidRPr="005F1907" w:rsidRDefault="009A711F">
            <w:pPr>
              <w:tabs>
                <w:tab w:val="clear" w:pos="567"/>
              </w:tabs>
              <w:spacing w:line="240" w:lineRule="auto"/>
              <w:rPr>
                <w:szCs w:val="22"/>
              </w:rPr>
            </w:pPr>
            <w:r w:rsidRPr="00CB0D2C">
              <w:rPr>
                <w:szCs w:val="22"/>
              </w:rPr>
              <w:t>Tel: + 356 25600 500</w:t>
            </w:r>
          </w:p>
        </w:tc>
      </w:tr>
      <w:tr w:rsidR="009A711F" w:rsidRPr="005F1907" w14:paraId="04D886B3" w14:textId="77777777" w:rsidTr="086035A8">
        <w:tc>
          <w:tcPr>
            <w:tcW w:w="4648" w:type="dxa"/>
          </w:tcPr>
          <w:p w14:paraId="2ED670FC" w14:textId="77777777" w:rsidR="009A711F" w:rsidRPr="00CB0D2C" w:rsidRDefault="009A711F">
            <w:pPr>
              <w:spacing w:line="240" w:lineRule="auto"/>
              <w:rPr>
                <w:szCs w:val="22"/>
                <w:lang w:val="de-AT"/>
              </w:rPr>
            </w:pPr>
            <w:r w:rsidRPr="00CB0D2C">
              <w:rPr>
                <w:b/>
                <w:szCs w:val="22"/>
                <w:lang w:val="de-AT"/>
              </w:rPr>
              <w:t>Deutschland</w:t>
            </w:r>
          </w:p>
          <w:p w14:paraId="73B9369B" w14:textId="77777777" w:rsidR="009A711F" w:rsidRPr="00CB0D2C" w:rsidRDefault="009A711F">
            <w:pPr>
              <w:tabs>
                <w:tab w:val="left" w:pos="-720"/>
              </w:tabs>
              <w:suppressAutoHyphens/>
              <w:spacing w:line="240" w:lineRule="auto"/>
              <w:rPr>
                <w:szCs w:val="22"/>
                <w:lang w:val="de-AT"/>
              </w:rPr>
            </w:pPr>
            <w:r w:rsidRPr="00CB0D2C">
              <w:rPr>
                <w:szCs w:val="22"/>
                <w:lang w:val="de-AT"/>
              </w:rPr>
              <w:t>Lilly Deutschland GmbH</w:t>
            </w:r>
          </w:p>
          <w:p w14:paraId="2370C7F4" w14:textId="77777777" w:rsidR="009A711F" w:rsidRPr="00CB0D2C" w:rsidRDefault="009A711F">
            <w:pPr>
              <w:tabs>
                <w:tab w:val="left" w:pos="-720"/>
              </w:tabs>
              <w:suppressAutoHyphens/>
              <w:spacing w:line="240" w:lineRule="auto"/>
              <w:rPr>
                <w:szCs w:val="22"/>
                <w:lang w:val="de-AT"/>
              </w:rPr>
            </w:pPr>
            <w:r w:rsidRPr="00CB0D2C">
              <w:rPr>
                <w:szCs w:val="22"/>
                <w:lang w:val="de-AT"/>
              </w:rPr>
              <w:t>Tel. + 49-(0) 6172 273 2222</w:t>
            </w:r>
          </w:p>
          <w:p w14:paraId="38B3A7FE" w14:textId="77777777" w:rsidR="009A711F" w:rsidRPr="00512D83" w:rsidRDefault="009A711F">
            <w:pPr>
              <w:tabs>
                <w:tab w:val="clear" w:pos="567"/>
              </w:tabs>
              <w:suppressAutoHyphens/>
              <w:spacing w:line="240" w:lineRule="auto"/>
              <w:rPr>
                <w:szCs w:val="22"/>
                <w:lang w:val="en-US"/>
              </w:rPr>
            </w:pPr>
          </w:p>
        </w:tc>
        <w:tc>
          <w:tcPr>
            <w:tcW w:w="4678" w:type="dxa"/>
          </w:tcPr>
          <w:p w14:paraId="5F4098A2" w14:textId="77777777" w:rsidR="009A711F" w:rsidRPr="00CB0D2C" w:rsidRDefault="009A711F">
            <w:pPr>
              <w:suppressAutoHyphens/>
              <w:spacing w:line="240" w:lineRule="auto"/>
              <w:rPr>
                <w:szCs w:val="22"/>
                <w:lang w:val="de-AT"/>
              </w:rPr>
            </w:pPr>
            <w:r w:rsidRPr="00CB0D2C">
              <w:rPr>
                <w:b/>
                <w:szCs w:val="22"/>
                <w:lang w:val="de-AT"/>
              </w:rPr>
              <w:t>Nederland</w:t>
            </w:r>
          </w:p>
          <w:p w14:paraId="4C2C6521" w14:textId="77777777" w:rsidR="009A711F" w:rsidRPr="00CB0D2C" w:rsidRDefault="009A711F">
            <w:pPr>
              <w:spacing w:line="240" w:lineRule="auto"/>
              <w:rPr>
                <w:szCs w:val="22"/>
                <w:lang w:val="de-AT"/>
              </w:rPr>
            </w:pPr>
            <w:r w:rsidRPr="00CB0D2C">
              <w:rPr>
                <w:szCs w:val="22"/>
                <w:lang w:val="de-AT"/>
              </w:rPr>
              <w:t xml:space="preserve">Eli Lilly Nederland B.V. </w:t>
            </w:r>
          </w:p>
          <w:p w14:paraId="5E307A81" w14:textId="77777777" w:rsidR="009A711F" w:rsidRPr="005F1907" w:rsidRDefault="009A711F">
            <w:pPr>
              <w:tabs>
                <w:tab w:val="clear" w:pos="567"/>
              </w:tabs>
              <w:suppressAutoHyphens/>
              <w:spacing w:line="240" w:lineRule="auto"/>
              <w:rPr>
                <w:szCs w:val="22"/>
              </w:rPr>
            </w:pPr>
            <w:r w:rsidRPr="00CB0D2C">
              <w:rPr>
                <w:szCs w:val="22"/>
              </w:rPr>
              <w:t>Tel: + 31-(0) 30 60 25 800</w:t>
            </w:r>
          </w:p>
        </w:tc>
      </w:tr>
      <w:tr w:rsidR="009A711F" w:rsidRPr="005F1907" w14:paraId="47EA831B" w14:textId="77777777" w:rsidTr="086035A8">
        <w:tc>
          <w:tcPr>
            <w:tcW w:w="4648" w:type="dxa"/>
          </w:tcPr>
          <w:p w14:paraId="01B440B8" w14:textId="77777777" w:rsidR="009A711F" w:rsidRPr="00CB0D2C" w:rsidRDefault="009A711F" w:rsidP="00951A50">
            <w:pPr>
              <w:tabs>
                <w:tab w:val="left" w:pos="-720"/>
              </w:tabs>
              <w:suppressAutoHyphens/>
              <w:spacing w:line="240" w:lineRule="auto"/>
              <w:rPr>
                <w:b/>
                <w:szCs w:val="22"/>
              </w:rPr>
            </w:pPr>
            <w:r w:rsidRPr="00CB0D2C">
              <w:rPr>
                <w:b/>
                <w:szCs w:val="22"/>
              </w:rPr>
              <w:t>Eesti</w:t>
            </w:r>
          </w:p>
          <w:p w14:paraId="7B239574" w14:textId="1DC6C7E6" w:rsidR="009A711F" w:rsidRPr="00442E0D" w:rsidRDefault="003577B0" w:rsidP="00442E0D">
            <w:pPr>
              <w:keepNext/>
              <w:keepLines/>
              <w:tabs>
                <w:tab w:val="left" w:pos="-720"/>
              </w:tabs>
              <w:suppressAutoHyphens/>
              <w:spacing w:line="240" w:lineRule="auto"/>
              <w:outlineLvl w:val="0"/>
              <w:rPr>
                <w:szCs w:val="22"/>
              </w:rPr>
            </w:pPr>
            <w:r w:rsidRPr="00442E0D">
              <w:rPr>
                <w:szCs w:val="22"/>
              </w:rPr>
              <w:t>Eli Lilly Nederland B.V.</w:t>
            </w:r>
            <w:r w:rsidR="003A2335">
              <w:rPr>
                <w:szCs w:val="22"/>
              </w:rPr>
              <w:fldChar w:fldCharType="begin"/>
            </w:r>
            <w:r w:rsidR="003A2335">
              <w:rPr>
                <w:szCs w:val="22"/>
              </w:rPr>
              <w:instrText xml:space="preserve"> DOCVARIABLE vault_nd_296668c3-2294-4c48-b32c-e4989a16ac82 \* MERGEFORMAT </w:instrText>
            </w:r>
            <w:r w:rsidR="003A2335">
              <w:rPr>
                <w:szCs w:val="22"/>
              </w:rPr>
              <w:fldChar w:fldCharType="separate"/>
            </w:r>
            <w:r w:rsidR="003A2335">
              <w:rPr>
                <w:szCs w:val="22"/>
              </w:rPr>
              <w:t xml:space="preserve"> </w:t>
            </w:r>
            <w:r w:rsidR="003A2335">
              <w:rPr>
                <w:szCs w:val="22"/>
              </w:rPr>
              <w:fldChar w:fldCharType="end"/>
            </w:r>
          </w:p>
          <w:p w14:paraId="1F296F57" w14:textId="77777777" w:rsidR="009A711F" w:rsidRPr="00CB0D2C" w:rsidRDefault="009A711F">
            <w:pPr>
              <w:tabs>
                <w:tab w:val="left" w:pos="-720"/>
              </w:tabs>
              <w:suppressAutoHyphens/>
              <w:spacing w:line="240" w:lineRule="auto"/>
              <w:rPr>
                <w:szCs w:val="22"/>
                <w:lang w:eastAsia="en-GB"/>
              </w:rPr>
            </w:pPr>
            <w:r w:rsidRPr="00CB0D2C">
              <w:rPr>
                <w:szCs w:val="22"/>
              </w:rPr>
              <w:t xml:space="preserve">Tel: </w:t>
            </w:r>
            <w:r w:rsidRPr="00CB0D2C">
              <w:rPr>
                <w:szCs w:val="22"/>
                <w:lang w:eastAsia="en-GB"/>
              </w:rPr>
              <w:t>+372 6 817 280</w:t>
            </w:r>
          </w:p>
          <w:p w14:paraId="13A13240" w14:textId="77777777" w:rsidR="009A711F" w:rsidRPr="005F1907" w:rsidRDefault="009A711F">
            <w:pPr>
              <w:tabs>
                <w:tab w:val="clear" w:pos="567"/>
              </w:tabs>
              <w:suppressAutoHyphens/>
              <w:spacing w:line="240" w:lineRule="auto"/>
              <w:rPr>
                <w:szCs w:val="22"/>
              </w:rPr>
            </w:pPr>
          </w:p>
        </w:tc>
        <w:tc>
          <w:tcPr>
            <w:tcW w:w="4678" w:type="dxa"/>
          </w:tcPr>
          <w:p w14:paraId="2A118C54" w14:textId="77777777" w:rsidR="009A711F" w:rsidRPr="00536A73" w:rsidRDefault="009A711F">
            <w:pPr>
              <w:spacing w:line="240" w:lineRule="auto"/>
              <w:rPr>
                <w:szCs w:val="22"/>
                <w:lang w:val="sv-SE"/>
              </w:rPr>
            </w:pPr>
            <w:r w:rsidRPr="00536A73">
              <w:rPr>
                <w:b/>
                <w:szCs w:val="22"/>
                <w:lang w:val="sv-SE"/>
              </w:rPr>
              <w:t>Norge</w:t>
            </w:r>
          </w:p>
          <w:p w14:paraId="7E414C80" w14:textId="77777777" w:rsidR="009A711F" w:rsidRPr="00536A73" w:rsidRDefault="009A711F">
            <w:pPr>
              <w:tabs>
                <w:tab w:val="left" w:pos="-720"/>
              </w:tabs>
              <w:suppressAutoHyphens/>
              <w:spacing w:line="240" w:lineRule="auto"/>
              <w:rPr>
                <w:szCs w:val="22"/>
                <w:lang w:val="sv-SE"/>
              </w:rPr>
            </w:pPr>
            <w:r w:rsidRPr="00536A73">
              <w:rPr>
                <w:szCs w:val="22"/>
                <w:lang w:val="sv-SE"/>
              </w:rPr>
              <w:t xml:space="preserve">Eli Lilly Norge A.S. </w:t>
            </w:r>
          </w:p>
          <w:p w14:paraId="2A20D079" w14:textId="77777777" w:rsidR="009A711F" w:rsidRPr="005F1907" w:rsidRDefault="009A711F">
            <w:pPr>
              <w:tabs>
                <w:tab w:val="clear" w:pos="567"/>
              </w:tabs>
              <w:spacing w:line="240" w:lineRule="auto"/>
              <w:rPr>
                <w:szCs w:val="22"/>
              </w:rPr>
            </w:pPr>
            <w:r w:rsidRPr="00CB0D2C">
              <w:rPr>
                <w:szCs w:val="22"/>
              </w:rPr>
              <w:t>Tlf: + 47 22 88 18 00</w:t>
            </w:r>
          </w:p>
        </w:tc>
      </w:tr>
      <w:tr w:rsidR="009A711F" w:rsidRPr="005F1907" w14:paraId="5254AF2C" w14:textId="77777777" w:rsidTr="086035A8">
        <w:tc>
          <w:tcPr>
            <w:tcW w:w="4648" w:type="dxa"/>
          </w:tcPr>
          <w:p w14:paraId="0AB471C9" w14:textId="77777777" w:rsidR="009A711F" w:rsidRPr="00CB0D2C" w:rsidRDefault="009A711F">
            <w:pPr>
              <w:spacing w:line="240" w:lineRule="auto"/>
              <w:rPr>
                <w:szCs w:val="22"/>
              </w:rPr>
            </w:pPr>
            <w:r w:rsidRPr="00CB0D2C">
              <w:rPr>
                <w:b/>
                <w:szCs w:val="22"/>
              </w:rPr>
              <w:t>Ελλάδα</w:t>
            </w:r>
          </w:p>
          <w:p w14:paraId="477DF0BB" w14:textId="77777777" w:rsidR="009A711F" w:rsidRPr="00CB0D2C" w:rsidRDefault="009A711F">
            <w:pPr>
              <w:tabs>
                <w:tab w:val="left" w:pos="-720"/>
              </w:tabs>
              <w:suppressAutoHyphens/>
              <w:spacing w:line="240" w:lineRule="auto"/>
              <w:rPr>
                <w:snapToGrid w:val="0"/>
                <w:szCs w:val="22"/>
              </w:rPr>
            </w:pPr>
            <w:r w:rsidRPr="00CB0D2C">
              <w:rPr>
                <w:snapToGrid w:val="0"/>
                <w:szCs w:val="22"/>
              </w:rPr>
              <w:t xml:space="preserve">ΦΑΡΜΑΣΕΡΒ-ΛΙΛΛΥ Α.Ε.Β.Ε. </w:t>
            </w:r>
          </w:p>
          <w:p w14:paraId="4588FF10" w14:textId="77777777" w:rsidR="009A711F" w:rsidRPr="00CB0D2C" w:rsidRDefault="009A711F">
            <w:pPr>
              <w:tabs>
                <w:tab w:val="left" w:pos="-720"/>
              </w:tabs>
              <w:suppressAutoHyphens/>
              <w:spacing w:line="240" w:lineRule="auto"/>
              <w:rPr>
                <w:snapToGrid w:val="0"/>
                <w:szCs w:val="22"/>
              </w:rPr>
            </w:pPr>
            <w:r w:rsidRPr="00CB0D2C">
              <w:rPr>
                <w:snapToGrid w:val="0"/>
                <w:szCs w:val="22"/>
              </w:rPr>
              <w:t>Τηλ: +30 210 629 4600</w:t>
            </w:r>
          </w:p>
          <w:p w14:paraId="33ADED71" w14:textId="77777777" w:rsidR="009A711F" w:rsidRPr="005F1907" w:rsidRDefault="009A711F">
            <w:pPr>
              <w:tabs>
                <w:tab w:val="clear" w:pos="567"/>
              </w:tabs>
              <w:suppressAutoHyphens/>
              <w:spacing w:line="240" w:lineRule="auto"/>
              <w:rPr>
                <w:szCs w:val="22"/>
              </w:rPr>
            </w:pPr>
          </w:p>
        </w:tc>
        <w:tc>
          <w:tcPr>
            <w:tcW w:w="4678" w:type="dxa"/>
          </w:tcPr>
          <w:p w14:paraId="327ADFB8" w14:textId="77777777" w:rsidR="009A711F" w:rsidRPr="00CB0D2C" w:rsidRDefault="009A711F">
            <w:pPr>
              <w:spacing w:line="240" w:lineRule="auto"/>
              <w:rPr>
                <w:szCs w:val="22"/>
                <w:lang w:val="de-AT"/>
              </w:rPr>
            </w:pPr>
            <w:r w:rsidRPr="00CB0D2C">
              <w:rPr>
                <w:b/>
                <w:szCs w:val="22"/>
                <w:lang w:val="de-AT"/>
              </w:rPr>
              <w:t>Österreich</w:t>
            </w:r>
          </w:p>
          <w:p w14:paraId="2EE55D40" w14:textId="77777777" w:rsidR="009A711F" w:rsidRPr="00CB0D2C" w:rsidRDefault="009A711F">
            <w:pPr>
              <w:spacing w:line="240" w:lineRule="auto"/>
              <w:rPr>
                <w:szCs w:val="22"/>
                <w:lang w:val="de-AT"/>
              </w:rPr>
            </w:pPr>
            <w:r w:rsidRPr="00CB0D2C">
              <w:rPr>
                <w:szCs w:val="22"/>
                <w:lang w:val="de-AT"/>
              </w:rPr>
              <w:t xml:space="preserve">Eli Lilly Ges.m.b.H. </w:t>
            </w:r>
          </w:p>
          <w:p w14:paraId="30373E10" w14:textId="1A66C986" w:rsidR="009A711F" w:rsidRPr="005F1907" w:rsidRDefault="009A711F">
            <w:pPr>
              <w:tabs>
                <w:tab w:val="clear" w:pos="567"/>
              </w:tabs>
              <w:spacing w:line="240" w:lineRule="auto"/>
              <w:rPr>
                <w:szCs w:val="22"/>
              </w:rPr>
            </w:pPr>
            <w:r w:rsidRPr="00CB0D2C">
              <w:rPr>
                <w:szCs w:val="22"/>
              </w:rPr>
              <w:t xml:space="preserve">Tel: + 43-(0) 1 </w:t>
            </w:r>
            <w:r w:rsidR="002029F1" w:rsidRPr="002029F1">
              <w:rPr>
                <w:szCs w:val="22"/>
              </w:rPr>
              <w:t>20609 1270</w:t>
            </w:r>
          </w:p>
        </w:tc>
      </w:tr>
      <w:tr w:rsidR="009A711F" w:rsidRPr="005F1907" w14:paraId="1F51AF1B" w14:textId="77777777" w:rsidTr="086035A8">
        <w:tc>
          <w:tcPr>
            <w:tcW w:w="4648" w:type="dxa"/>
          </w:tcPr>
          <w:p w14:paraId="15D11024" w14:textId="77777777" w:rsidR="009A711F" w:rsidRPr="00CB0D2C" w:rsidRDefault="009A711F">
            <w:pPr>
              <w:tabs>
                <w:tab w:val="left" w:pos="-720"/>
                <w:tab w:val="left" w:pos="4536"/>
              </w:tabs>
              <w:suppressAutoHyphens/>
              <w:spacing w:line="240" w:lineRule="auto"/>
              <w:rPr>
                <w:b/>
                <w:szCs w:val="22"/>
                <w:lang w:val="es-ES_tradnl"/>
              </w:rPr>
            </w:pPr>
            <w:r w:rsidRPr="00CB0D2C">
              <w:rPr>
                <w:b/>
                <w:szCs w:val="22"/>
                <w:lang w:val="es-ES_tradnl"/>
              </w:rPr>
              <w:t>España</w:t>
            </w:r>
          </w:p>
          <w:p w14:paraId="1064F0CD" w14:textId="77777777" w:rsidR="009A711F" w:rsidRPr="00CB0D2C" w:rsidRDefault="009A711F">
            <w:pPr>
              <w:tabs>
                <w:tab w:val="left" w:pos="-720"/>
              </w:tabs>
              <w:suppressAutoHyphens/>
              <w:spacing w:line="240" w:lineRule="auto"/>
              <w:rPr>
                <w:szCs w:val="22"/>
                <w:lang w:val="es-ES_tradnl"/>
              </w:rPr>
            </w:pPr>
            <w:r w:rsidRPr="00CB0D2C">
              <w:rPr>
                <w:szCs w:val="22"/>
                <w:lang w:val="es-ES_tradnl"/>
              </w:rPr>
              <w:t>Lilly S.A.</w:t>
            </w:r>
          </w:p>
          <w:p w14:paraId="0B769309" w14:textId="77777777" w:rsidR="009A711F" w:rsidRPr="00CB0D2C" w:rsidRDefault="009A711F">
            <w:pPr>
              <w:tabs>
                <w:tab w:val="left" w:pos="-720"/>
              </w:tabs>
              <w:suppressAutoHyphens/>
              <w:spacing w:line="240" w:lineRule="auto"/>
              <w:rPr>
                <w:szCs w:val="22"/>
                <w:lang w:val="es-ES_tradnl"/>
              </w:rPr>
            </w:pPr>
            <w:r w:rsidRPr="00CB0D2C">
              <w:rPr>
                <w:szCs w:val="22"/>
                <w:lang w:val="es-ES_tradnl"/>
              </w:rPr>
              <w:t>Tel: + 34-91 663 50 00</w:t>
            </w:r>
          </w:p>
          <w:p w14:paraId="5EF37A56" w14:textId="77777777" w:rsidR="009A711F" w:rsidRPr="00512D83" w:rsidRDefault="009A711F">
            <w:pPr>
              <w:tabs>
                <w:tab w:val="clear" w:pos="567"/>
              </w:tabs>
              <w:suppressAutoHyphens/>
              <w:spacing w:line="240" w:lineRule="auto"/>
              <w:rPr>
                <w:szCs w:val="22"/>
                <w:lang w:val="en-US"/>
              </w:rPr>
            </w:pPr>
          </w:p>
        </w:tc>
        <w:tc>
          <w:tcPr>
            <w:tcW w:w="4678" w:type="dxa"/>
          </w:tcPr>
          <w:p w14:paraId="3DA92CAE" w14:textId="77777777" w:rsidR="009A711F" w:rsidRPr="00536A73" w:rsidRDefault="009A711F">
            <w:pPr>
              <w:keepNext/>
              <w:tabs>
                <w:tab w:val="left" w:pos="-720"/>
                <w:tab w:val="left" w:pos="4536"/>
              </w:tabs>
              <w:suppressAutoHyphens/>
              <w:spacing w:line="240" w:lineRule="auto"/>
              <w:outlineLvl w:val="6"/>
              <w:rPr>
                <w:b/>
                <w:szCs w:val="22"/>
                <w:lang w:val="sv-SE"/>
              </w:rPr>
            </w:pPr>
            <w:r w:rsidRPr="00536A73">
              <w:rPr>
                <w:b/>
                <w:szCs w:val="22"/>
                <w:lang w:val="sv-SE"/>
              </w:rPr>
              <w:t>Polska</w:t>
            </w:r>
            <w:r w:rsidR="00AD448A">
              <w:fldChar w:fldCharType="begin"/>
            </w:r>
            <w:r w:rsidR="00AD448A" w:rsidRPr="005904AD">
              <w:rPr>
                <w:lang w:val="sv-SE"/>
              </w:rPr>
              <w:instrText xml:space="preserve"> DOCVARIABLE vault_nd_de6113c9-5598-4646-bffe-c99702a9c26d \* MERGEFORMAT </w:instrText>
            </w:r>
            <w:r w:rsidR="00AD448A">
              <w:fldChar w:fldCharType="separate"/>
            </w:r>
            <w:r w:rsidRPr="00536A73">
              <w:rPr>
                <w:b/>
                <w:szCs w:val="22"/>
                <w:lang w:val="sv-SE"/>
              </w:rPr>
              <w:t xml:space="preserve"> </w:t>
            </w:r>
            <w:r w:rsidR="00AD448A">
              <w:rPr>
                <w:b/>
                <w:szCs w:val="22"/>
                <w:lang w:val="sv-SE"/>
              </w:rPr>
              <w:fldChar w:fldCharType="end"/>
            </w:r>
          </w:p>
          <w:p w14:paraId="1E23D738" w14:textId="77777777" w:rsidR="009A711F" w:rsidRPr="00536A73" w:rsidRDefault="009A711F">
            <w:pPr>
              <w:spacing w:line="240" w:lineRule="auto"/>
              <w:rPr>
                <w:szCs w:val="22"/>
                <w:lang w:val="sv-SE"/>
              </w:rPr>
            </w:pPr>
            <w:r w:rsidRPr="00536A73">
              <w:rPr>
                <w:szCs w:val="22"/>
                <w:lang w:val="sv-SE"/>
              </w:rPr>
              <w:t>Eli Lilly Polska Sp. z o.o.</w:t>
            </w:r>
          </w:p>
          <w:p w14:paraId="6004482C" w14:textId="77777777" w:rsidR="009A711F" w:rsidRPr="005F1907" w:rsidRDefault="009A711F">
            <w:pPr>
              <w:tabs>
                <w:tab w:val="clear" w:pos="567"/>
              </w:tabs>
              <w:suppressAutoHyphens/>
              <w:spacing w:line="240" w:lineRule="auto"/>
              <w:rPr>
                <w:szCs w:val="22"/>
              </w:rPr>
            </w:pPr>
            <w:r w:rsidRPr="00CB0D2C">
              <w:rPr>
                <w:szCs w:val="22"/>
              </w:rPr>
              <w:t>Tel: +48 22 440 33 00</w:t>
            </w:r>
          </w:p>
        </w:tc>
      </w:tr>
      <w:tr w:rsidR="009A711F" w:rsidRPr="005F1907" w14:paraId="089078B6" w14:textId="77777777" w:rsidTr="086035A8">
        <w:tc>
          <w:tcPr>
            <w:tcW w:w="4648" w:type="dxa"/>
          </w:tcPr>
          <w:p w14:paraId="1BB76099" w14:textId="77777777" w:rsidR="009A711F" w:rsidRPr="00CB0D2C" w:rsidRDefault="009A711F">
            <w:pPr>
              <w:keepNext/>
              <w:tabs>
                <w:tab w:val="left" w:pos="-720"/>
                <w:tab w:val="left" w:pos="4536"/>
              </w:tabs>
              <w:suppressAutoHyphens/>
              <w:spacing w:line="240" w:lineRule="auto"/>
              <w:rPr>
                <w:b/>
                <w:szCs w:val="22"/>
              </w:rPr>
            </w:pPr>
            <w:r w:rsidRPr="00CB0D2C">
              <w:rPr>
                <w:b/>
                <w:szCs w:val="22"/>
              </w:rPr>
              <w:t>France</w:t>
            </w:r>
          </w:p>
          <w:p w14:paraId="6501937D" w14:textId="77777777" w:rsidR="009A711F" w:rsidRPr="00CB0D2C" w:rsidRDefault="009A711F">
            <w:pPr>
              <w:keepNext/>
              <w:spacing w:line="240" w:lineRule="auto"/>
              <w:rPr>
                <w:szCs w:val="22"/>
              </w:rPr>
            </w:pPr>
            <w:r w:rsidRPr="00CB0D2C">
              <w:rPr>
                <w:szCs w:val="22"/>
              </w:rPr>
              <w:t>Lilly France</w:t>
            </w:r>
          </w:p>
          <w:p w14:paraId="08840E50" w14:textId="77777777" w:rsidR="009A711F" w:rsidRPr="00CB0D2C" w:rsidRDefault="009A711F">
            <w:pPr>
              <w:keepNext/>
              <w:spacing w:line="240" w:lineRule="auto"/>
              <w:rPr>
                <w:szCs w:val="22"/>
              </w:rPr>
            </w:pPr>
            <w:r w:rsidRPr="00CB0D2C">
              <w:rPr>
                <w:szCs w:val="22"/>
              </w:rPr>
              <w:t>Tél: +33-(0) 1 55 49 34 34</w:t>
            </w:r>
          </w:p>
          <w:p w14:paraId="4D25B5C1" w14:textId="77777777" w:rsidR="009A711F" w:rsidRPr="005F1907" w:rsidRDefault="009A711F">
            <w:pPr>
              <w:keepNext/>
              <w:tabs>
                <w:tab w:val="clear" w:pos="567"/>
              </w:tabs>
              <w:spacing w:line="240" w:lineRule="auto"/>
              <w:rPr>
                <w:b/>
                <w:szCs w:val="22"/>
              </w:rPr>
            </w:pPr>
          </w:p>
        </w:tc>
        <w:tc>
          <w:tcPr>
            <w:tcW w:w="4678" w:type="dxa"/>
          </w:tcPr>
          <w:p w14:paraId="3ABA8AC6" w14:textId="77777777" w:rsidR="009A711F" w:rsidRPr="00CB0D2C" w:rsidRDefault="009A711F">
            <w:pPr>
              <w:spacing w:line="240" w:lineRule="auto"/>
              <w:rPr>
                <w:szCs w:val="22"/>
                <w:lang w:val="pt-PT"/>
              </w:rPr>
            </w:pPr>
            <w:r w:rsidRPr="00CB0D2C">
              <w:rPr>
                <w:b/>
                <w:szCs w:val="22"/>
                <w:lang w:val="pt-PT"/>
              </w:rPr>
              <w:t>Portugal</w:t>
            </w:r>
          </w:p>
          <w:p w14:paraId="216AA9B8" w14:textId="77777777" w:rsidR="009A711F" w:rsidRPr="00CB0D2C" w:rsidRDefault="009A711F">
            <w:pPr>
              <w:tabs>
                <w:tab w:val="left" w:pos="-720"/>
              </w:tabs>
              <w:suppressAutoHyphens/>
              <w:spacing w:line="240" w:lineRule="auto"/>
              <w:rPr>
                <w:szCs w:val="22"/>
                <w:lang w:val="pt-PT"/>
              </w:rPr>
            </w:pPr>
            <w:r w:rsidRPr="00CB0D2C">
              <w:rPr>
                <w:szCs w:val="22"/>
                <w:lang w:val="pt-PT"/>
              </w:rPr>
              <w:t>Lilly Portugal Produtos Farmacêuticos, Lda</w:t>
            </w:r>
          </w:p>
          <w:p w14:paraId="13FDBEE1" w14:textId="77777777" w:rsidR="009A711F" w:rsidRPr="005F1907" w:rsidRDefault="009A711F">
            <w:pPr>
              <w:tabs>
                <w:tab w:val="clear" w:pos="567"/>
              </w:tabs>
              <w:suppressAutoHyphens/>
              <w:spacing w:line="240" w:lineRule="auto"/>
              <w:rPr>
                <w:szCs w:val="22"/>
              </w:rPr>
            </w:pPr>
            <w:r w:rsidRPr="00CB0D2C">
              <w:rPr>
                <w:szCs w:val="22"/>
              </w:rPr>
              <w:t>Tel: + 351-21-4126600</w:t>
            </w:r>
          </w:p>
        </w:tc>
      </w:tr>
      <w:tr w:rsidR="009A711F" w:rsidRPr="005F1907" w14:paraId="39D123CC" w14:textId="77777777" w:rsidTr="086035A8">
        <w:tc>
          <w:tcPr>
            <w:tcW w:w="4648" w:type="dxa"/>
          </w:tcPr>
          <w:p w14:paraId="29738FB9" w14:textId="77777777" w:rsidR="009A711F" w:rsidRPr="00CB0D2C" w:rsidRDefault="009A711F">
            <w:pPr>
              <w:spacing w:line="240" w:lineRule="auto"/>
              <w:rPr>
                <w:b/>
                <w:szCs w:val="22"/>
                <w:lang w:eastAsia="de-DE"/>
              </w:rPr>
            </w:pPr>
            <w:r w:rsidRPr="00CB0D2C">
              <w:rPr>
                <w:b/>
                <w:szCs w:val="22"/>
                <w:lang w:eastAsia="de-DE"/>
              </w:rPr>
              <w:t>Hrvatska</w:t>
            </w:r>
          </w:p>
          <w:p w14:paraId="515D691F" w14:textId="77777777" w:rsidR="009A711F" w:rsidRPr="00CB0D2C" w:rsidRDefault="009A711F">
            <w:pPr>
              <w:autoSpaceDE w:val="0"/>
              <w:autoSpaceDN w:val="0"/>
              <w:spacing w:line="240" w:lineRule="auto"/>
              <w:rPr>
                <w:szCs w:val="22"/>
                <w:lang w:eastAsia="de-DE"/>
              </w:rPr>
            </w:pPr>
            <w:r w:rsidRPr="00CB0D2C">
              <w:rPr>
                <w:szCs w:val="22"/>
                <w:lang w:eastAsia="de-DE"/>
              </w:rPr>
              <w:t>Eli Lilly Hrvatska d.o.o.</w:t>
            </w:r>
          </w:p>
          <w:p w14:paraId="0796BDF4" w14:textId="77777777" w:rsidR="009A711F" w:rsidRPr="00CB0D2C" w:rsidRDefault="009A711F">
            <w:pPr>
              <w:autoSpaceDE w:val="0"/>
              <w:autoSpaceDN w:val="0"/>
              <w:spacing w:line="240" w:lineRule="auto"/>
              <w:rPr>
                <w:szCs w:val="22"/>
                <w:lang w:eastAsia="de-DE"/>
              </w:rPr>
            </w:pPr>
            <w:r w:rsidRPr="00CB0D2C">
              <w:rPr>
                <w:szCs w:val="22"/>
                <w:lang w:eastAsia="de-DE"/>
              </w:rPr>
              <w:t>Tel: +385 1 2350 999</w:t>
            </w:r>
          </w:p>
          <w:p w14:paraId="3D01FE80" w14:textId="77777777" w:rsidR="009A711F" w:rsidRPr="005F1907" w:rsidRDefault="009A711F">
            <w:pPr>
              <w:tabs>
                <w:tab w:val="clear" w:pos="567"/>
              </w:tabs>
              <w:suppressAutoHyphens/>
              <w:spacing w:line="240" w:lineRule="auto"/>
              <w:rPr>
                <w:szCs w:val="22"/>
              </w:rPr>
            </w:pPr>
          </w:p>
        </w:tc>
        <w:tc>
          <w:tcPr>
            <w:tcW w:w="4678" w:type="dxa"/>
          </w:tcPr>
          <w:p w14:paraId="108D4B92" w14:textId="77777777" w:rsidR="009A711F" w:rsidRPr="00CB0D2C" w:rsidRDefault="009A711F">
            <w:pPr>
              <w:tabs>
                <w:tab w:val="left" w:pos="-720"/>
                <w:tab w:val="left" w:pos="4536"/>
              </w:tabs>
              <w:suppressAutoHyphens/>
              <w:spacing w:line="240" w:lineRule="auto"/>
              <w:rPr>
                <w:b/>
                <w:szCs w:val="22"/>
                <w:lang w:val="pt-PT"/>
              </w:rPr>
            </w:pPr>
            <w:r w:rsidRPr="00CB0D2C">
              <w:rPr>
                <w:b/>
                <w:szCs w:val="22"/>
                <w:lang w:val="pt-PT"/>
              </w:rPr>
              <w:t>România</w:t>
            </w:r>
          </w:p>
          <w:p w14:paraId="1798D611" w14:textId="77777777" w:rsidR="009A711F" w:rsidRPr="00CB0D2C" w:rsidRDefault="009A711F">
            <w:pPr>
              <w:tabs>
                <w:tab w:val="left" w:pos="-720"/>
                <w:tab w:val="left" w:pos="4536"/>
              </w:tabs>
              <w:suppressAutoHyphens/>
              <w:spacing w:line="240" w:lineRule="auto"/>
              <w:rPr>
                <w:szCs w:val="22"/>
                <w:lang w:val="pt-PT"/>
              </w:rPr>
            </w:pPr>
            <w:r w:rsidRPr="00CB0D2C">
              <w:rPr>
                <w:szCs w:val="22"/>
                <w:lang w:val="pt-PT"/>
              </w:rPr>
              <w:t>Eli Lilly România S.R.L.</w:t>
            </w:r>
          </w:p>
          <w:p w14:paraId="5D58FC3A" w14:textId="77777777" w:rsidR="009A711F" w:rsidRPr="005F1907" w:rsidRDefault="009A711F">
            <w:pPr>
              <w:tabs>
                <w:tab w:val="clear" w:pos="567"/>
              </w:tabs>
              <w:suppressAutoHyphens/>
              <w:spacing w:line="240" w:lineRule="auto"/>
              <w:rPr>
                <w:szCs w:val="22"/>
              </w:rPr>
            </w:pPr>
            <w:r w:rsidRPr="00CB0D2C">
              <w:rPr>
                <w:szCs w:val="22"/>
              </w:rPr>
              <w:t>Tel: + 40 21 4023000</w:t>
            </w:r>
          </w:p>
        </w:tc>
      </w:tr>
      <w:tr w:rsidR="009A711F" w:rsidRPr="005F1907" w14:paraId="424A2A30" w14:textId="77777777" w:rsidTr="086035A8">
        <w:tc>
          <w:tcPr>
            <w:tcW w:w="4648" w:type="dxa"/>
          </w:tcPr>
          <w:p w14:paraId="27572413" w14:textId="77777777" w:rsidR="009A711F" w:rsidRPr="00536A73" w:rsidRDefault="009A711F" w:rsidP="00E324A6">
            <w:pPr>
              <w:keepNext/>
              <w:spacing w:line="240" w:lineRule="auto"/>
              <w:rPr>
                <w:szCs w:val="22"/>
                <w:lang w:val="en-US"/>
              </w:rPr>
            </w:pPr>
            <w:r w:rsidRPr="00536A73">
              <w:rPr>
                <w:b/>
                <w:szCs w:val="22"/>
                <w:lang w:val="en-US"/>
              </w:rPr>
              <w:lastRenderedPageBreak/>
              <w:t>Ireland</w:t>
            </w:r>
          </w:p>
          <w:p w14:paraId="550FB402" w14:textId="77777777" w:rsidR="009A711F" w:rsidRPr="00536A73" w:rsidRDefault="009A711F" w:rsidP="00E324A6">
            <w:pPr>
              <w:keepNext/>
              <w:tabs>
                <w:tab w:val="left" w:pos="-720"/>
              </w:tabs>
              <w:suppressAutoHyphens/>
              <w:spacing w:line="240" w:lineRule="auto"/>
              <w:rPr>
                <w:szCs w:val="22"/>
                <w:lang w:val="en-US"/>
              </w:rPr>
            </w:pPr>
            <w:r w:rsidRPr="00536A73">
              <w:rPr>
                <w:szCs w:val="22"/>
                <w:lang w:val="en-US"/>
              </w:rPr>
              <w:t>Eli Lilly and Company (Ireland) Limited</w:t>
            </w:r>
          </w:p>
          <w:p w14:paraId="56799907" w14:textId="77777777" w:rsidR="009A711F" w:rsidRPr="00CB0D2C" w:rsidRDefault="009A711F">
            <w:pPr>
              <w:tabs>
                <w:tab w:val="left" w:pos="-720"/>
              </w:tabs>
              <w:suppressAutoHyphens/>
              <w:spacing w:line="240" w:lineRule="auto"/>
              <w:rPr>
                <w:szCs w:val="22"/>
              </w:rPr>
            </w:pPr>
            <w:r w:rsidRPr="00CB0D2C">
              <w:rPr>
                <w:szCs w:val="22"/>
              </w:rPr>
              <w:t>Tel: + 353-(0) 1 661 4377</w:t>
            </w:r>
          </w:p>
          <w:p w14:paraId="11F07564" w14:textId="77777777" w:rsidR="009A711F" w:rsidRPr="005F1907" w:rsidRDefault="009A711F">
            <w:pPr>
              <w:tabs>
                <w:tab w:val="clear" w:pos="567"/>
              </w:tabs>
              <w:suppressAutoHyphens/>
              <w:spacing w:line="240" w:lineRule="auto"/>
              <w:rPr>
                <w:b/>
                <w:szCs w:val="22"/>
              </w:rPr>
            </w:pPr>
          </w:p>
        </w:tc>
        <w:tc>
          <w:tcPr>
            <w:tcW w:w="4678" w:type="dxa"/>
          </w:tcPr>
          <w:p w14:paraId="50D43A9E" w14:textId="77777777" w:rsidR="009A711F" w:rsidRPr="00CB0D2C" w:rsidRDefault="009A711F">
            <w:pPr>
              <w:spacing w:line="240" w:lineRule="auto"/>
              <w:ind w:left="357" w:hanging="357"/>
              <w:outlineLvl w:val="0"/>
              <w:rPr>
                <w:b/>
                <w:caps/>
                <w:szCs w:val="22"/>
              </w:rPr>
            </w:pPr>
            <w:r w:rsidRPr="00CB0D2C">
              <w:rPr>
                <w:b/>
                <w:szCs w:val="22"/>
              </w:rPr>
              <w:t>Slovenija</w:t>
            </w:r>
            <w:fldSimple w:instr=" DOCVARIABLE vault_nd_5bfef5a5-6205-44ea-b0e6-ad68be1864cf \* MERGEFORMAT ">
              <w:r>
                <w:rPr>
                  <w:b/>
                  <w:szCs w:val="22"/>
                </w:rPr>
                <w:t xml:space="preserve"> </w:t>
              </w:r>
            </w:fldSimple>
          </w:p>
          <w:p w14:paraId="78D9AF90" w14:textId="77777777" w:rsidR="009A711F" w:rsidRPr="00CB0D2C" w:rsidRDefault="009A711F">
            <w:pPr>
              <w:tabs>
                <w:tab w:val="left" w:pos="-720"/>
              </w:tabs>
              <w:suppressAutoHyphens/>
              <w:spacing w:line="240" w:lineRule="auto"/>
              <w:rPr>
                <w:szCs w:val="22"/>
                <w:lang w:eastAsia="en-GB"/>
              </w:rPr>
            </w:pPr>
            <w:r w:rsidRPr="00CB0D2C">
              <w:rPr>
                <w:szCs w:val="22"/>
                <w:lang w:eastAsia="en-GB"/>
              </w:rPr>
              <w:t>Eli Lilly farmacevtska družba, d.o.o.</w:t>
            </w:r>
          </w:p>
          <w:p w14:paraId="5231244B" w14:textId="77777777" w:rsidR="009A711F" w:rsidRPr="005F1907" w:rsidRDefault="009A711F">
            <w:pPr>
              <w:tabs>
                <w:tab w:val="clear" w:pos="567"/>
              </w:tabs>
              <w:suppressAutoHyphens/>
              <w:spacing w:line="240" w:lineRule="auto"/>
              <w:rPr>
                <w:b/>
                <w:szCs w:val="22"/>
              </w:rPr>
            </w:pPr>
            <w:r w:rsidRPr="00CB0D2C">
              <w:rPr>
                <w:szCs w:val="22"/>
              </w:rPr>
              <w:t>Tel: +386 (0)1 580 00 10</w:t>
            </w:r>
          </w:p>
        </w:tc>
      </w:tr>
      <w:tr w:rsidR="009A711F" w:rsidRPr="005F1907" w14:paraId="36A1F7E4" w14:textId="77777777" w:rsidTr="086035A8">
        <w:tc>
          <w:tcPr>
            <w:tcW w:w="4648" w:type="dxa"/>
          </w:tcPr>
          <w:p w14:paraId="32413E38" w14:textId="77777777" w:rsidR="009A711F" w:rsidRPr="00CB0D2C" w:rsidRDefault="009A711F" w:rsidP="00442E0D">
            <w:pPr>
              <w:keepNext/>
              <w:autoSpaceDE w:val="0"/>
              <w:autoSpaceDN w:val="0"/>
              <w:adjustRightInd w:val="0"/>
              <w:spacing w:line="240" w:lineRule="auto"/>
              <w:rPr>
                <w:b/>
                <w:szCs w:val="22"/>
              </w:rPr>
            </w:pPr>
            <w:r w:rsidRPr="00CB0D2C">
              <w:rPr>
                <w:b/>
                <w:szCs w:val="22"/>
              </w:rPr>
              <w:t>Ísland</w:t>
            </w:r>
          </w:p>
          <w:p w14:paraId="0BFCA876" w14:textId="77777777" w:rsidR="009A711F" w:rsidRPr="00CB0D2C" w:rsidRDefault="009A711F">
            <w:pPr>
              <w:autoSpaceDE w:val="0"/>
              <w:autoSpaceDN w:val="0"/>
              <w:adjustRightInd w:val="0"/>
              <w:spacing w:line="240" w:lineRule="auto"/>
              <w:rPr>
                <w:szCs w:val="22"/>
              </w:rPr>
            </w:pPr>
            <w:r w:rsidRPr="00CB0D2C">
              <w:rPr>
                <w:szCs w:val="22"/>
              </w:rPr>
              <w:t>Icepharma hf.</w:t>
            </w:r>
          </w:p>
          <w:p w14:paraId="76D78098" w14:textId="77777777" w:rsidR="009A711F" w:rsidRPr="00CB0D2C" w:rsidRDefault="009A711F">
            <w:pPr>
              <w:tabs>
                <w:tab w:val="left" w:pos="-720"/>
              </w:tabs>
              <w:suppressAutoHyphens/>
              <w:spacing w:line="240" w:lineRule="auto"/>
              <w:rPr>
                <w:szCs w:val="22"/>
              </w:rPr>
            </w:pPr>
            <w:r w:rsidRPr="00CB0D2C">
              <w:rPr>
                <w:szCs w:val="22"/>
              </w:rPr>
              <w:t>Sími + 354 540 8000</w:t>
            </w:r>
          </w:p>
          <w:p w14:paraId="446D3D3B" w14:textId="77777777" w:rsidR="009A711F" w:rsidRPr="005F1907" w:rsidRDefault="009A711F">
            <w:pPr>
              <w:tabs>
                <w:tab w:val="clear" w:pos="567"/>
              </w:tabs>
              <w:spacing w:line="240" w:lineRule="auto"/>
              <w:rPr>
                <w:b/>
                <w:szCs w:val="22"/>
              </w:rPr>
            </w:pPr>
          </w:p>
        </w:tc>
        <w:tc>
          <w:tcPr>
            <w:tcW w:w="4678" w:type="dxa"/>
          </w:tcPr>
          <w:p w14:paraId="2DD2DD92" w14:textId="77777777" w:rsidR="009A711F" w:rsidRPr="00536A73" w:rsidRDefault="009A711F">
            <w:pPr>
              <w:tabs>
                <w:tab w:val="left" w:pos="-720"/>
              </w:tabs>
              <w:suppressAutoHyphens/>
              <w:spacing w:line="240" w:lineRule="auto"/>
              <w:rPr>
                <w:b/>
                <w:szCs w:val="22"/>
                <w:lang w:val="sv-SE"/>
              </w:rPr>
            </w:pPr>
            <w:r w:rsidRPr="00536A73">
              <w:rPr>
                <w:b/>
                <w:szCs w:val="22"/>
                <w:lang w:val="sv-SE"/>
              </w:rPr>
              <w:t>Slovenská republika</w:t>
            </w:r>
          </w:p>
          <w:p w14:paraId="0D8AFB6A" w14:textId="77777777" w:rsidR="009A711F" w:rsidRPr="00536A73" w:rsidRDefault="009A711F">
            <w:pPr>
              <w:spacing w:line="240" w:lineRule="auto"/>
              <w:rPr>
                <w:szCs w:val="22"/>
                <w:lang w:val="sv-SE"/>
              </w:rPr>
            </w:pPr>
            <w:r w:rsidRPr="00536A73">
              <w:rPr>
                <w:szCs w:val="22"/>
                <w:lang w:val="sv-SE"/>
              </w:rPr>
              <w:t>Eli Lilly Slovakia s.r.o.</w:t>
            </w:r>
          </w:p>
          <w:p w14:paraId="27DBCF07" w14:textId="77777777" w:rsidR="009A711F" w:rsidRPr="005F1907" w:rsidRDefault="009A711F">
            <w:pPr>
              <w:tabs>
                <w:tab w:val="clear" w:pos="567"/>
              </w:tabs>
              <w:suppressAutoHyphens/>
              <w:spacing w:line="240" w:lineRule="auto"/>
              <w:rPr>
                <w:b/>
                <w:szCs w:val="22"/>
              </w:rPr>
            </w:pPr>
            <w:r w:rsidRPr="00CB0D2C">
              <w:rPr>
                <w:szCs w:val="22"/>
              </w:rPr>
              <w:t>Tel: + 421 220 663 111</w:t>
            </w:r>
          </w:p>
        </w:tc>
      </w:tr>
      <w:tr w:rsidR="009A711F" w:rsidRPr="005F1907" w14:paraId="35571B22" w14:textId="77777777" w:rsidTr="086035A8">
        <w:tc>
          <w:tcPr>
            <w:tcW w:w="4648" w:type="dxa"/>
          </w:tcPr>
          <w:p w14:paraId="7EAFB014" w14:textId="77777777" w:rsidR="009A711F" w:rsidRPr="00CB0D2C" w:rsidRDefault="009A711F">
            <w:pPr>
              <w:spacing w:line="240" w:lineRule="auto"/>
              <w:rPr>
                <w:szCs w:val="22"/>
                <w:lang w:val="es-ES_tradnl"/>
              </w:rPr>
            </w:pPr>
            <w:r w:rsidRPr="00CB0D2C">
              <w:rPr>
                <w:b/>
                <w:szCs w:val="22"/>
                <w:lang w:val="es-ES_tradnl"/>
              </w:rPr>
              <w:t>Italia</w:t>
            </w:r>
          </w:p>
          <w:p w14:paraId="3502EFB2" w14:textId="77777777" w:rsidR="009A711F" w:rsidRPr="00CB0D2C" w:rsidRDefault="009A711F">
            <w:pPr>
              <w:spacing w:line="240" w:lineRule="auto"/>
              <w:rPr>
                <w:lang w:val="es-ES"/>
              </w:rPr>
            </w:pPr>
            <w:r w:rsidRPr="086035A8">
              <w:rPr>
                <w:lang w:val="es-ES"/>
              </w:rPr>
              <w:t>Eli Lilly Italia S.p.A.</w:t>
            </w:r>
          </w:p>
          <w:p w14:paraId="4CB24007" w14:textId="77777777" w:rsidR="009A711F" w:rsidRPr="00CB0D2C" w:rsidRDefault="009A711F">
            <w:pPr>
              <w:spacing w:line="240" w:lineRule="auto"/>
              <w:rPr>
                <w:szCs w:val="22"/>
              </w:rPr>
            </w:pPr>
            <w:r w:rsidRPr="00CB0D2C">
              <w:rPr>
                <w:szCs w:val="22"/>
              </w:rPr>
              <w:t>Tel: + 39- 055 42571</w:t>
            </w:r>
          </w:p>
          <w:p w14:paraId="6D4F2781" w14:textId="77777777" w:rsidR="009A711F" w:rsidRPr="005F1907" w:rsidRDefault="009A711F">
            <w:pPr>
              <w:tabs>
                <w:tab w:val="clear" w:pos="567"/>
              </w:tabs>
              <w:spacing w:line="240" w:lineRule="auto"/>
              <w:rPr>
                <w:b/>
                <w:szCs w:val="22"/>
              </w:rPr>
            </w:pPr>
          </w:p>
        </w:tc>
        <w:tc>
          <w:tcPr>
            <w:tcW w:w="4678" w:type="dxa"/>
          </w:tcPr>
          <w:p w14:paraId="10AB6D56" w14:textId="77777777" w:rsidR="009A711F" w:rsidRPr="00CB0D2C" w:rsidRDefault="009A711F">
            <w:pPr>
              <w:tabs>
                <w:tab w:val="left" w:pos="-720"/>
                <w:tab w:val="left" w:pos="4536"/>
              </w:tabs>
              <w:suppressAutoHyphens/>
              <w:spacing w:line="240" w:lineRule="auto"/>
              <w:rPr>
                <w:szCs w:val="22"/>
                <w:lang w:val="de-AT"/>
              </w:rPr>
            </w:pPr>
            <w:r w:rsidRPr="00CB0D2C">
              <w:rPr>
                <w:b/>
                <w:szCs w:val="22"/>
                <w:lang w:val="de-AT"/>
              </w:rPr>
              <w:t>Suomi/Finland</w:t>
            </w:r>
          </w:p>
          <w:p w14:paraId="1B8E3E42" w14:textId="77777777" w:rsidR="009A711F" w:rsidRPr="00CB0D2C" w:rsidRDefault="009A711F">
            <w:pPr>
              <w:spacing w:line="240" w:lineRule="auto"/>
              <w:rPr>
                <w:szCs w:val="22"/>
                <w:lang w:val="de-AT"/>
              </w:rPr>
            </w:pPr>
            <w:r w:rsidRPr="00CB0D2C">
              <w:rPr>
                <w:szCs w:val="22"/>
                <w:lang w:val="de-AT"/>
              </w:rPr>
              <w:t xml:space="preserve">Oy Eli Lilly Finland Ab </w:t>
            </w:r>
          </w:p>
          <w:p w14:paraId="3AF71E6D" w14:textId="77777777" w:rsidR="009A711F" w:rsidRPr="005F1907" w:rsidRDefault="009A711F">
            <w:pPr>
              <w:tabs>
                <w:tab w:val="clear" w:pos="567"/>
              </w:tabs>
              <w:spacing w:line="240" w:lineRule="auto"/>
              <w:rPr>
                <w:b/>
                <w:szCs w:val="22"/>
              </w:rPr>
            </w:pPr>
            <w:r w:rsidRPr="00CB0D2C">
              <w:rPr>
                <w:szCs w:val="22"/>
              </w:rPr>
              <w:t>Puh/Tel: + 358-(0) 9 85 45 250</w:t>
            </w:r>
          </w:p>
        </w:tc>
      </w:tr>
      <w:tr w:rsidR="009A711F" w:rsidRPr="0064246D" w14:paraId="3369F87F" w14:textId="77777777" w:rsidTr="086035A8">
        <w:tc>
          <w:tcPr>
            <w:tcW w:w="4648" w:type="dxa"/>
          </w:tcPr>
          <w:p w14:paraId="69B8B187" w14:textId="77777777" w:rsidR="009A711F" w:rsidRPr="00CB0D2C" w:rsidRDefault="009A711F">
            <w:pPr>
              <w:keepNext/>
              <w:spacing w:line="240" w:lineRule="auto"/>
              <w:rPr>
                <w:b/>
                <w:szCs w:val="22"/>
              </w:rPr>
            </w:pPr>
            <w:r w:rsidRPr="00CB0D2C">
              <w:rPr>
                <w:b/>
                <w:szCs w:val="22"/>
              </w:rPr>
              <w:t>Κύπρος</w:t>
            </w:r>
          </w:p>
          <w:p w14:paraId="6D7F8180" w14:textId="77777777" w:rsidR="009A711F" w:rsidRPr="00CB0D2C" w:rsidRDefault="009A711F">
            <w:pPr>
              <w:keepNext/>
              <w:spacing w:line="240" w:lineRule="auto"/>
              <w:rPr>
                <w:szCs w:val="22"/>
              </w:rPr>
            </w:pPr>
            <w:r w:rsidRPr="00CB0D2C">
              <w:rPr>
                <w:szCs w:val="22"/>
              </w:rPr>
              <w:t xml:space="preserve">Phadisco Ltd </w:t>
            </w:r>
          </w:p>
          <w:p w14:paraId="4F97F632" w14:textId="77777777" w:rsidR="009A711F" w:rsidRPr="00CB0D2C" w:rsidRDefault="009A711F">
            <w:pPr>
              <w:keepNext/>
              <w:spacing w:line="240" w:lineRule="auto"/>
              <w:rPr>
                <w:szCs w:val="22"/>
              </w:rPr>
            </w:pPr>
            <w:r w:rsidRPr="00CB0D2C">
              <w:rPr>
                <w:szCs w:val="22"/>
              </w:rPr>
              <w:t>Τηλ: +357 22 715000</w:t>
            </w:r>
          </w:p>
          <w:p w14:paraId="13CCCF2F" w14:textId="77777777" w:rsidR="009A711F" w:rsidRPr="005F1907" w:rsidRDefault="009A711F">
            <w:pPr>
              <w:keepNext/>
              <w:tabs>
                <w:tab w:val="clear" w:pos="567"/>
              </w:tabs>
              <w:suppressAutoHyphens/>
              <w:spacing w:line="240" w:lineRule="auto"/>
              <w:rPr>
                <w:szCs w:val="22"/>
              </w:rPr>
            </w:pPr>
          </w:p>
        </w:tc>
        <w:tc>
          <w:tcPr>
            <w:tcW w:w="4678" w:type="dxa"/>
          </w:tcPr>
          <w:p w14:paraId="3334EA95" w14:textId="77777777" w:rsidR="009A711F" w:rsidRPr="00CB0D2C" w:rsidRDefault="009A711F">
            <w:pPr>
              <w:keepNext/>
              <w:tabs>
                <w:tab w:val="left" w:pos="-720"/>
                <w:tab w:val="left" w:pos="4536"/>
              </w:tabs>
              <w:suppressAutoHyphens/>
              <w:spacing w:line="240" w:lineRule="auto"/>
              <w:rPr>
                <w:b/>
                <w:szCs w:val="22"/>
                <w:lang w:val="de-AT"/>
              </w:rPr>
            </w:pPr>
            <w:r w:rsidRPr="00CB0D2C">
              <w:rPr>
                <w:b/>
                <w:szCs w:val="22"/>
                <w:lang w:val="de-AT"/>
              </w:rPr>
              <w:t>Sverige</w:t>
            </w:r>
          </w:p>
          <w:p w14:paraId="10182BED" w14:textId="77777777" w:rsidR="009A711F" w:rsidRPr="00CB0D2C" w:rsidRDefault="009A711F">
            <w:pPr>
              <w:keepNext/>
              <w:spacing w:line="240" w:lineRule="auto"/>
              <w:rPr>
                <w:szCs w:val="22"/>
                <w:lang w:val="de-AT"/>
              </w:rPr>
            </w:pPr>
            <w:r w:rsidRPr="00CB0D2C">
              <w:rPr>
                <w:szCs w:val="22"/>
                <w:lang w:val="de-AT"/>
              </w:rPr>
              <w:t>Eli Lilly Sweden AB</w:t>
            </w:r>
          </w:p>
          <w:p w14:paraId="0A59D5C1" w14:textId="77777777" w:rsidR="009A711F" w:rsidRPr="00512D83" w:rsidRDefault="009A711F">
            <w:pPr>
              <w:keepNext/>
              <w:tabs>
                <w:tab w:val="clear" w:pos="567"/>
              </w:tabs>
              <w:suppressAutoHyphens/>
              <w:spacing w:line="240" w:lineRule="auto"/>
              <w:rPr>
                <w:szCs w:val="22"/>
                <w:lang w:val="sv-FI"/>
              </w:rPr>
            </w:pPr>
            <w:r w:rsidRPr="00CB0D2C">
              <w:rPr>
                <w:szCs w:val="22"/>
                <w:lang w:val="de-AT"/>
              </w:rPr>
              <w:t>Tel: + 46-(0) 8 7378800</w:t>
            </w:r>
          </w:p>
        </w:tc>
      </w:tr>
      <w:tr w:rsidR="009A711F" w:rsidRPr="005F1907" w14:paraId="378EDF9E" w14:textId="77777777" w:rsidTr="086035A8">
        <w:tc>
          <w:tcPr>
            <w:tcW w:w="4648" w:type="dxa"/>
          </w:tcPr>
          <w:p w14:paraId="036F0080" w14:textId="77777777" w:rsidR="009A711F" w:rsidRPr="00CB0D2C" w:rsidRDefault="009A711F">
            <w:pPr>
              <w:keepNext/>
              <w:spacing w:line="240" w:lineRule="auto"/>
              <w:rPr>
                <w:b/>
                <w:szCs w:val="22"/>
                <w:lang w:val="de-DE"/>
              </w:rPr>
            </w:pPr>
            <w:r w:rsidRPr="00CB0D2C">
              <w:rPr>
                <w:b/>
                <w:szCs w:val="22"/>
                <w:lang w:val="de-DE"/>
              </w:rPr>
              <w:t>Latvija</w:t>
            </w:r>
          </w:p>
          <w:p w14:paraId="5472D23D" w14:textId="77777777" w:rsidR="009A711F" w:rsidRPr="00CB0D2C" w:rsidRDefault="009A711F">
            <w:pPr>
              <w:keepNext/>
              <w:spacing w:line="240" w:lineRule="auto"/>
              <w:rPr>
                <w:szCs w:val="22"/>
                <w:lang w:val="de-DE"/>
              </w:rPr>
            </w:pPr>
            <w:r w:rsidRPr="00CB0D2C">
              <w:rPr>
                <w:szCs w:val="22"/>
                <w:lang w:val="de-DE"/>
              </w:rPr>
              <w:t xml:space="preserve">Eli Lilly </w:t>
            </w:r>
            <w:r w:rsidRPr="00CB0D2C">
              <w:rPr>
                <w:szCs w:val="22"/>
                <w:lang w:val="lv-LV"/>
              </w:rPr>
              <w:t>(Suisse) S.A</w:t>
            </w:r>
            <w:r w:rsidRPr="00CB0D2C">
              <w:rPr>
                <w:szCs w:val="22"/>
                <w:lang w:val="de-DE"/>
              </w:rPr>
              <w:t xml:space="preserve"> Pārstāvniecība Latvijā</w:t>
            </w:r>
          </w:p>
          <w:p w14:paraId="53F860A6" w14:textId="77777777" w:rsidR="009A711F" w:rsidRPr="00CB0D2C" w:rsidRDefault="009A711F">
            <w:pPr>
              <w:keepNext/>
              <w:tabs>
                <w:tab w:val="left" w:pos="-720"/>
              </w:tabs>
              <w:suppressAutoHyphens/>
              <w:spacing w:line="240" w:lineRule="auto"/>
              <w:rPr>
                <w:szCs w:val="22"/>
              </w:rPr>
            </w:pPr>
            <w:r w:rsidRPr="00CB0D2C">
              <w:rPr>
                <w:szCs w:val="22"/>
              </w:rPr>
              <w:t xml:space="preserve">Tel: </w:t>
            </w:r>
            <w:r w:rsidRPr="00CB0D2C">
              <w:rPr>
                <w:b/>
                <w:szCs w:val="22"/>
              </w:rPr>
              <w:t>+</w:t>
            </w:r>
            <w:r w:rsidRPr="00CB0D2C">
              <w:rPr>
                <w:szCs w:val="22"/>
              </w:rPr>
              <w:t>371 67364000</w:t>
            </w:r>
          </w:p>
          <w:p w14:paraId="7AA0AF1F" w14:textId="77777777" w:rsidR="009A711F" w:rsidRPr="005F1907" w:rsidRDefault="009A711F">
            <w:pPr>
              <w:tabs>
                <w:tab w:val="clear" w:pos="567"/>
              </w:tabs>
              <w:spacing w:line="240" w:lineRule="auto"/>
              <w:ind w:right="-449"/>
              <w:rPr>
                <w:szCs w:val="22"/>
              </w:rPr>
            </w:pPr>
          </w:p>
        </w:tc>
        <w:tc>
          <w:tcPr>
            <w:tcW w:w="4678" w:type="dxa"/>
          </w:tcPr>
          <w:p w14:paraId="470F7882" w14:textId="77777777" w:rsidR="009A711F" w:rsidRPr="005F1907" w:rsidRDefault="009A711F" w:rsidP="00561361">
            <w:pPr>
              <w:tabs>
                <w:tab w:val="left" w:pos="-720"/>
              </w:tabs>
              <w:suppressAutoHyphens/>
              <w:spacing w:line="240" w:lineRule="auto"/>
              <w:rPr>
                <w:szCs w:val="22"/>
              </w:rPr>
            </w:pPr>
          </w:p>
        </w:tc>
      </w:tr>
    </w:tbl>
    <w:p w14:paraId="7F257E05" w14:textId="77777777" w:rsidR="009A711F" w:rsidRPr="005F1907" w:rsidRDefault="009A711F" w:rsidP="009A711F">
      <w:pPr>
        <w:numPr>
          <w:ilvl w:val="12"/>
          <w:numId w:val="0"/>
        </w:numPr>
        <w:tabs>
          <w:tab w:val="clear" w:pos="567"/>
        </w:tabs>
        <w:spacing w:line="240" w:lineRule="auto"/>
        <w:ind w:right="-2"/>
        <w:rPr>
          <w:szCs w:val="22"/>
        </w:rPr>
      </w:pPr>
    </w:p>
    <w:p w14:paraId="5C608CE9" w14:textId="540E0D7D" w:rsidR="009A711F" w:rsidRPr="005F1907" w:rsidRDefault="009A711F" w:rsidP="009A711F">
      <w:pPr>
        <w:numPr>
          <w:ilvl w:val="12"/>
          <w:numId w:val="0"/>
        </w:numPr>
        <w:tabs>
          <w:tab w:val="clear" w:pos="567"/>
        </w:tabs>
        <w:spacing w:line="240" w:lineRule="auto"/>
        <w:ind w:right="-2"/>
        <w:outlineLvl w:val="0"/>
        <w:rPr>
          <w:b/>
          <w:szCs w:val="22"/>
        </w:rPr>
      </w:pPr>
      <w:r w:rsidRPr="005F1907">
        <w:rPr>
          <w:b/>
          <w:szCs w:val="22"/>
        </w:rPr>
        <w:t>Tämä pakkausseloste on tarkistettu viimeksi</w:t>
      </w:r>
      <w:r w:rsidR="003A2335">
        <w:rPr>
          <w:b/>
          <w:szCs w:val="22"/>
        </w:rPr>
        <w:fldChar w:fldCharType="begin"/>
      </w:r>
      <w:r w:rsidR="003A2335">
        <w:rPr>
          <w:b/>
          <w:szCs w:val="22"/>
        </w:rPr>
        <w:instrText xml:space="preserve"> DOCVARIABLE vault_nd_00cb8008-957d-413b-9eee-2d0bfc17f3f1 \* MERGEFORMAT </w:instrText>
      </w:r>
      <w:r w:rsidR="003A2335">
        <w:rPr>
          <w:b/>
          <w:szCs w:val="22"/>
        </w:rPr>
        <w:fldChar w:fldCharType="separate"/>
      </w:r>
      <w:r w:rsidR="003A2335">
        <w:rPr>
          <w:b/>
          <w:szCs w:val="22"/>
        </w:rPr>
        <w:t xml:space="preserve"> </w:t>
      </w:r>
      <w:r w:rsidR="003A2335">
        <w:rPr>
          <w:b/>
          <w:szCs w:val="22"/>
        </w:rPr>
        <w:fldChar w:fldCharType="end"/>
      </w:r>
    </w:p>
    <w:p w14:paraId="7F0AB3A9" w14:textId="77777777" w:rsidR="009A711F" w:rsidRPr="005F1907" w:rsidRDefault="009A711F" w:rsidP="009A711F">
      <w:pPr>
        <w:tabs>
          <w:tab w:val="clear" w:pos="567"/>
        </w:tabs>
        <w:spacing w:line="240" w:lineRule="auto"/>
        <w:outlineLvl w:val="0"/>
        <w:rPr>
          <w:szCs w:val="22"/>
        </w:rPr>
      </w:pPr>
    </w:p>
    <w:p w14:paraId="589B659C" w14:textId="77777777" w:rsidR="009A711F" w:rsidRPr="005F1907" w:rsidRDefault="009A711F" w:rsidP="009A711F">
      <w:pPr>
        <w:keepNext/>
        <w:numPr>
          <w:ilvl w:val="12"/>
          <w:numId w:val="0"/>
        </w:numPr>
        <w:tabs>
          <w:tab w:val="clear" w:pos="567"/>
        </w:tabs>
        <w:spacing w:line="240" w:lineRule="auto"/>
        <w:ind w:right="-2"/>
        <w:rPr>
          <w:b/>
          <w:szCs w:val="22"/>
        </w:rPr>
      </w:pPr>
      <w:r w:rsidRPr="005F1907">
        <w:rPr>
          <w:b/>
          <w:szCs w:val="22"/>
        </w:rPr>
        <w:t>Muut tiedonlähteet</w:t>
      </w:r>
    </w:p>
    <w:p w14:paraId="5C95FE64" w14:textId="77777777" w:rsidR="009A711F" w:rsidRPr="005F1907" w:rsidRDefault="009A711F" w:rsidP="009A711F">
      <w:pPr>
        <w:keepNext/>
        <w:numPr>
          <w:ilvl w:val="12"/>
          <w:numId w:val="0"/>
        </w:numPr>
        <w:tabs>
          <w:tab w:val="clear" w:pos="567"/>
        </w:tabs>
        <w:spacing w:line="240" w:lineRule="auto"/>
        <w:ind w:right="-2"/>
        <w:rPr>
          <w:iCs/>
          <w:szCs w:val="22"/>
        </w:rPr>
      </w:pPr>
    </w:p>
    <w:p w14:paraId="014D31AD" w14:textId="26F5C3B2" w:rsidR="009A711F" w:rsidRPr="005F1907" w:rsidRDefault="009A711F" w:rsidP="009A711F">
      <w:pPr>
        <w:numPr>
          <w:ilvl w:val="12"/>
          <w:numId w:val="0"/>
        </w:numPr>
        <w:tabs>
          <w:tab w:val="clear" w:pos="567"/>
        </w:tabs>
        <w:spacing w:line="240" w:lineRule="auto"/>
        <w:ind w:right="-2"/>
        <w:rPr>
          <w:szCs w:val="22"/>
        </w:rPr>
      </w:pPr>
      <w:r w:rsidRPr="005F1907">
        <w:t xml:space="preserve">Lisätietoa tästä lääkevalmisteesta on saatavilla Euroopan lääkeviraston verkkosivulla </w:t>
      </w:r>
      <w:hyperlink r:id="rId43" w:history="1">
        <w:r w:rsidR="001F46B8" w:rsidRPr="001F46B8">
          <w:rPr>
            <w:rStyle w:val="Hyperlink"/>
            <w:szCs w:val="22"/>
          </w:rPr>
          <w:t>https://www.ema.europa.eu</w:t>
        </w:r>
      </w:hyperlink>
      <w:r w:rsidRPr="005F1907">
        <w:t xml:space="preserve">. </w:t>
      </w:r>
    </w:p>
    <w:p w14:paraId="09776A2E" w14:textId="77777777" w:rsidR="009A711F" w:rsidRPr="005F1907" w:rsidRDefault="009A711F" w:rsidP="009A711F">
      <w:pPr>
        <w:pStyle w:val="TitleA"/>
        <w:tabs>
          <w:tab w:val="clear" w:pos="-1440"/>
          <w:tab w:val="clear" w:pos="-720"/>
          <w:tab w:val="clear" w:pos="567"/>
        </w:tabs>
        <w:rPr>
          <w:noProof w:val="0"/>
        </w:rPr>
      </w:pPr>
    </w:p>
    <w:p w14:paraId="45312042" w14:textId="77777777" w:rsidR="002F43FF" w:rsidRDefault="002F43FF">
      <w:pPr>
        <w:tabs>
          <w:tab w:val="clear" w:pos="567"/>
        </w:tabs>
        <w:spacing w:line="240" w:lineRule="auto"/>
        <w:rPr>
          <w:szCs w:val="22"/>
        </w:rPr>
      </w:pPr>
      <w:r>
        <w:rPr>
          <w:szCs w:val="22"/>
        </w:rPr>
        <w:br w:type="page"/>
      </w:r>
    </w:p>
    <w:p w14:paraId="08AF5624" w14:textId="0F97A7E2" w:rsidR="00645266" w:rsidRPr="005F1907" w:rsidRDefault="00645266" w:rsidP="00645266">
      <w:pPr>
        <w:tabs>
          <w:tab w:val="clear" w:pos="567"/>
        </w:tabs>
        <w:spacing w:line="240" w:lineRule="auto"/>
        <w:jc w:val="center"/>
        <w:outlineLvl w:val="0"/>
        <w:rPr>
          <w:szCs w:val="22"/>
        </w:rPr>
      </w:pPr>
      <w:bookmarkStart w:id="491" w:name="_Hlk159494680"/>
      <w:r w:rsidRPr="005F1907">
        <w:rPr>
          <w:b/>
          <w:szCs w:val="22"/>
        </w:rPr>
        <w:lastRenderedPageBreak/>
        <w:t>Pakkausseloste: Tietoa potilaalle</w:t>
      </w:r>
      <w:r w:rsidR="003A2335">
        <w:rPr>
          <w:b/>
          <w:szCs w:val="22"/>
        </w:rPr>
        <w:fldChar w:fldCharType="begin"/>
      </w:r>
      <w:r w:rsidR="003A2335">
        <w:rPr>
          <w:b/>
          <w:szCs w:val="22"/>
        </w:rPr>
        <w:instrText xml:space="preserve"> DOCVARIABLE vault_nd_4980b8b4-b193-4e18-9fcb-70d5d7fdfd72 \* MERGEFORMAT </w:instrText>
      </w:r>
      <w:r w:rsidR="003A2335">
        <w:rPr>
          <w:b/>
          <w:szCs w:val="22"/>
        </w:rPr>
        <w:fldChar w:fldCharType="separate"/>
      </w:r>
      <w:r w:rsidR="003A2335">
        <w:rPr>
          <w:b/>
          <w:szCs w:val="22"/>
        </w:rPr>
        <w:t xml:space="preserve"> </w:t>
      </w:r>
      <w:r w:rsidR="003A2335">
        <w:rPr>
          <w:b/>
          <w:szCs w:val="22"/>
        </w:rPr>
        <w:fldChar w:fldCharType="end"/>
      </w:r>
    </w:p>
    <w:p w14:paraId="498849E4" w14:textId="77777777" w:rsidR="00645266" w:rsidRPr="005F1907" w:rsidRDefault="00645266" w:rsidP="00645266">
      <w:pPr>
        <w:numPr>
          <w:ilvl w:val="12"/>
          <w:numId w:val="0"/>
        </w:numPr>
        <w:tabs>
          <w:tab w:val="clear" w:pos="567"/>
        </w:tabs>
        <w:spacing w:line="240" w:lineRule="auto"/>
        <w:jc w:val="center"/>
        <w:rPr>
          <w:szCs w:val="22"/>
        </w:rPr>
      </w:pPr>
    </w:p>
    <w:p w14:paraId="0C878D1E" w14:textId="77777777" w:rsidR="00645266" w:rsidRPr="005F1907" w:rsidRDefault="00645266" w:rsidP="00645266">
      <w:pPr>
        <w:pStyle w:val="Default"/>
        <w:jc w:val="center"/>
        <w:rPr>
          <w:b/>
          <w:bCs/>
          <w:color w:val="auto"/>
          <w:sz w:val="22"/>
          <w:szCs w:val="22"/>
        </w:rPr>
      </w:pPr>
      <w:r w:rsidRPr="005F1907">
        <w:rPr>
          <w:b/>
          <w:bCs/>
          <w:color w:val="auto"/>
          <w:sz w:val="22"/>
          <w:szCs w:val="22"/>
        </w:rPr>
        <w:t>Mounjaro 2,5 mg</w:t>
      </w:r>
      <w:bookmarkStart w:id="492" w:name="_Hlk158902732"/>
      <w:r>
        <w:rPr>
          <w:b/>
          <w:bCs/>
          <w:color w:val="auto"/>
          <w:sz w:val="22"/>
          <w:szCs w:val="22"/>
        </w:rPr>
        <w:t>/annos KwikPen</w:t>
      </w:r>
      <w:r w:rsidRPr="005F1907">
        <w:rPr>
          <w:b/>
          <w:bCs/>
          <w:color w:val="auto"/>
          <w:sz w:val="22"/>
          <w:szCs w:val="22"/>
        </w:rPr>
        <w:t xml:space="preserve"> </w:t>
      </w:r>
      <w:bookmarkEnd w:id="492"/>
      <w:r w:rsidRPr="005F1907">
        <w:rPr>
          <w:b/>
          <w:bCs/>
          <w:color w:val="auto"/>
          <w:sz w:val="22"/>
          <w:szCs w:val="22"/>
        </w:rPr>
        <w:t>injektioneste, liuos, esitäytetty kynä</w:t>
      </w:r>
    </w:p>
    <w:p w14:paraId="473D70D8" w14:textId="77777777" w:rsidR="00645266" w:rsidRPr="005F1907" w:rsidRDefault="00645266" w:rsidP="00645266">
      <w:pPr>
        <w:pStyle w:val="Default"/>
        <w:jc w:val="center"/>
        <w:rPr>
          <w:b/>
          <w:bCs/>
          <w:color w:val="auto"/>
          <w:sz w:val="22"/>
          <w:szCs w:val="22"/>
        </w:rPr>
      </w:pPr>
      <w:r w:rsidRPr="005F1907">
        <w:rPr>
          <w:b/>
          <w:bCs/>
          <w:color w:val="auto"/>
          <w:sz w:val="22"/>
          <w:szCs w:val="22"/>
        </w:rPr>
        <w:t>Mounjaro 5 mg</w:t>
      </w:r>
      <w:r>
        <w:rPr>
          <w:b/>
          <w:bCs/>
          <w:color w:val="auto"/>
          <w:sz w:val="22"/>
          <w:szCs w:val="22"/>
        </w:rPr>
        <w:t>/annos KwikPen</w:t>
      </w:r>
      <w:r w:rsidRPr="005F1907">
        <w:rPr>
          <w:b/>
          <w:bCs/>
          <w:color w:val="auto"/>
          <w:sz w:val="22"/>
          <w:szCs w:val="22"/>
        </w:rPr>
        <w:t xml:space="preserve"> injektioneste, liuos, esitäytetty kynä</w:t>
      </w:r>
    </w:p>
    <w:p w14:paraId="1B1EEA1C" w14:textId="77777777" w:rsidR="00645266" w:rsidRPr="005F1907" w:rsidRDefault="00645266" w:rsidP="00645266">
      <w:pPr>
        <w:pStyle w:val="Default"/>
        <w:jc w:val="center"/>
        <w:rPr>
          <w:b/>
          <w:bCs/>
          <w:color w:val="auto"/>
          <w:sz w:val="22"/>
          <w:szCs w:val="22"/>
        </w:rPr>
      </w:pPr>
      <w:r w:rsidRPr="005F1907">
        <w:rPr>
          <w:b/>
          <w:bCs/>
          <w:color w:val="auto"/>
          <w:sz w:val="22"/>
          <w:szCs w:val="22"/>
        </w:rPr>
        <w:t>Mounjaro 7,5 mg</w:t>
      </w:r>
      <w:r>
        <w:rPr>
          <w:b/>
          <w:bCs/>
          <w:color w:val="auto"/>
          <w:sz w:val="22"/>
          <w:szCs w:val="22"/>
        </w:rPr>
        <w:t>/annos KwikPen</w:t>
      </w:r>
      <w:r w:rsidRPr="005F1907">
        <w:rPr>
          <w:b/>
          <w:bCs/>
          <w:color w:val="auto"/>
          <w:sz w:val="22"/>
          <w:szCs w:val="22"/>
        </w:rPr>
        <w:t xml:space="preserve"> injektioneste, liuos, esitäytetty kynä</w:t>
      </w:r>
    </w:p>
    <w:p w14:paraId="0C07ED45" w14:textId="77777777" w:rsidR="00645266" w:rsidRPr="005F1907" w:rsidRDefault="00645266" w:rsidP="00645266">
      <w:pPr>
        <w:pStyle w:val="Default"/>
        <w:jc w:val="center"/>
        <w:rPr>
          <w:b/>
          <w:bCs/>
          <w:color w:val="auto"/>
          <w:sz w:val="22"/>
          <w:szCs w:val="22"/>
        </w:rPr>
      </w:pPr>
      <w:r w:rsidRPr="005F1907">
        <w:rPr>
          <w:b/>
          <w:bCs/>
          <w:color w:val="auto"/>
          <w:sz w:val="22"/>
          <w:szCs w:val="22"/>
        </w:rPr>
        <w:t>Mounjaro 10 mg</w:t>
      </w:r>
      <w:r>
        <w:rPr>
          <w:b/>
          <w:bCs/>
          <w:color w:val="auto"/>
          <w:sz w:val="22"/>
          <w:szCs w:val="22"/>
        </w:rPr>
        <w:t>/annos KwikPen</w:t>
      </w:r>
      <w:r w:rsidRPr="005F1907">
        <w:rPr>
          <w:b/>
          <w:bCs/>
          <w:color w:val="auto"/>
          <w:sz w:val="22"/>
          <w:szCs w:val="22"/>
        </w:rPr>
        <w:t xml:space="preserve"> injektioneste, liuos, esitäytetty kynä</w:t>
      </w:r>
    </w:p>
    <w:p w14:paraId="27263347" w14:textId="77777777" w:rsidR="00645266" w:rsidRPr="005F1907" w:rsidRDefault="00645266" w:rsidP="00645266">
      <w:pPr>
        <w:pStyle w:val="Default"/>
        <w:jc w:val="center"/>
        <w:rPr>
          <w:b/>
          <w:bCs/>
          <w:color w:val="auto"/>
          <w:sz w:val="22"/>
          <w:szCs w:val="22"/>
        </w:rPr>
      </w:pPr>
      <w:r w:rsidRPr="005F1907">
        <w:rPr>
          <w:b/>
          <w:bCs/>
          <w:color w:val="auto"/>
          <w:sz w:val="22"/>
          <w:szCs w:val="22"/>
        </w:rPr>
        <w:t>Mounjaro 12,5 mg</w:t>
      </w:r>
      <w:r>
        <w:rPr>
          <w:b/>
          <w:bCs/>
          <w:color w:val="auto"/>
          <w:sz w:val="22"/>
          <w:szCs w:val="22"/>
        </w:rPr>
        <w:t>/annos KwikPen</w:t>
      </w:r>
      <w:r w:rsidRPr="005F1907">
        <w:rPr>
          <w:b/>
          <w:bCs/>
          <w:color w:val="auto"/>
          <w:sz w:val="22"/>
          <w:szCs w:val="22"/>
        </w:rPr>
        <w:t xml:space="preserve"> injektioneste, liuos, esitäytetty kynä</w:t>
      </w:r>
    </w:p>
    <w:p w14:paraId="7F8A0202" w14:textId="77777777" w:rsidR="00645266" w:rsidRPr="005F1907" w:rsidRDefault="00645266" w:rsidP="00645266">
      <w:pPr>
        <w:pStyle w:val="Default"/>
        <w:jc w:val="center"/>
        <w:rPr>
          <w:b/>
          <w:bCs/>
          <w:color w:val="auto"/>
          <w:sz w:val="22"/>
          <w:szCs w:val="22"/>
        </w:rPr>
      </w:pPr>
      <w:r w:rsidRPr="005F1907">
        <w:rPr>
          <w:b/>
          <w:bCs/>
          <w:color w:val="auto"/>
          <w:sz w:val="22"/>
          <w:szCs w:val="22"/>
        </w:rPr>
        <w:t>Mounjaro 15 mg</w:t>
      </w:r>
      <w:r>
        <w:rPr>
          <w:b/>
          <w:bCs/>
          <w:color w:val="auto"/>
          <w:sz w:val="22"/>
          <w:szCs w:val="22"/>
        </w:rPr>
        <w:t>/annos KwikPen</w:t>
      </w:r>
      <w:r w:rsidRPr="005F1907">
        <w:rPr>
          <w:b/>
          <w:bCs/>
          <w:color w:val="auto"/>
          <w:sz w:val="22"/>
          <w:szCs w:val="22"/>
        </w:rPr>
        <w:t xml:space="preserve"> injektioneste, liuos, esitäytetty kynä</w:t>
      </w:r>
    </w:p>
    <w:p w14:paraId="6C7BF10C" w14:textId="77777777" w:rsidR="00645266" w:rsidRPr="005F1907" w:rsidRDefault="00645266" w:rsidP="00645266">
      <w:pPr>
        <w:numPr>
          <w:ilvl w:val="12"/>
          <w:numId w:val="0"/>
        </w:numPr>
        <w:tabs>
          <w:tab w:val="clear" w:pos="567"/>
        </w:tabs>
        <w:spacing w:line="240" w:lineRule="auto"/>
        <w:jc w:val="center"/>
        <w:rPr>
          <w:szCs w:val="22"/>
        </w:rPr>
      </w:pPr>
      <w:r w:rsidRPr="005F1907">
        <w:t>tirtsepatidi</w:t>
      </w:r>
    </w:p>
    <w:p w14:paraId="69DB4FF8" w14:textId="77777777" w:rsidR="00645266" w:rsidRPr="005F1907" w:rsidRDefault="00645266" w:rsidP="00645266">
      <w:pPr>
        <w:tabs>
          <w:tab w:val="clear" w:pos="567"/>
        </w:tabs>
        <w:spacing w:line="240" w:lineRule="auto"/>
        <w:rPr>
          <w:szCs w:val="22"/>
        </w:rPr>
      </w:pPr>
    </w:p>
    <w:p w14:paraId="1D97CB9E" w14:textId="77777777" w:rsidR="00645266" w:rsidRPr="005F1907" w:rsidRDefault="00645266" w:rsidP="00645266">
      <w:pPr>
        <w:tabs>
          <w:tab w:val="clear" w:pos="567"/>
        </w:tabs>
        <w:spacing w:line="240" w:lineRule="auto"/>
        <w:rPr>
          <w:color w:val="000000"/>
          <w:szCs w:val="22"/>
        </w:rPr>
      </w:pPr>
      <w:r w:rsidRPr="005F1907">
        <w:rPr>
          <w:noProof/>
          <w:lang w:val="en-US"/>
        </w:rPr>
        <w:drawing>
          <wp:inline distT="0" distB="0" distL="0" distR="0" wp14:anchorId="073B1B1D" wp14:editId="018BD04D">
            <wp:extent cx="200025" cy="171450"/>
            <wp:effectExtent l="0" t="0" r="0" b="0"/>
            <wp:docPr id="1220606903" name="Picture 122060690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F1907">
        <w:rPr>
          <w:color w:val="000000" w:themeColor="text1"/>
        </w:rPr>
        <w:t xml:space="preserve">Tähän lääkevalmisteeseen kohdistuu lisäseuranta. Tällä tavalla voidaan havaita nopeasti turvallisuutta koskevaa uutta tietoa. Voit auttaa ilmoittamalla kaikista mahdollisesti saamistasi haittavaikutuksista. Ks. kohdan 4 lopusta, miten haittavaikutuksista ilmoitetaan. </w:t>
      </w:r>
    </w:p>
    <w:p w14:paraId="636B1CCD" w14:textId="77777777" w:rsidR="00645266" w:rsidRPr="005F1907" w:rsidRDefault="00645266" w:rsidP="00645266">
      <w:pPr>
        <w:tabs>
          <w:tab w:val="clear" w:pos="567"/>
        </w:tabs>
        <w:suppressAutoHyphens/>
        <w:spacing w:line="240" w:lineRule="auto"/>
        <w:rPr>
          <w:b/>
          <w:szCs w:val="22"/>
        </w:rPr>
      </w:pPr>
    </w:p>
    <w:p w14:paraId="1F3CCB5A" w14:textId="77777777" w:rsidR="00645266" w:rsidRPr="005F1907" w:rsidRDefault="00645266" w:rsidP="00645266">
      <w:pPr>
        <w:tabs>
          <w:tab w:val="clear" w:pos="567"/>
        </w:tabs>
        <w:suppressAutoHyphens/>
        <w:spacing w:line="240" w:lineRule="auto"/>
        <w:rPr>
          <w:szCs w:val="22"/>
        </w:rPr>
      </w:pPr>
      <w:r w:rsidRPr="005F1907">
        <w:rPr>
          <w:b/>
          <w:szCs w:val="22"/>
        </w:rPr>
        <w:t>Lue tämä pakkausseloste huolellisesti ennen kuin aloitat tämän lääkkeen käyttämisen, sillä se sisältää sinulle tärkeitä tietoja.</w:t>
      </w:r>
    </w:p>
    <w:p w14:paraId="7A51FE3A" w14:textId="77777777" w:rsidR="00645266" w:rsidRPr="005F1907" w:rsidRDefault="00645266" w:rsidP="00645266">
      <w:pPr>
        <w:numPr>
          <w:ilvl w:val="0"/>
          <w:numId w:val="3"/>
        </w:numPr>
        <w:tabs>
          <w:tab w:val="clear" w:pos="567"/>
        </w:tabs>
        <w:spacing w:line="240" w:lineRule="auto"/>
        <w:ind w:left="567" w:hanging="567"/>
        <w:rPr>
          <w:szCs w:val="22"/>
        </w:rPr>
      </w:pPr>
      <w:r w:rsidRPr="005F1907">
        <w:t>Säilytä tämä pakkausseloste. Voit tarvita sitä myöhemmin.</w:t>
      </w:r>
    </w:p>
    <w:p w14:paraId="369302AA" w14:textId="77777777" w:rsidR="00645266" w:rsidRPr="005F1907" w:rsidRDefault="00645266" w:rsidP="00645266">
      <w:pPr>
        <w:numPr>
          <w:ilvl w:val="0"/>
          <w:numId w:val="3"/>
        </w:numPr>
        <w:tabs>
          <w:tab w:val="clear" w:pos="567"/>
        </w:tabs>
        <w:spacing w:line="240" w:lineRule="auto"/>
        <w:ind w:left="567" w:hanging="567"/>
        <w:rPr>
          <w:szCs w:val="22"/>
        </w:rPr>
      </w:pPr>
      <w:r w:rsidRPr="005F1907">
        <w:t xml:space="preserve">Jos sinulla on kysyttävää, käänny lääkärin, sairaanhoitajan </w:t>
      </w:r>
      <w:r>
        <w:t xml:space="preserve">tai </w:t>
      </w:r>
      <w:r w:rsidRPr="005F1907">
        <w:t>apteekkihenkilökunnan puoleen.</w:t>
      </w:r>
    </w:p>
    <w:p w14:paraId="40D9F685" w14:textId="77777777" w:rsidR="00645266" w:rsidRPr="005F1907" w:rsidRDefault="00645266" w:rsidP="00645266">
      <w:pPr>
        <w:tabs>
          <w:tab w:val="clear" w:pos="567"/>
        </w:tabs>
        <w:spacing w:line="240" w:lineRule="auto"/>
        <w:ind w:left="567" w:hanging="567"/>
        <w:rPr>
          <w:szCs w:val="22"/>
        </w:rPr>
      </w:pPr>
      <w:r w:rsidRPr="005F1907">
        <w:noBreakHyphen/>
      </w:r>
      <w:r w:rsidRPr="005F1907">
        <w:tab/>
        <w:t>Tämä lääke on määrätty vain sinulle eikä sitä pidä antaa muiden käyttöön. Se voi aiheuttaa haittaa muille, vaikka heillä olisikin samanlaiset oireet kuin sinulla.</w:t>
      </w:r>
    </w:p>
    <w:p w14:paraId="04D32017" w14:textId="77777777" w:rsidR="00645266" w:rsidRPr="005F1907" w:rsidRDefault="00645266" w:rsidP="00645266">
      <w:pPr>
        <w:numPr>
          <w:ilvl w:val="0"/>
          <w:numId w:val="3"/>
        </w:numPr>
        <w:tabs>
          <w:tab w:val="clear" w:pos="567"/>
        </w:tabs>
        <w:spacing w:line="240" w:lineRule="auto"/>
        <w:ind w:left="567" w:hanging="567"/>
        <w:rPr>
          <w:szCs w:val="22"/>
        </w:rPr>
      </w:pPr>
      <w:r w:rsidRPr="005F1907">
        <w:t>Jos havaitset haittavaikutuksia, kerro niistä lääkärille, sairaanhoitaja</w:t>
      </w:r>
      <w:r>
        <w:t>lle</w:t>
      </w:r>
      <w:r w:rsidRPr="005F1907">
        <w:t xml:space="preserve"> </w:t>
      </w:r>
      <w:r>
        <w:t xml:space="preserve">tai </w:t>
      </w:r>
      <w:r w:rsidRPr="005F1907">
        <w:t>apteekkihenkilökunnalle. Tämä koskee myös sellaisia mahdollisia haittavaikutuksia, joita ei ole mainittu tässä pakkausselosteessa. Ks. kohta 4.</w:t>
      </w:r>
    </w:p>
    <w:p w14:paraId="3282C8AE" w14:textId="77777777" w:rsidR="00645266" w:rsidRPr="005F1907" w:rsidRDefault="00645266" w:rsidP="00645266">
      <w:pPr>
        <w:tabs>
          <w:tab w:val="clear" w:pos="567"/>
        </w:tabs>
        <w:spacing w:line="240" w:lineRule="auto"/>
        <w:ind w:right="-2"/>
        <w:rPr>
          <w:szCs w:val="22"/>
        </w:rPr>
      </w:pPr>
    </w:p>
    <w:p w14:paraId="5E598923" w14:textId="77777777" w:rsidR="00645266" w:rsidRPr="005F1907" w:rsidRDefault="00645266" w:rsidP="00645266">
      <w:pPr>
        <w:keepNext/>
        <w:tabs>
          <w:tab w:val="clear" w:pos="567"/>
        </w:tabs>
        <w:suppressAutoHyphens/>
        <w:spacing w:line="240" w:lineRule="auto"/>
        <w:rPr>
          <w:szCs w:val="22"/>
        </w:rPr>
      </w:pPr>
      <w:r w:rsidRPr="005F1907">
        <w:rPr>
          <w:b/>
          <w:szCs w:val="22"/>
        </w:rPr>
        <w:t>Tässä pakkausselosteessa kerrotaan:</w:t>
      </w:r>
    </w:p>
    <w:p w14:paraId="2BEED9F5" w14:textId="77777777" w:rsidR="00645266" w:rsidRPr="005F1907" w:rsidRDefault="00645266" w:rsidP="00645266">
      <w:pPr>
        <w:keepNext/>
        <w:numPr>
          <w:ilvl w:val="12"/>
          <w:numId w:val="0"/>
        </w:numPr>
        <w:tabs>
          <w:tab w:val="clear" w:pos="567"/>
        </w:tabs>
        <w:spacing w:line="240" w:lineRule="auto"/>
        <w:ind w:right="-2"/>
        <w:outlineLvl w:val="0"/>
        <w:rPr>
          <w:szCs w:val="22"/>
        </w:rPr>
      </w:pPr>
    </w:p>
    <w:p w14:paraId="052C6878" w14:textId="77777777" w:rsidR="00645266" w:rsidRPr="005F1907" w:rsidRDefault="00645266" w:rsidP="00645266">
      <w:pPr>
        <w:numPr>
          <w:ilvl w:val="12"/>
          <w:numId w:val="0"/>
        </w:numPr>
        <w:tabs>
          <w:tab w:val="clear" w:pos="567"/>
        </w:tabs>
        <w:spacing w:line="240" w:lineRule="auto"/>
        <w:ind w:left="567" w:hanging="567"/>
        <w:rPr>
          <w:szCs w:val="22"/>
        </w:rPr>
      </w:pPr>
      <w:r w:rsidRPr="005F1907">
        <w:t>1.</w:t>
      </w:r>
      <w:r w:rsidRPr="005F1907">
        <w:tab/>
        <w:t xml:space="preserve">Mitä Mounjaro </w:t>
      </w:r>
      <w:r w:rsidRPr="002F7DDD">
        <w:t>KwikPen</w:t>
      </w:r>
      <w:r w:rsidRPr="005F1907">
        <w:t xml:space="preserve"> on ja mihin sitä käytetään</w:t>
      </w:r>
    </w:p>
    <w:p w14:paraId="13B07C9E" w14:textId="77777777" w:rsidR="00645266" w:rsidRPr="005F1907" w:rsidRDefault="00645266" w:rsidP="00645266">
      <w:pPr>
        <w:numPr>
          <w:ilvl w:val="12"/>
          <w:numId w:val="0"/>
        </w:numPr>
        <w:tabs>
          <w:tab w:val="clear" w:pos="567"/>
        </w:tabs>
        <w:spacing w:line="240" w:lineRule="auto"/>
        <w:ind w:left="567" w:hanging="567"/>
        <w:rPr>
          <w:szCs w:val="22"/>
        </w:rPr>
      </w:pPr>
      <w:r w:rsidRPr="005F1907">
        <w:t>2.</w:t>
      </w:r>
      <w:r w:rsidRPr="005F1907">
        <w:tab/>
        <w:t>Mitä sinun on tiedettävä, ennen kuin käytät Mounjaro</w:t>
      </w:r>
      <w:r>
        <w:t xml:space="preserve"> </w:t>
      </w:r>
      <w:r w:rsidRPr="00CB03C5">
        <w:t>KwikPen</w:t>
      </w:r>
      <w:r>
        <w:t xml:space="preserve"> -valmistetta</w:t>
      </w:r>
    </w:p>
    <w:p w14:paraId="74A975A3" w14:textId="77777777" w:rsidR="00645266" w:rsidRPr="005F1907" w:rsidRDefault="00645266" w:rsidP="00645266">
      <w:pPr>
        <w:numPr>
          <w:ilvl w:val="12"/>
          <w:numId w:val="0"/>
        </w:numPr>
        <w:tabs>
          <w:tab w:val="clear" w:pos="567"/>
        </w:tabs>
        <w:spacing w:line="240" w:lineRule="auto"/>
        <w:ind w:left="567" w:hanging="567"/>
        <w:rPr>
          <w:szCs w:val="22"/>
        </w:rPr>
      </w:pPr>
      <w:r w:rsidRPr="005F1907">
        <w:t>3.</w:t>
      </w:r>
      <w:r w:rsidRPr="005F1907">
        <w:tab/>
        <w:t>Miten Mounjaro</w:t>
      </w:r>
      <w:r>
        <w:t xml:space="preserve"> </w:t>
      </w:r>
      <w:r w:rsidRPr="00CB03C5">
        <w:t>KwikPen</w:t>
      </w:r>
      <w:r>
        <w:t xml:space="preserve"> -valmistetta</w:t>
      </w:r>
      <w:r w:rsidRPr="005F1907">
        <w:t xml:space="preserve"> käytetään</w:t>
      </w:r>
    </w:p>
    <w:p w14:paraId="2412EFEB" w14:textId="77777777" w:rsidR="00645266" w:rsidRPr="005F1907" w:rsidRDefault="00645266" w:rsidP="00645266">
      <w:pPr>
        <w:numPr>
          <w:ilvl w:val="12"/>
          <w:numId w:val="0"/>
        </w:numPr>
        <w:tabs>
          <w:tab w:val="clear" w:pos="567"/>
        </w:tabs>
        <w:spacing w:line="240" w:lineRule="auto"/>
        <w:ind w:left="567" w:hanging="567"/>
        <w:rPr>
          <w:szCs w:val="22"/>
        </w:rPr>
      </w:pPr>
      <w:r w:rsidRPr="005F1907">
        <w:t>4.</w:t>
      </w:r>
      <w:r w:rsidRPr="005F1907">
        <w:tab/>
        <w:t>Mahdolliset haittavaikutukset</w:t>
      </w:r>
    </w:p>
    <w:p w14:paraId="058ACE09" w14:textId="77777777" w:rsidR="00645266" w:rsidRPr="005F1907" w:rsidRDefault="00645266" w:rsidP="00645266">
      <w:pPr>
        <w:tabs>
          <w:tab w:val="clear" w:pos="567"/>
        </w:tabs>
        <w:spacing w:line="240" w:lineRule="auto"/>
        <w:ind w:left="567" w:hanging="567"/>
        <w:rPr>
          <w:szCs w:val="22"/>
        </w:rPr>
      </w:pPr>
      <w:r w:rsidRPr="005F1907">
        <w:t>5.</w:t>
      </w:r>
      <w:r w:rsidRPr="005F1907">
        <w:tab/>
        <w:t>Mounjaro</w:t>
      </w:r>
      <w:r>
        <w:t xml:space="preserve"> </w:t>
      </w:r>
      <w:r w:rsidRPr="00CB03C5">
        <w:t>KwikPen</w:t>
      </w:r>
      <w:r>
        <w:t xml:space="preserve"> -valmistee</w:t>
      </w:r>
      <w:r w:rsidRPr="005F1907">
        <w:t>n säilyttäminen</w:t>
      </w:r>
    </w:p>
    <w:p w14:paraId="390EE392" w14:textId="77777777" w:rsidR="00645266" w:rsidRPr="005F1907" w:rsidRDefault="00645266" w:rsidP="00645266">
      <w:pPr>
        <w:tabs>
          <w:tab w:val="clear" w:pos="567"/>
        </w:tabs>
        <w:spacing w:line="240" w:lineRule="auto"/>
        <w:ind w:left="567" w:hanging="567"/>
        <w:rPr>
          <w:szCs w:val="22"/>
        </w:rPr>
      </w:pPr>
      <w:r w:rsidRPr="005F1907">
        <w:t>6.</w:t>
      </w:r>
      <w:r w:rsidRPr="005F1907">
        <w:tab/>
        <w:t>Pakkauksen sisältö ja muuta tietoa</w:t>
      </w:r>
    </w:p>
    <w:p w14:paraId="0B3D29A4" w14:textId="77777777" w:rsidR="00645266" w:rsidRPr="005F1907" w:rsidRDefault="00645266" w:rsidP="00645266">
      <w:pPr>
        <w:numPr>
          <w:ilvl w:val="12"/>
          <w:numId w:val="0"/>
        </w:numPr>
        <w:tabs>
          <w:tab w:val="clear" w:pos="567"/>
        </w:tabs>
        <w:spacing w:line="240" w:lineRule="auto"/>
        <w:ind w:right="-2"/>
        <w:rPr>
          <w:szCs w:val="22"/>
        </w:rPr>
      </w:pPr>
    </w:p>
    <w:p w14:paraId="447324A3" w14:textId="77777777" w:rsidR="00645266" w:rsidRPr="005F1907" w:rsidRDefault="00645266" w:rsidP="00645266">
      <w:pPr>
        <w:numPr>
          <w:ilvl w:val="12"/>
          <w:numId w:val="0"/>
        </w:numPr>
        <w:tabs>
          <w:tab w:val="clear" w:pos="567"/>
        </w:tabs>
        <w:spacing w:line="240" w:lineRule="auto"/>
        <w:ind w:right="-2"/>
        <w:rPr>
          <w:szCs w:val="22"/>
        </w:rPr>
      </w:pPr>
    </w:p>
    <w:p w14:paraId="10515390" w14:textId="77777777" w:rsidR="00645266" w:rsidRPr="005F1907" w:rsidRDefault="00645266" w:rsidP="002F7DDD">
      <w:pPr>
        <w:keepNext/>
        <w:numPr>
          <w:ilvl w:val="0"/>
          <w:numId w:val="46"/>
        </w:numPr>
        <w:spacing w:line="240" w:lineRule="auto"/>
        <w:ind w:right="-2"/>
        <w:rPr>
          <w:b/>
          <w:szCs w:val="22"/>
        </w:rPr>
      </w:pPr>
      <w:r w:rsidRPr="005F1907">
        <w:rPr>
          <w:b/>
          <w:szCs w:val="22"/>
        </w:rPr>
        <w:t xml:space="preserve">Mitä </w:t>
      </w:r>
      <w:r w:rsidRPr="00645266">
        <w:rPr>
          <w:b/>
          <w:szCs w:val="22"/>
        </w:rPr>
        <w:t xml:space="preserve">Mounjaro </w:t>
      </w:r>
      <w:r w:rsidRPr="002F7DDD">
        <w:rPr>
          <w:b/>
        </w:rPr>
        <w:t>KwikPen</w:t>
      </w:r>
      <w:r w:rsidRPr="005F1907">
        <w:rPr>
          <w:b/>
          <w:szCs w:val="22"/>
        </w:rPr>
        <w:t xml:space="preserve"> on ja mihin sitä käytetään</w:t>
      </w:r>
    </w:p>
    <w:p w14:paraId="1AFF86B1" w14:textId="77777777" w:rsidR="00645266" w:rsidRPr="005F1907" w:rsidRDefault="00645266" w:rsidP="00645266">
      <w:pPr>
        <w:keepNext/>
        <w:numPr>
          <w:ilvl w:val="12"/>
          <w:numId w:val="0"/>
        </w:numPr>
        <w:tabs>
          <w:tab w:val="clear" w:pos="567"/>
        </w:tabs>
        <w:spacing w:line="240" w:lineRule="auto"/>
        <w:rPr>
          <w:szCs w:val="22"/>
        </w:rPr>
      </w:pPr>
    </w:p>
    <w:p w14:paraId="57DF03CC" w14:textId="77777777" w:rsidR="00645266" w:rsidRPr="005F1907" w:rsidRDefault="00645266" w:rsidP="00645266">
      <w:pPr>
        <w:numPr>
          <w:ilvl w:val="12"/>
          <w:numId w:val="0"/>
        </w:numPr>
        <w:tabs>
          <w:tab w:val="clear" w:pos="567"/>
        </w:tabs>
        <w:spacing w:line="240" w:lineRule="auto"/>
        <w:rPr>
          <w:szCs w:val="22"/>
        </w:rPr>
      </w:pPr>
      <w:r w:rsidRPr="005F1907">
        <w:t>Mounjaro</w:t>
      </w:r>
      <w:r>
        <w:t>-valmistee</w:t>
      </w:r>
      <w:r w:rsidRPr="005F1907">
        <w:t>n vaikuttava aine on tirtsepatidi, ja sitä käytetään tyypin 2 diabeteksen hoitoon</w:t>
      </w:r>
      <w:r w:rsidRPr="00FA5159">
        <w:t xml:space="preserve"> </w:t>
      </w:r>
      <w:r w:rsidRPr="005F1907">
        <w:t>aikuis</w:t>
      </w:r>
      <w:r>
        <w:t>ille</w:t>
      </w:r>
      <w:r w:rsidRPr="005F1907">
        <w:t>.</w:t>
      </w:r>
      <w:r>
        <w:t xml:space="preserve"> </w:t>
      </w:r>
      <w:r w:rsidR="00F70ADA" w:rsidRPr="00F70ADA">
        <w:t>Mounjaro laskee elimistön sokeritasoa vain silloin, kun sokeritasot ovat korkeat</w:t>
      </w:r>
      <w:r w:rsidRPr="001A3337">
        <w:t xml:space="preserve">. </w:t>
      </w:r>
    </w:p>
    <w:p w14:paraId="21A19E99" w14:textId="77777777" w:rsidR="00645266" w:rsidRDefault="00645266" w:rsidP="00645266">
      <w:pPr>
        <w:numPr>
          <w:ilvl w:val="12"/>
          <w:numId w:val="0"/>
        </w:numPr>
        <w:tabs>
          <w:tab w:val="clear" w:pos="567"/>
        </w:tabs>
        <w:spacing w:line="240" w:lineRule="auto"/>
        <w:rPr>
          <w:szCs w:val="22"/>
        </w:rPr>
      </w:pPr>
    </w:p>
    <w:p w14:paraId="504E263A" w14:textId="09F7B5A6" w:rsidR="00645266" w:rsidRPr="00A01C28" w:rsidRDefault="00645266" w:rsidP="00645266">
      <w:r w:rsidRPr="00EE1407">
        <w:t>Mounjaro-valmistetta käytetään myös lihavuuden ja ylipainon hoitoon (painoindeksi vähintään 27 kg/m</w:t>
      </w:r>
      <w:r w:rsidRPr="00EE1407">
        <w:rPr>
          <w:vertAlign w:val="superscript"/>
        </w:rPr>
        <w:t>2</w:t>
      </w:r>
      <w:r w:rsidRPr="00EE1407">
        <w:t xml:space="preserve">) aikuisille. Mounjaro vaikuttaa ruokahalun säätelyyn, mikä voi </w:t>
      </w:r>
      <w:r w:rsidR="007D7615">
        <w:t xml:space="preserve">auttaa </w:t>
      </w:r>
      <w:r w:rsidRPr="00EE1407">
        <w:t>vähentä</w:t>
      </w:r>
      <w:r w:rsidR="007D7615">
        <w:t>m</w:t>
      </w:r>
      <w:r w:rsidRPr="00EE1407">
        <w:t>ä</w:t>
      </w:r>
      <w:r w:rsidR="007D7615">
        <w:t>än</w:t>
      </w:r>
      <w:r w:rsidRPr="00EE1407">
        <w:t xml:space="preserve"> syömistä ja</w:t>
      </w:r>
      <w:r w:rsidR="007D7615">
        <w:t xml:space="preserve"> laskemaan</w:t>
      </w:r>
      <w:r w:rsidRPr="00EE1407">
        <w:t xml:space="preserve"> </w:t>
      </w:r>
      <w:r>
        <w:t>paino</w:t>
      </w:r>
      <w:r w:rsidR="007D7615">
        <w:t>a</w:t>
      </w:r>
      <w:r>
        <w:t>.</w:t>
      </w:r>
    </w:p>
    <w:p w14:paraId="611D6652" w14:textId="77777777" w:rsidR="00645266" w:rsidRPr="005F1907" w:rsidRDefault="00645266" w:rsidP="00645266">
      <w:pPr>
        <w:numPr>
          <w:ilvl w:val="12"/>
          <w:numId w:val="0"/>
        </w:numPr>
        <w:tabs>
          <w:tab w:val="clear" w:pos="567"/>
        </w:tabs>
        <w:spacing w:line="240" w:lineRule="auto"/>
        <w:rPr>
          <w:szCs w:val="22"/>
        </w:rPr>
      </w:pPr>
    </w:p>
    <w:p w14:paraId="3FEB3D2B" w14:textId="77777777" w:rsidR="00645266" w:rsidRPr="005F1907" w:rsidRDefault="00645266" w:rsidP="00645266">
      <w:pPr>
        <w:numPr>
          <w:ilvl w:val="12"/>
          <w:numId w:val="0"/>
        </w:numPr>
        <w:tabs>
          <w:tab w:val="clear" w:pos="567"/>
        </w:tabs>
        <w:spacing w:line="240" w:lineRule="auto"/>
        <w:rPr>
          <w:rFonts w:eastAsia="SimSun"/>
          <w:szCs w:val="22"/>
        </w:rPr>
      </w:pPr>
      <w:r>
        <w:t>T</w:t>
      </w:r>
      <w:r w:rsidRPr="005F1907">
        <w:t xml:space="preserve">yypin 2 diabeteksen </w:t>
      </w:r>
      <w:r>
        <w:t xml:space="preserve">hoidossa </w:t>
      </w:r>
      <w:r w:rsidRPr="005F1907">
        <w:t>Mounjaro</w:t>
      </w:r>
      <w:r w:rsidRPr="00A073B2">
        <w:t>-valmistett</w:t>
      </w:r>
      <w:r w:rsidRPr="005F1907">
        <w:t>a käytetään</w:t>
      </w:r>
    </w:p>
    <w:p w14:paraId="3E966B3F" w14:textId="77777777" w:rsidR="00645266" w:rsidRPr="005F1907" w:rsidRDefault="00645266" w:rsidP="00645266">
      <w:pPr>
        <w:numPr>
          <w:ilvl w:val="0"/>
          <w:numId w:val="7"/>
        </w:numPr>
        <w:tabs>
          <w:tab w:val="clear" w:pos="567"/>
        </w:tabs>
        <w:spacing w:line="240" w:lineRule="auto"/>
        <w:ind w:hanging="632"/>
        <w:rPr>
          <w:rFonts w:eastAsia="SimSun"/>
          <w:szCs w:val="22"/>
        </w:rPr>
      </w:pPr>
      <w:r w:rsidRPr="005F1907">
        <w:t>ainoana lääkkeenä, jos et voi käyttää metformiinia (eräs toinen diabeteslääke)</w:t>
      </w:r>
    </w:p>
    <w:p w14:paraId="2B9D1473" w14:textId="77777777" w:rsidR="00645266" w:rsidRPr="005F1907" w:rsidRDefault="00645266" w:rsidP="00645266">
      <w:pPr>
        <w:numPr>
          <w:ilvl w:val="0"/>
          <w:numId w:val="7"/>
        </w:numPr>
        <w:tabs>
          <w:tab w:val="clear" w:pos="567"/>
        </w:tabs>
        <w:spacing w:line="240" w:lineRule="auto"/>
        <w:ind w:hanging="632"/>
        <w:rPr>
          <w:rFonts w:eastAsia="SimSun"/>
          <w:szCs w:val="22"/>
        </w:rPr>
      </w:pPr>
      <w:r w:rsidRPr="005F1907">
        <w:t>muiden diabeteslääkkeiden kanssa, jos ne eivät riitä verensokeripitoisuuden hallintaan. Muita lääkkeitä voivat olla suun kautta otettavat lääkkeet ja/tai pistoksena annettava insuliini.</w:t>
      </w:r>
    </w:p>
    <w:p w14:paraId="44263AF9" w14:textId="77777777" w:rsidR="00645266" w:rsidRDefault="00645266" w:rsidP="00645266">
      <w:pPr>
        <w:numPr>
          <w:ilvl w:val="12"/>
          <w:numId w:val="0"/>
        </w:numPr>
        <w:tabs>
          <w:tab w:val="clear" w:pos="567"/>
        </w:tabs>
        <w:spacing w:line="240" w:lineRule="auto"/>
        <w:rPr>
          <w:szCs w:val="22"/>
        </w:rPr>
      </w:pPr>
    </w:p>
    <w:p w14:paraId="09B128F8" w14:textId="77777777" w:rsidR="00645266" w:rsidRPr="00A01C28" w:rsidRDefault="00645266" w:rsidP="00645266">
      <w:r>
        <w:t>Mounjaro</w:t>
      </w:r>
      <w:r w:rsidRPr="00A073B2">
        <w:t>-valmistett</w:t>
      </w:r>
      <w:r>
        <w:t>a käytetään yhdessä ruokavalion ja liikunnan kanssa painonpudotukseen ja apuna painonhallinnassa aikuisille, joilla</w:t>
      </w:r>
    </w:p>
    <w:p w14:paraId="6C7D62A5" w14:textId="77777777" w:rsidR="00645266" w:rsidRPr="00A01C28" w:rsidRDefault="00645266" w:rsidP="00514DD4">
      <w:pPr>
        <w:pStyle w:val="ListParagraph"/>
        <w:numPr>
          <w:ilvl w:val="0"/>
          <w:numId w:val="30"/>
        </w:numPr>
        <w:spacing w:after="0" w:line="240" w:lineRule="auto"/>
        <w:ind w:left="567" w:hanging="567"/>
        <w:rPr>
          <w:rFonts w:ascii="Times New Roman" w:hAnsi="Times New Roman"/>
        </w:rPr>
      </w:pPr>
      <w:r>
        <w:rPr>
          <w:rFonts w:ascii="Times New Roman" w:hAnsi="Times New Roman"/>
        </w:rPr>
        <w:t xml:space="preserve">painoindeksi on vähintään 30 kg/m² (lihavuus) tai </w:t>
      </w:r>
    </w:p>
    <w:p w14:paraId="213E48C2" w14:textId="77777777" w:rsidR="00645266" w:rsidRPr="00A01C28" w:rsidRDefault="00645266" w:rsidP="00514DD4">
      <w:pPr>
        <w:pStyle w:val="ListParagraph"/>
        <w:numPr>
          <w:ilvl w:val="0"/>
          <w:numId w:val="30"/>
        </w:numPr>
        <w:spacing w:after="0" w:line="240" w:lineRule="auto"/>
        <w:ind w:left="567" w:hanging="567"/>
        <w:rPr>
          <w:rFonts w:ascii="Times New Roman" w:hAnsi="Times New Roman"/>
        </w:rPr>
      </w:pPr>
      <w:r>
        <w:rPr>
          <w:rFonts w:ascii="Times New Roman" w:hAnsi="Times New Roman"/>
        </w:rPr>
        <w:t>painoindeksi on vähintään 27 kg/m² mutta alle 30 kg/m² (ylipaino) ja joilla on painoon liittyviä terveysongelmia (kuten diabeteksen esiaste, tyypin 2 diabetes, kohonnut verenpaine, veren poikkeava rasvapitoisuus tai unenaikaisia hengityskatkoksia (obstruktiivinen uniapnea) tai joilla on aiemmin ollut sydänkohtaus, aivohalvaus tai verisuonivaivoja).</w:t>
      </w:r>
    </w:p>
    <w:p w14:paraId="6D79F4D8" w14:textId="77777777" w:rsidR="00645266" w:rsidRPr="00A01C28" w:rsidRDefault="00645266" w:rsidP="00645266"/>
    <w:p w14:paraId="7AB2EF69" w14:textId="77777777" w:rsidR="00645266" w:rsidRPr="00A01C28" w:rsidRDefault="00645266" w:rsidP="00645266">
      <w:pPr>
        <w:numPr>
          <w:ilvl w:val="12"/>
          <w:numId w:val="0"/>
        </w:numPr>
      </w:pPr>
      <w:r>
        <w:t>Painoindeksi (BMI) lasketaan suhteuttamalla paino pituuteen.</w:t>
      </w:r>
    </w:p>
    <w:p w14:paraId="34FA269F" w14:textId="289E1899" w:rsidR="00EA0358" w:rsidRPr="00A01C28" w:rsidRDefault="00825B1D" w:rsidP="00EA0358">
      <w:pPr>
        <w:numPr>
          <w:ilvl w:val="12"/>
          <w:numId w:val="0"/>
        </w:numPr>
        <w:tabs>
          <w:tab w:val="clear" w:pos="567"/>
        </w:tabs>
        <w:spacing w:line="240" w:lineRule="auto"/>
      </w:pPr>
      <w:r w:rsidRPr="00825B1D">
        <w:rPr>
          <w:iCs/>
          <w:szCs w:val="22"/>
        </w:rPr>
        <w:lastRenderedPageBreak/>
        <w:t>Potilailla, joilla on obstruktiivinen uniapnea ja lihavuus</w:t>
      </w:r>
      <w:r w:rsidRPr="00825B1D" w:rsidDel="00825B1D">
        <w:rPr>
          <w:iCs/>
          <w:szCs w:val="22"/>
        </w:rPr>
        <w:t xml:space="preserve"> </w:t>
      </w:r>
      <w:r w:rsidR="00EA0358" w:rsidRPr="00EA0358">
        <w:rPr>
          <w:iCs/>
          <w:szCs w:val="22"/>
        </w:rPr>
        <w:t>Mounjaro</w:t>
      </w:r>
      <w:r w:rsidR="00EA0358">
        <w:rPr>
          <w:iCs/>
          <w:szCs w:val="22"/>
        </w:rPr>
        <w:t>-valmistetta</w:t>
      </w:r>
      <w:r w:rsidR="00EA0358" w:rsidRPr="00EA0358">
        <w:rPr>
          <w:iCs/>
          <w:szCs w:val="22"/>
        </w:rPr>
        <w:t xml:space="preserve"> voidaan käyttää </w:t>
      </w:r>
      <w:r w:rsidR="00485F80" w:rsidRPr="00485F80">
        <w:rPr>
          <w:iCs/>
          <w:szCs w:val="22"/>
        </w:rPr>
        <w:t>ylipainehengityshoidon</w:t>
      </w:r>
      <w:r w:rsidR="00EA0358" w:rsidRPr="00EA0358">
        <w:rPr>
          <w:iCs/>
          <w:szCs w:val="22"/>
        </w:rPr>
        <w:t xml:space="preserve"> (</w:t>
      </w:r>
      <w:r w:rsidR="000179FE" w:rsidRPr="000179FE">
        <w:rPr>
          <w:iCs/>
          <w:szCs w:val="22"/>
        </w:rPr>
        <w:t>positive airway pressure</w:t>
      </w:r>
      <w:r w:rsidR="000179FE">
        <w:rPr>
          <w:iCs/>
          <w:szCs w:val="22"/>
        </w:rPr>
        <w:t>,</w:t>
      </w:r>
      <w:r w:rsidR="000179FE" w:rsidRPr="000179FE">
        <w:rPr>
          <w:iCs/>
          <w:szCs w:val="22"/>
        </w:rPr>
        <w:t xml:space="preserve"> </w:t>
      </w:r>
      <w:r w:rsidR="00EA0358" w:rsidRPr="00EA0358">
        <w:rPr>
          <w:iCs/>
          <w:szCs w:val="22"/>
        </w:rPr>
        <w:t>PAP) kanssa tai ilman.</w:t>
      </w:r>
      <w:r w:rsidR="00EA0358" w:rsidRPr="00EA0358">
        <w:rPr>
          <w:rFonts w:ascii="Segoe UI" w:hAnsi="Segoe UI" w:cs="Segoe UI"/>
          <w:color w:val="000000"/>
          <w:sz w:val="21"/>
          <w:szCs w:val="21"/>
        </w:rPr>
        <w:t xml:space="preserve"> </w:t>
      </w:r>
    </w:p>
    <w:p w14:paraId="3D97938B" w14:textId="77777777" w:rsidR="00645266" w:rsidRPr="005F1907" w:rsidRDefault="00645266" w:rsidP="00645266">
      <w:pPr>
        <w:numPr>
          <w:ilvl w:val="12"/>
          <w:numId w:val="0"/>
        </w:numPr>
        <w:tabs>
          <w:tab w:val="clear" w:pos="567"/>
        </w:tabs>
        <w:spacing w:line="240" w:lineRule="auto"/>
        <w:rPr>
          <w:szCs w:val="22"/>
        </w:rPr>
      </w:pPr>
    </w:p>
    <w:p w14:paraId="7B0413D5" w14:textId="77777777" w:rsidR="00645266" w:rsidRPr="005F1907" w:rsidRDefault="00645266" w:rsidP="00645266">
      <w:pPr>
        <w:numPr>
          <w:ilvl w:val="12"/>
          <w:numId w:val="0"/>
        </w:numPr>
        <w:tabs>
          <w:tab w:val="clear" w:pos="567"/>
        </w:tabs>
        <w:spacing w:line="240" w:lineRule="auto"/>
        <w:rPr>
          <w:szCs w:val="22"/>
        </w:rPr>
      </w:pPr>
      <w:r w:rsidRPr="005F1907">
        <w:t xml:space="preserve">On tärkeää jatkaa lääkärin, sairaanhoitajan </w:t>
      </w:r>
      <w:r>
        <w:t xml:space="preserve">tai </w:t>
      </w:r>
      <w:r w:rsidRPr="005F1907">
        <w:t>apteekkihenkilökunnan antamien ruokavalio</w:t>
      </w:r>
      <w:r w:rsidRPr="005F1907">
        <w:noBreakHyphen/>
        <w:t xml:space="preserve"> ja liikuntaohjeiden noudattamista.</w:t>
      </w:r>
    </w:p>
    <w:p w14:paraId="6679D880" w14:textId="77777777" w:rsidR="00645266" w:rsidRPr="005F1907" w:rsidRDefault="00645266" w:rsidP="00645266">
      <w:pPr>
        <w:tabs>
          <w:tab w:val="clear" w:pos="567"/>
        </w:tabs>
        <w:spacing w:line="240" w:lineRule="auto"/>
        <w:ind w:right="-2"/>
        <w:rPr>
          <w:szCs w:val="22"/>
        </w:rPr>
      </w:pPr>
    </w:p>
    <w:p w14:paraId="6B7385BB" w14:textId="77777777" w:rsidR="00645266" w:rsidRPr="005F1907" w:rsidRDefault="00645266" w:rsidP="00645266">
      <w:pPr>
        <w:tabs>
          <w:tab w:val="clear" w:pos="567"/>
        </w:tabs>
        <w:spacing w:line="240" w:lineRule="auto"/>
        <w:ind w:right="-2"/>
        <w:rPr>
          <w:szCs w:val="22"/>
        </w:rPr>
      </w:pPr>
    </w:p>
    <w:p w14:paraId="49DE51F7" w14:textId="77777777" w:rsidR="00645266" w:rsidRPr="005F1907" w:rsidRDefault="00645266" w:rsidP="002F7DDD">
      <w:pPr>
        <w:keepNext/>
        <w:numPr>
          <w:ilvl w:val="0"/>
          <w:numId w:val="47"/>
        </w:numPr>
        <w:spacing w:line="240" w:lineRule="auto"/>
        <w:ind w:right="-2"/>
        <w:rPr>
          <w:b/>
          <w:szCs w:val="22"/>
        </w:rPr>
      </w:pPr>
      <w:r w:rsidRPr="005F1907">
        <w:rPr>
          <w:b/>
          <w:szCs w:val="22"/>
        </w:rPr>
        <w:t>Mitä sinun on tiedettävä, ennen kuin käytät Mounjaro</w:t>
      </w:r>
      <w:r>
        <w:rPr>
          <w:b/>
          <w:szCs w:val="22"/>
        </w:rPr>
        <w:t xml:space="preserve"> </w:t>
      </w:r>
      <w:r w:rsidRPr="002F7DDD">
        <w:rPr>
          <w:b/>
          <w:bCs/>
        </w:rPr>
        <w:t>KwikPen</w:t>
      </w:r>
      <w:r>
        <w:rPr>
          <w:b/>
          <w:szCs w:val="22"/>
        </w:rPr>
        <w:t xml:space="preserve"> -valmistett</w:t>
      </w:r>
      <w:r w:rsidRPr="005F1907">
        <w:rPr>
          <w:b/>
          <w:szCs w:val="22"/>
        </w:rPr>
        <w:t>a</w:t>
      </w:r>
    </w:p>
    <w:p w14:paraId="70FB5475" w14:textId="77777777" w:rsidR="00645266" w:rsidRPr="005F1907" w:rsidRDefault="00645266" w:rsidP="00645266">
      <w:pPr>
        <w:keepNext/>
        <w:numPr>
          <w:ilvl w:val="12"/>
          <w:numId w:val="0"/>
        </w:numPr>
        <w:tabs>
          <w:tab w:val="clear" w:pos="567"/>
        </w:tabs>
        <w:spacing w:line="240" w:lineRule="auto"/>
        <w:ind w:right="-2"/>
        <w:rPr>
          <w:szCs w:val="22"/>
        </w:rPr>
      </w:pPr>
    </w:p>
    <w:p w14:paraId="74E403A3" w14:textId="081E18DC" w:rsidR="00645266" w:rsidRPr="005F1907" w:rsidRDefault="00645266" w:rsidP="00645266">
      <w:pPr>
        <w:keepNext/>
        <w:numPr>
          <w:ilvl w:val="12"/>
          <w:numId w:val="0"/>
        </w:numPr>
        <w:tabs>
          <w:tab w:val="clear" w:pos="567"/>
        </w:tabs>
        <w:spacing w:line="240" w:lineRule="auto"/>
        <w:outlineLvl w:val="0"/>
        <w:rPr>
          <w:b/>
          <w:szCs w:val="22"/>
        </w:rPr>
      </w:pPr>
      <w:r w:rsidRPr="005F1907">
        <w:rPr>
          <w:b/>
          <w:szCs w:val="22"/>
        </w:rPr>
        <w:t>Älä käytä Mounjaro</w:t>
      </w:r>
      <w:r>
        <w:rPr>
          <w:b/>
          <w:szCs w:val="22"/>
        </w:rPr>
        <w:t xml:space="preserve"> </w:t>
      </w:r>
      <w:r w:rsidRPr="00CB03C5">
        <w:rPr>
          <w:b/>
          <w:bCs/>
        </w:rPr>
        <w:t>KwikPen</w:t>
      </w:r>
      <w:r>
        <w:rPr>
          <w:b/>
          <w:szCs w:val="22"/>
        </w:rPr>
        <w:t xml:space="preserve"> -valmistett</w:t>
      </w:r>
      <w:r w:rsidRPr="005F1907">
        <w:rPr>
          <w:b/>
          <w:szCs w:val="22"/>
        </w:rPr>
        <w:t>a</w:t>
      </w:r>
      <w:r w:rsidR="003A2335">
        <w:rPr>
          <w:b/>
          <w:szCs w:val="22"/>
        </w:rPr>
        <w:fldChar w:fldCharType="begin"/>
      </w:r>
      <w:r w:rsidR="003A2335">
        <w:rPr>
          <w:b/>
          <w:szCs w:val="22"/>
        </w:rPr>
        <w:instrText xml:space="preserve"> DOCVARIABLE vault_nd_6ef8c277-908f-40a5-a957-052a6c960534 \* MERGEFORMAT </w:instrText>
      </w:r>
      <w:r w:rsidR="003A2335">
        <w:rPr>
          <w:b/>
          <w:szCs w:val="22"/>
        </w:rPr>
        <w:fldChar w:fldCharType="separate"/>
      </w:r>
      <w:r w:rsidR="003A2335">
        <w:rPr>
          <w:b/>
          <w:szCs w:val="22"/>
        </w:rPr>
        <w:t xml:space="preserve"> </w:t>
      </w:r>
      <w:r w:rsidR="003A2335">
        <w:rPr>
          <w:b/>
          <w:szCs w:val="22"/>
        </w:rPr>
        <w:fldChar w:fldCharType="end"/>
      </w:r>
    </w:p>
    <w:p w14:paraId="6A6C7D39" w14:textId="77777777" w:rsidR="00645266" w:rsidRPr="005F1907" w:rsidRDefault="00645266" w:rsidP="00645266">
      <w:pPr>
        <w:keepNext/>
        <w:numPr>
          <w:ilvl w:val="0"/>
          <w:numId w:val="3"/>
        </w:numPr>
        <w:tabs>
          <w:tab w:val="clear" w:pos="567"/>
        </w:tabs>
        <w:spacing w:line="240" w:lineRule="auto"/>
        <w:ind w:left="567" w:hanging="454"/>
        <w:rPr>
          <w:szCs w:val="22"/>
        </w:rPr>
      </w:pPr>
      <w:r w:rsidRPr="005F1907">
        <w:t xml:space="preserve">jos olet allerginen tirtsepatidille tai tämän lääkkeen jollekin muulle aineelle (lueteltu kohdassa 6). </w:t>
      </w:r>
    </w:p>
    <w:p w14:paraId="5F0CDB08" w14:textId="77777777" w:rsidR="00645266" w:rsidRPr="005F1907" w:rsidRDefault="00645266" w:rsidP="00645266">
      <w:pPr>
        <w:tabs>
          <w:tab w:val="clear" w:pos="567"/>
        </w:tabs>
        <w:spacing w:line="240" w:lineRule="auto"/>
        <w:ind w:left="360"/>
        <w:rPr>
          <w:szCs w:val="22"/>
        </w:rPr>
      </w:pPr>
    </w:p>
    <w:p w14:paraId="0B3BAE42" w14:textId="77777777" w:rsidR="00645266" w:rsidRPr="005F1907" w:rsidRDefault="00645266" w:rsidP="00645266">
      <w:pPr>
        <w:keepNext/>
        <w:numPr>
          <w:ilvl w:val="12"/>
          <w:numId w:val="0"/>
        </w:numPr>
        <w:tabs>
          <w:tab w:val="clear" w:pos="567"/>
        </w:tabs>
        <w:spacing w:line="240" w:lineRule="auto"/>
        <w:rPr>
          <w:b/>
          <w:szCs w:val="22"/>
        </w:rPr>
      </w:pPr>
      <w:r w:rsidRPr="005F1907">
        <w:rPr>
          <w:b/>
          <w:szCs w:val="22"/>
        </w:rPr>
        <w:t xml:space="preserve">Varoitukset ja varotoimet  </w:t>
      </w:r>
    </w:p>
    <w:p w14:paraId="0B98C01E" w14:textId="77777777" w:rsidR="00645266" w:rsidRPr="005F1907" w:rsidRDefault="00645266" w:rsidP="00645266">
      <w:pPr>
        <w:tabs>
          <w:tab w:val="clear" w:pos="567"/>
        </w:tabs>
        <w:spacing w:line="240" w:lineRule="auto"/>
        <w:rPr>
          <w:szCs w:val="22"/>
        </w:rPr>
      </w:pPr>
      <w:r w:rsidRPr="005F1907">
        <w:t xml:space="preserve">Keskustele lääkärin, sairaanhoitajan </w:t>
      </w:r>
      <w:r>
        <w:t xml:space="preserve">tai </w:t>
      </w:r>
      <w:r w:rsidRPr="005F1907">
        <w:t>apteekkihenkilökunnan kanssa ennen kuin käytät Mounjaro</w:t>
      </w:r>
      <w:r>
        <w:t>-valmistett</w:t>
      </w:r>
      <w:r w:rsidRPr="005F1907">
        <w:t>a</w:t>
      </w:r>
    </w:p>
    <w:p w14:paraId="7E0F03D4" w14:textId="77777777" w:rsidR="00645266" w:rsidRPr="005F1907" w:rsidRDefault="00645266" w:rsidP="00645266">
      <w:pPr>
        <w:numPr>
          <w:ilvl w:val="0"/>
          <w:numId w:val="3"/>
        </w:numPr>
        <w:tabs>
          <w:tab w:val="clear" w:pos="567"/>
        </w:tabs>
        <w:spacing w:line="240" w:lineRule="auto"/>
        <w:ind w:left="567" w:hanging="567"/>
        <w:rPr>
          <w:szCs w:val="22"/>
        </w:rPr>
      </w:pPr>
      <w:r w:rsidRPr="005F1907">
        <w:t>jos sinulla on vaikeita ruoansulatusvaivoja tai mahalaukkusi tyhjenee tavallista hitaammin (mukaan lukien vaikea gastropareesi)</w:t>
      </w:r>
    </w:p>
    <w:p w14:paraId="2112E06B" w14:textId="77777777" w:rsidR="00645266" w:rsidRPr="005F1907" w:rsidRDefault="00645266" w:rsidP="00645266">
      <w:pPr>
        <w:numPr>
          <w:ilvl w:val="0"/>
          <w:numId w:val="3"/>
        </w:numPr>
        <w:tabs>
          <w:tab w:val="clear" w:pos="567"/>
        </w:tabs>
        <w:spacing w:line="240" w:lineRule="auto"/>
        <w:ind w:left="567" w:hanging="567"/>
        <w:rPr>
          <w:szCs w:val="22"/>
        </w:rPr>
      </w:pPr>
      <w:r w:rsidRPr="005F1907">
        <w:t xml:space="preserve">jos sinulla on joskus ollut haimatulehdus </w:t>
      </w:r>
      <w:r>
        <w:t>(</w:t>
      </w:r>
      <w:r w:rsidRPr="005F1907">
        <w:t xml:space="preserve">joka </w:t>
      </w:r>
      <w:r>
        <w:t xml:space="preserve">voi </w:t>
      </w:r>
      <w:r w:rsidRPr="005F1907">
        <w:t>aiheuttaa vaikeaa ja pitkittynyttä vatsa</w:t>
      </w:r>
      <w:r w:rsidRPr="005F1907">
        <w:noBreakHyphen/>
        <w:t xml:space="preserve"> ja selkäkipua</w:t>
      </w:r>
      <w:r>
        <w:t>)</w:t>
      </w:r>
    </w:p>
    <w:p w14:paraId="6C381AD9" w14:textId="77777777" w:rsidR="00645266" w:rsidRPr="005F1907" w:rsidRDefault="00645266" w:rsidP="00514DD4">
      <w:pPr>
        <w:numPr>
          <w:ilvl w:val="0"/>
          <w:numId w:val="12"/>
        </w:numPr>
        <w:tabs>
          <w:tab w:val="clear" w:pos="567"/>
        </w:tabs>
        <w:spacing w:line="240" w:lineRule="auto"/>
        <w:ind w:left="567" w:hanging="567"/>
        <w:rPr>
          <w:szCs w:val="22"/>
        </w:rPr>
      </w:pPr>
      <w:r w:rsidRPr="005F1907">
        <w:t>jos sinulla on silmävaivoja (diabeettinen retinopatia tai makulaturvotus)</w:t>
      </w:r>
    </w:p>
    <w:p w14:paraId="3F6AD697" w14:textId="77777777" w:rsidR="00645266" w:rsidRPr="005F1907" w:rsidRDefault="00645266" w:rsidP="00514DD4">
      <w:pPr>
        <w:numPr>
          <w:ilvl w:val="0"/>
          <w:numId w:val="12"/>
        </w:numPr>
        <w:tabs>
          <w:tab w:val="clear" w:pos="567"/>
        </w:tabs>
        <w:spacing w:line="240" w:lineRule="auto"/>
        <w:ind w:left="567" w:hanging="567"/>
        <w:rPr>
          <w:szCs w:val="22"/>
          <w:u w:val="single"/>
        </w:rPr>
      </w:pPr>
      <w:r w:rsidRPr="005F1907">
        <w:t xml:space="preserve">jos käytät diabeteksen hoitoon sulfonyyliureaa </w:t>
      </w:r>
      <w:r>
        <w:t xml:space="preserve">(eräs diabeteslääke) </w:t>
      </w:r>
      <w:r w:rsidRPr="005F1907">
        <w:t>tai insuliinia, sillä seurauksena voi olla matala verensokeri (hypoglykemia). Lääkärin on ehkä muutettava näiden lääkkeiden annosta riskin pienentämiseksi.</w:t>
      </w:r>
    </w:p>
    <w:p w14:paraId="00B73E18" w14:textId="77777777" w:rsidR="00645266" w:rsidRPr="005F1907" w:rsidRDefault="00645266" w:rsidP="00645266">
      <w:pPr>
        <w:numPr>
          <w:ilvl w:val="12"/>
          <w:numId w:val="0"/>
        </w:numPr>
        <w:tabs>
          <w:tab w:val="clear" w:pos="567"/>
        </w:tabs>
        <w:spacing w:line="240" w:lineRule="auto"/>
        <w:rPr>
          <w:b/>
          <w:bCs/>
          <w:szCs w:val="22"/>
        </w:rPr>
      </w:pPr>
    </w:p>
    <w:p w14:paraId="10D5CD07" w14:textId="77777777" w:rsidR="00645266" w:rsidRPr="005F1907" w:rsidRDefault="00645266" w:rsidP="00645266">
      <w:pPr>
        <w:numPr>
          <w:ilvl w:val="12"/>
          <w:numId w:val="0"/>
        </w:numPr>
        <w:tabs>
          <w:tab w:val="clear" w:pos="567"/>
        </w:tabs>
        <w:spacing w:line="240" w:lineRule="auto"/>
        <w:rPr>
          <w:szCs w:val="22"/>
        </w:rPr>
      </w:pPr>
      <w:r w:rsidRPr="005F1907">
        <w:t>Mounjaro</w:t>
      </w:r>
      <w:r w:rsidRPr="005F1907">
        <w:noBreakHyphen/>
        <w:t xml:space="preserve">hoidon alussa voi joissakin tapauksissa esiintyä nestehukkaa esim. oksentelun, pahoinvoinnin ja/tai ripulin </w:t>
      </w:r>
      <w:r>
        <w:t>yhteydessä</w:t>
      </w:r>
      <w:r w:rsidRPr="005F1907">
        <w:t>. Nestehukka voi johtaa munuaistoiminnan heikentymiseen. On tärkeää juoda runsaasti nestehukan välttämiseksi. Jos sinulla on kysyttävää tai jokin huolestuttaa sinua, ota yhteys lääkäriin.</w:t>
      </w:r>
    </w:p>
    <w:p w14:paraId="78287D3C" w14:textId="77777777" w:rsidR="00013EF0" w:rsidRDefault="00013EF0" w:rsidP="00013EF0">
      <w:pPr>
        <w:numPr>
          <w:ilvl w:val="12"/>
          <w:numId w:val="0"/>
        </w:numPr>
        <w:tabs>
          <w:tab w:val="clear" w:pos="567"/>
        </w:tabs>
        <w:spacing w:line="240" w:lineRule="auto"/>
        <w:rPr>
          <w:szCs w:val="22"/>
        </w:rPr>
      </w:pPr>
    </w:p>
    <w:p w14:paraId="26C7D418" w14:textId="627330EA" w:rsidR="00013EF0" w:rsidRPr="000B224B" w:rsidRDefault="00013EF0" w:rsidP="00013EF0">
      <w:pPr>
        <w:numPr>
          <w:ilvl w:val="12"/>
          <w:numId w:val="0"/>
        </w:numPr>
        <w:tabs>
          <w:tab w:val="clear" w:pos="567"/>
        </w:tabs>
        <w:spacing w:line="240" w:lineRule="auto"/>
        <w:rPr>
          <w:szCs w:val="22"/>
        </w:rPr>
      </w:pPr>
      <w:r w:rsidRPr="000B224B">
        <w:rPr>
          <w:szCs w:val="22"/>
        </w:rPr>
        <w:t xml:space="preserve">Jos tiedossa on anestesiaa (nukutusta) vaativa kirurginen toimenpide, kerro lääkärille käyttäväsi </w:t>
      </w:r>
      <w:r>
        <w:t>Mounjaro-valmistetta</w:t>
      </w:r>
      <w:r w:rsidRPr="000B224B">
        <w:rPr>
          <w:szCs w:val="22"/>
        </w:rPr>
        <w:t>.</w:t>
      </w:r>
    </w:p>
    <w:p w14:paraId="752742C2" w14:textId="77777777" w:rsidR="00645266" w:rsidRPr="00013EF0" w:rsidRDefault="00645266" w:rsidP="00645266">
      <w:pPr>
        <w:numPr>
          <w:ilvl w:val="12"/>
          <w:numId w:val="0"/>
        </w:numPr>
        <w:tabs>
          <w:tab w:val="clear" w:pos="567"/>
        </w:tabs>
        <w:spacing w:line="240" w:lineRule="auto"/>
        <w:rPr>
          <w:b/>
          <w:bCs/>
          <w:szCs w:val="22"/>
        </w:rPr>
      </w:pPr>
    </w:p>
    <w:p w14:paraId="7E39012D" w14:textId="77777777" w:rsidR="00645266" w:rsidRPr="005F1907" w:rsidRDefault="00645266" w:rsidP="00645266">
      <w:pPr>
        <w:keepNext/>
        <w:numPr>
          <w:ilvl w:val="12"/>
          <w:numId w:val="0"/>
        </w:numPr>
        <w:tabs>
          <w:tab w:val="clear" w:pos="567"/>
        </w:tabs>
        <w:spacing w:line="240" w:lineRule="auto"/>
        <w:rPr>
          <w:b/>
          <w:bCs/>
          <w:szCs w:val="22"/>
        </w:rPr>
      </w:pPr>
      <w:r w:rsidRPr="005F1907">
        <w:rPr>
          <w:b/>
          <w:bCs/>
          <w:szCs w:val="22"/>
        </w:rPr>
        <w:t xml:space="preserve">Lapset ja nuoret </w:t>
      </w:r>
    </w:p>
    <w:p w14:paraId="6BEF04C5" w14:textId="77777777" w:rsidR="00645266" w:rsidRPr="005F1907" w:rsidRDefault="00645266" w:rsidP="00645266">
      <w:pPr>
        <w:numPr>
          <w:ilvl w:val="12"/>
          <w:numId w:val="0"/>
        </w:numPr>
        <w:tabs>
          <w:tab w:val="clear" w:pos="567"/>
        </w:tabs>
        <w:spacing w:line="240" w:lineRule="auto"/>
        <w:rPr>
          <w:bCs/>
          <w:szCs w:val="22"/>
        </w:rPr>
      </w:pPr>
      <w:r w:rsidRPr="005F1907">
        <w:t>Tätä lääkettä ei pidä antaa alle 18</w:t>
      </w:r>
      <w:r w:rsidRPr="005F1907">
        <w:noBreakHyphen/>
        <w:t>vuotiaille lapsille ja nuorille, koska sitä ei ole tutkittu tässä ikäryhmässä.</w:t>
      </w:r>
    </w:p>
    <w:p w14:paraId="4B96E949" w14:textId="77777777" w:rsidR="00645266" w:rsidRPr="005F1907" w:rsidRDefault="00645266" w:rsidP="00645266">
      <w:pPr>
        <w:numPr>
          <w:ilvl w:val="12"/>
          <w:numId w:val="0"/>
        </w:numPr>
        <w:tabs>
          <w:tab w:val="clear" w:pos="567"/>
        </w:tabs>
        <w:spacing w:line="240" w:lineRule="auto"/>
        <w:ind w:right="-2"/>
        <w:rPr>
          <w:szCs w:val="22"/>
        </w:rPr>
      </w:pPr>
    </w:p>
    <w:p w14:paraId="778068C3" w14:textId="77777777" w:rsidR="00645266" w:rsidRPr="005F1907" w:rsidRDefault="00645266" w:rsidP="00645266">
      <w:pPr>
        <w:keepNext/>
        <w:numPr>
          <w:ilvl w:val="12"/>
          <w:numId w:val="0"/>
        </w:numPr>
        <w:tabs>
          <w:tab w:val="clear" w:pos="567"/>
        </w:tabs>
        <w:spacing w:line="240" w:lineRule="auto"/>
        <w:ind w:right="-2"/>
        <w:rPr>
          <w:b/>
          <w:szCs w:val="22"/>
        </w:rPr>
      </w:pPr>
      <w:r w:rsidRPr="005F1907">
        <w:rPr>
          <w:b/>
          <w:szCs w:val="22"/>
        </w:rPr>
        <w:t xml:space="preserve">Muut lääkevalmisteet ja Mounjaro </w:t>
      </w:r>
    </w:p>
    <w:p w14:paraId="143FF97A" w14:textId="77777777" w:rsidR="00645266" w:rsidRPr="005F1907" w:rsidRDefault="00645266" w:rsidP="00645266">
      <w:pPr>
        <w:numPr>
          <w:ilvl w:val="12"/>
          <w:numId w:val="0"/>
        </w:numPr>
        <w:tabs>
          <w:tab w:val="clear" w:pos="567"/>
        </w:tabs>
        <w:spacing w:line="240" w:lineRule="auto"/>
        <w:ind w:right="-2"/>
        <w:rPr>
          <w:szCs w:val="22"/>
        </w:rPr>
      </w:pPr>
      <w:r w:rsidRPr="005F1907">
        <w:t>Kerro lääkärille, sairaanhoitaja</w:t>
      </w:r>
      <w:r>
        <w:t>lle</w:t>
      </w:r>
      <w:r w:rsidRPr="005F1907">
        <w:t xml:space="preserve"> </w:t>
      </w:r>
      <w:r>
        <w:t xml:space="preserve">tai </w:t>
      </w:r>
      <w:r w:rsidRPr="005F1907">
        <w:t>apteekkihenkilökunnalle, jos parhaillaan käytät, olet äskettäin käyttänyt tai saatat käyttää muita lääkkeitä.</w:t>
      </w:r>
    </w:p>
    <w:p w14:paraId="755281E0" w14:textId="77777777" w:rsidR="00645266" w:rsidRPr="005F1907" w:rsidRDefault="00645266" w:rsidP="00645266">
      <w:pPr>
        <w:numPr>
          <w:ilvl w:val="12"/>
          <w:numId w:val="0"/>
        </w:numPr>
        <w:tabs>
          <w:tab w:val="clear" w:pos="567"/>
        </w:tabs>
        <w:spacing w:line="240" w:lineRule="auto"/>
        <w:ind w:right="-2"/>
        <w:rPr>
          <w:szCs w:val="22"/>
        </w:rPr>
      </w:pPr>
    </w:p>
    <w:p w14:paraId="794D764B" w14:textId="77777777" w:rsidR="00645266" w:rsidRPr="005F1907" w:rsidRDefault="00645266" w:rsidP="00645266">
      <w:pPr>
        <w:keepNext/>
        <w:numPr>
          <w:ilvl w:val="12"/>
          <w:numId w:val="0"/>
        </w:numPr>
        <w:tabs>
          <w:tab w:val="clear" w:pos="567"/>
        </w:tabs>
        <w:spacing w:line="240" w:lineRule="auto"/>
        <w:rPr>
          <w:szCs w:val="22"/>
        </w:rPr>
      </w:pPr>
      <w:r w:rsidRPr="005F1907">
        <w:rPr>
          <w:b/>
          <w:szCs w:val="22"/>
        </w:rPr>
        <w:t xml:space="preserve">Raskaus </w:t>
      </w:r>
    </w:p>
    <w:p w14:paraId="2BC00845" w14:textId="77777777" w:rsidR="00645266" w:rsidRPr="005F1907" w:rsidRDefault="00645266" w:rsidP="00645266">
      <w:pPr>
        <w:numPr>
          <w:ilvl w:val="12"/>
          <w:numId w:val="0"/>
        </w:numPr>
        <w:tabs>
          <w:tab w:val="clear" w:pos="567"/>
        </w:tabs>
        <w:spacing w:line="240" w:lineRule="auto"/>
        <w:rPr>
          <w:szCs w:val="22"/>
        </w:rPr>
      </w:pPr>
      <w:r w:rsidRPr="005F1907">
        <w:t>Jos olet raskaana, epäilet olevasi raskaana tai jos suunnittelet lapsen hankkimista, kysy lääkäriltä neuvoa ennen tämän lääkkeen käyttöä. Tätä lääkettä ei saa käyttää raskauden aikana, sillä lääkkeen vaikutuksia sikiöön ei tunneta.</w:t>
      </w:r>
      <w:r>
        <w:t xml:space="preserve"> </w:t>
      </w:r>
      <w:r w:rsidRPr="00A837F5">
        <w:t>Tämän vuoksi on suositeltavaa käyttää ehkäisyä tämän lääkkeen käytön aikana.</w:t>
      </w:r>
      <w:r w:rsidRPr="005F1907">
        <w:t xml:space="preserve"> </w:t>
      </w:r>
    </w:p>
    <w:p w14:paraId="0109FDA3" w14:textId="77777777" w:rsidR="00645266" w:rsidRPr="005F1907" w:rsidRDefault="00645266" w:rsidP="00645266">
      <w:pPr>
        <w:numPr>
          <w:ilvl w:val="12"/>
          <w:numId w:val="0"/>
        </w:numPr>
        <w:tabs>
          <w:tab w:val="clear" w:pos="567"/>
        </w:tabs>
        <w:spacing w:line="240" w:lineRule="auto"/>
        <w:rPr>
          <w:szCs w:val="22"/>
        </w:rPr>
      </w:pPr>
    </w:p>
    <w:p w14:paraId="7753FD06" w14:textId="77777777" w:rsidR="00645266" w:rsidRPr="005F1907" w:rsidRDefault="00645266" w:rsidP="00645266">
      <w:pPr>
        <w:keepNext/>
        <w:numPr>
          <w:ilvl w:val="12"/>
          <w:numId w:val="0"/>
        </w:numPr>
        <w:tabs>
          <w:tab w:val="clear" w:pos="567"/>
        </w:tabs>
        <w:spacing w:line="240" w:lineRule="auto"/>
        <w:rPr>
          <w:b/>
          <w:szCs w:val="22"/>
        </w:rPr>
      </w:pPr>
      <w:r w:rsidRPr="005F1907">
        <w:rPr>
          <w:b/>
          <w:szCs w:val="22"/>
        </w:rPr>
        <w:t xml:space="preserve">Imetys </w:t>
      </w:r>
    </w:p>
    <w:p w14:paraId="6C1ED2D4" w14:textId="25B47552" w:rsidR="00645266" w:rsidRPr="005F1907" w:rsidRDefault="00645266" w:rsidP="00645266">
      <w:pPr>
        <w:tabs>
          <w:tab w:val="clear" w:pos="567"/>
        </w:tabs>
        <w:spacing w:line="240" w:lineRule="auto"/>
        <w:rPr>
          <w:szCs w:val="22"/>
        </w:rPr>
      </w:pPr>
      <w:r w:rsidRPr="005F1907">
        <w:t xml:space="preserve">Ei tiedetä, erittyykö tirtsepatidi rintamaitoon. </w:t>
      </w:r>
      <w:r w:rsidRPr="00144301">
        <w:t>Vastasyntyneeseen/</w:t>
      </w:r>
      <w:r w:rsidR="00D0640E">
        <w:t>i</w:t>
      </w:r>
      <w:r w:rsidRPr="00144301">
        <w:t>meväiseen kohdistuvia riskejä ei voida poissulkea.</w:t>
      </w:r>
      <w:r>
        <w:t xml:space="preserve"> </w:t>
      </w:r>
      <w:r w:rsidRPr="005F1907">
        <w:t xml:space="preserve">Jos imetät tai aiot imettää, keskustele asiasta lääkärin kanssa ennen lääkkeen käyttöä. Päätä lääkärin kanssa, </w:t>
      </w:r>
      <w:r>
        <w:t xml:space="preserve">lopetatko </w:t>
      </w:r>
      <w:r w:rsidRPr="005F1907">
        <w:t>imet</w:t>
      </w:r>
      <w:r>
        <w:t>tämisen</w:t>
      </w:r>
      <w:r w:rsidRPr="005F1907">
        <w:t xml:space="preserve"> vai </w:t>
      </w:r>
      <w:r>
        <w:t>aloitatko</w:t>
      </w:r>
      <w:r w:rsidRPr="005F1907">
        <w:t xml:space="preserve"> Mounjaro</w:t>
      </w:r>
      <w:r w:rsidRPr="00A073B2">
        <w:t>-valmiste</w:t>
      </w:r>
      <w:r>
        <w:t>en käytön myöhemmin</w:t>
      </w:r>
      <w:r w:rsidRPr="005F1907">
        <w:t>.</w:t>
      </w:r>
    </w:p>
    <w:p w14:paraId="758AF9EF" w14:textId="77777777" w:rsidR="00645266" w:rsidRPr="005F1907" w:rsidRDefault="00645266" w:rsidP="00645266">
      <w:pPr>
        <w:numPr>
          <w:ilvl w:val="12"/>
          <w:numId w:val="0"/>
        </w:numPr>
        <w:tabs>
          <w:tab w:val="clear" w:pos="567"/>
        </w:tabs>
        <w:spacing w:line="240" w:lineRule="auto"/>
        <w:rPr>
          <w:szCs w:val="22"/>
        </w:rPr>
      </w:pPr>
    </w:p>
    <w:p w14:paraId="6FA34DD1" w14:textId="6FF935D5" w:rsidR="00645266" w:rsidRPr="005F1907" w:rsidRDefault="00645266" w:rsidP="00645266">
      <w:pPr>
        <w:keepNext/>
        <w:numPr>
          <w:ilvl w:val="12"/>
          <w:numId w:val="0"/>
        </w:numPr>
        <w:tabs>
          <w:tab w:val="clear" w:pos="567"/>
        </w:tabs>
        <w:spacing w:line="240" w:lineRule="auto"/>
        <w:ind w:right="-2"/>
        <w:outlineLvl w:val="0"/>
        <w:rPr>
          <w:b/>
          <w:szCs w:val="22"/>
        </w:rPr>
      </w:pPr>
      <w:r w:rsidRPr="005F1907">
        <w:rPr>
          <w:b/>
          <w:szCs w:val="22"/>
        </w:rPr>
        <w:t>Ajaminen ja koneiden käyttö</w:t>
      </w:r>
      <w:r w:rsidR="003A2335">
        <w:rPr>
          <w:b/>
          <w:szCs w:val="22"/>
        </w:rPr>
        <w:fldChar w:fldCharType="begin"/>
      </w:r>
      <w:r w:rsidR="003A2335">
        <w:rPr>
          <w:b/>
          <w:szCs w:val="22"/>
        </w:rPr>
        <w:instrText xml:space="preserve"> DOCVARIABLE vault_nd_0a0bd1b4-d2ab-4f75-9c60-a649146e29d7 \* MERGEFORMAT </w:instrText>
      </w:r>
      <w:r w:rsidR="003A2335">
        <w:rPr>
          <w:b/>
          <w:szCs w:val="22"/>
        </w:rPr>
        <w:fldChar w:fldCharType="separate"/>
      </w:r>
      <w:r w:rsidR="003A2335">
        <w:rPr>
          <w:b/>
          <w:szCs w:val="22"/>
        </w:rPr>
        <w:t xml:space="preserve"> </w:t>
      </w:r>
      <w:r w:rsidR="003A2335">
        <w:rPr>
          <w:b/>
          <w:szCs w:val="22"/>
        </w:rPr>
        <w:fldChar w:fldCharType="end"/>
      </w:r>
    </w:p>
    <w:p w14:paraId="66ED3ED6" w14:textId="77777777" w:rsidR="00645266" w:rsidRPr="005F1907" w:rsidRDefault="00645266" w:rsidP="00645266">
      <w:pPr>
        <w:numPr>
          <w:ilvl w:val="12"/>
          <w:numId w:val="0"/>
        </w:numPr>
        <w:tabs>
          <w:tab w:val="clear" w:pos="567"/>
        </w:tabs>
        <w:spacing w:line="240" w:lineRule="auto"/>
        <w:ind w:right="-2"/>
        <w:rPr>
          <w:szCs w:val="22"/>
        </w:rPr>
      </w:pPr>
      <w:r w:rsidRPr="00144301">
        <w:t>Tämä lääke ei todennäköisesti vaikuta ajokykyyn eikä koneiden käyttökykyyn.</w:t>
      </w:r>
      <w:r>
        <w:t xml:space="preserve"> </w:t>
      </w:r>
      <w:r w:rsidRPr="005F1907">
        <w:t>Jos käytät Mounjaro</w:t>
      </w:r>
      <w:r w:rsidRPr="00A073B2">
        <w:t>-valmistett</w:t>
      </w:r>
      <w:r w:rsidRPr="005F1907">
        <w:t xml:space="preserve">a yhdessä sulfonyyliurean tai insuliinin kanssa, seurauksena voi </w:t>
      </w:r>
      <w:r>
        <w:t xml:space="preserve">kuitenkin </w:t>
      </w:r>
      <w:r w:rsidRPr="005F1907">
        <w:t>olla</w:t>
      </w:r>
      <w:r>
        <w:t xml:space="preserve"> matala verensokeri</w:t>
      </w:r>
      <w:r w:rsidRPr="005F1907">
        <w:t xml:space="preserve"> </w:t>
      </w:r>
      <w:r>
        <w:t>(</w:t>
      </w:r>
      <w:r w:rsidRPr="005F1907">
        <w:t>hypoglykemia</w:t>
      </w:r>
      <w:r>
        <w:t>)</w:t>
      </w:r>
      <w:r w:rsidRPr="005F1907">
        <w:t xml:space="preserve">, joka voi heikentää keskittymiskykyä. Vältä ajamista ja koneiden käyttöä, </w:t>
      </w:r>
      <w:r w:rsidRPr="005F1907">
        <w:lastRenderedPageBreak/>
        <w:t>jos sinulla on mitä tahansa</w:t>
      </w:r>
      <w:r w:rsidR="00AA57BD" w:rsidRPr="00AA57BD">
        <w:t xml:space="preserve"> </w:t>
      </w:r>
      <w:r>
        <w:t xml:space="preserve">matalan </w:t>
      </w:r>
      <w:r w:rsidRPr="005F1907">
        <w:t>verensokerin merkkejä</w:t>
      </w:r>
      <w:r>
        <w:t xml:space="preserve">. Näitä ovat esim. päänsärky, </w:t>
      </w:r>
      <w:r w:rsidRPr="00144301">
        <w:t>uneliaisuus, heikotus, huimaus, näläntunne, sekavuus, ärtyneisyys, sydämen sykkeen nopeutuminen ja hikoilu (ks. kohta 4)</w:t>
      </w:r>
      <w:r w:rsidRPr="005F1907">
        <w:t xml:space="preserve">. Ks. kohdassa 2 (Varoitukset ja varotoimet) esitetyt tiedot </w:t>
      </w:r>
      <w:r>
        <w:t xml:space="preserve">matalan </w:t>
      </w:r>
      <w:r w:rsidRPr="005F1907">
        <w:t>verensokerin riskin suurenemisesta. Pyydä lisätietoa lääkäriltä.</w:t>
      </w:r>
    </w:p>
    <w:p w14:paraId="369097F2" w14:textId="77777777" w:rsidR="00645266" w:rsidRPr="005F1907" w:rsidRDefault="00645266" w:rsidP="00645266">
      <w:pPr>
        <w:numPr>
          <w:ilvl w:val="12"/>
          <w:numId w:val="0"/>
        </w:numPr>
        <w:tabs>
          <w:tab w:val="clear" w:pos="567"/>
        </w:tabs>
        <w:spacing w:line="240" w:lineRule="auto"/>
        <w:ind w:right="-2"/>
        <w:rPr>
          <w:szCs w:val="22"/>
        </w:rPr>
      </w:pPr>
    </w:p>
    <w:p w14:paraId="6421F096" w14:textId="77777777" w:rsidR="00645266" w:rsidRPr="005F1907" w:rsidRDefault="00645266" w:rsidP="00645266">
      <w:pPr>
        <w:keepNext/>
        <w:numPr>
          <w:ilvl w:val="12"/>
          <w:numId w:val="0"/>
        </w:numPr>
        <w:tabs>
          <w:tab w:val="clear" w:pos="567"/>
        </w:tabs>
        <w:spacing w:line="240" w:lineRule="auto"/>
        <w:ind w:right="-2"/>
        <w:rPr>
          <w:b/>
          <w:bCs/>
          <w:szCs w:val="22"/>
        </w:rPr>
      </w:pPr>
      <w:r w:rsidRPr="005F1907">
        <w:rPr>
          <w:b/>
          <w:bCs/>
          <w:szCs w:val="22"/>
        </w:rPr>
        <w:t xml:space="preserve">Mounjaro </w:t>
      </w:r>
      <w:r w:rsidRPr="00CB03C5">
        <w:rPr>
          <w:b/>
          <w:bCs/>
        </w:rPr>
        <w:t>KwikPen</w:t>
      </w:r>
      <w:r w:rsidRPr="005F1907">
        <w:rPr>
          <w:b/>
          <w:bCs/>
          <w:szCs w:val="22"/>
        </w:rPr>
        <w:t xml:space="preserve"> sisältää natriumia </w:t>
      </w:r>
    </w:p>
    <w:p w14:paraId="051783E3" w14:textId="77777777" w:rsidR="00645266" w:rsidRPr="005F1907" w:rsidRDefault="00645266" w:rsidP="00645266">
      <w:pPr>
        <w:numPr>
          <w:ilvl w:val="12"/>
          <w:numId w:val="0"/>
        </w:numPr>
        <w:tabs>
          <w:tab w:val="clear" w:pos="567"/>
        </w:tabs>
        <w:spacing w:line="240" w:lineRule="auto"/>
        <w:ind w:right="-2"/>
        <w:rPr>
          <w:bCs/>
          <w:szCs w:val="22"/>
        </w:rPr>
      </w:pPr>
      <w:r w:rsidRPr="005F1907">
        <w:t>Tämä lääkevalmiste sisältää alle 1 mmol natriumia (23 mg) per annos eli sen voidaan sanoa olevan ”natriumiton”.</w:t>
      </w:r>
    </w:p>
    <w:p w14:paraId="722B4353" w14:textId="77777777" w:rsidR="00645266" w:rsidRDefault="00645266" w:rsidP="00645266">
      <w:pPr>
        <w:numPr>
          <w:ilvl w:val="12"/>
          <w:numId w:val="0"/>
        </w:numPr>
        <w:tabs>
          <w:tab w:val="clear" w:pos="567"/>
        </w:tabs>
        <w:spacing w:line="240" w:lineRule="auto"/>
        <w:ind w:right="-2"/>
        <w:rPr>
          <w:szCs w:val="22"/>
        </w:rPr>
      </w:pPr>
    </w:p>
    <w:p w14:paraId="00C2B946" w14:textId="77777777" w:rsidR="00971FE6" w:rsidRPr="0039054A" w:rsidRDefault="00971FE6" w:rsidP="00971FE6">
      <w:pPr>
        <w:numPr>
          <w:ilvl w:val="12"/>
          <w:numId w:val="0"/>
        </w:numPr>
        <w:tabs>
          <w:tab w:val="clear" w:pos="567"/>
        </w:tabs>
        <w:spacing w:line="240" w:lineRule="auto"/>
        <w:ind w:right="-2"/>
        <w:rPr>
          <w:b/>
        </w:rPr>
      </w:pPr>
      <w:r w:rsidRPr="0039054A">
        <w:rPr>
          <w:b/>
        </w:rPr>
        <w:t xml:space="preserve">Mounjaro KwikPen </w:t>
      </w:r>
      <w:r w:rsidR="000D3670" w:rsidRPr="002F7DDD">
        <w:rPr>
          <w:b/>
        </w:rPr>
        <w:t>sisältää bentsyylialkoholia</w:t>
      </w:r>
    </w:p>
    <w:p w14:paraId="494A581E" w14:textId="6470A468" w:rsidR="000D3670" w:rsidRPr="0039054A" w:rsidRDefault="000D3670" w:rsidP="000D3670">
      <w:pPr>
        <w:spacing w:line="240" w:lineRule="auto"/>
        <w:rPr>
          <w:szCs w:val="22"/>
        </w:rPr>
      </w:pPr>
      <w:r w:rsidRPr="0039054A">
        <w:rPr>
          <w:szCs w:val="22"/>
        </w:rPr>
        <w:t>Tämä lääkevalmiste sisältää 5,4</w:t>
      </w:r>
      <w:r w:rsidR="00E06AFE">
        <w:rPr>
          <w:szCs w:val="22"/>
        </w:rPr>
        <w:t> </w:t>
      </w:r>
      <w:r w:rsidRPr="0039054A">
        <w:rPr>
          <w:szCs w:val="22"/>
        </w:rPr>
        <w:t xml:space="preserve">mg </w:t>
      </w:r>
      <w:bookmarkStart w:id="493" w:name="_Hlk159332206"/>
      <w:r w:rsidRPr="0039054A">
        <w:rPr>
          <w:szCs w:val="22"/>
        </w:rPr>
        <w:t>bentsyylialkoholia</w:t>
      </w:r>
      <w:bookmarkEnd w:id="493"/>
      <w:r w:rsidRPr="0039054A">
        <w:rPr>
          <w:szCs w:val="22"/>
        </w:rPr>
        <w:t xml:space="preserve"> yhdessä </w:t>
      </w:r>
      <w:r w:rsidRPr="0039054A">
        <w:t xml:space="preserve">0,6 millilitran annoksessa. </w:t>
      </w:r>
      <w:r w:rsidRPr="0039054A">
        <w:rPr>
          <w:szCs w:val="22"/>
        </w:rPr>
        <w:t>Bentsyylialkoholi saattaa aiheuttaa allergis</w:t>
      </w:r>
      <w:r w:rsidR="00460BE0" w:rsidRPr="002F7DDD">
        <w:rPr>
          <w:szCs w:val="22"/>
        </w:rPr>
        <w:t>ia</w:t>
      </w:r>
      <w:r w:rsidRPr="0039054A">
        <w:rPr>
          <w:szCs w:val="22"/>
        </w:rPr>
        <w:t xml:space="preserve"> reaktio</w:t>
      </w:r>
      <w:r w:rsidR="00460BE0" w:rsidRPr="002F7DDD">
        <w:rPr>
          <w:szCs w:val="22"/>
        </w:rPr>
        <w:t>ita</w:t>
      </w:r>
      <w:r w:rsidRPr="0039054A">
        <w:rPr>
          <w:szCs w:val="22"/>
        </w:rPr>
        <w:t>.</w:t>
      </w:r>
    </w:p>
    <w:p w14:paraId="44235EC0" w14:textId="77777777" w:rsidR="00971FE6" w:rsidRPr="002F7DDD" w:rsidRDefault="00971FE6" w:rsidP="00971FE6">
      <w:pPr>
        <w:rPr>
          <w:szCs w:val="22"/>
        </w:rPr>
      </w:pPr>
    </w:p>
    <w:p w14:paraId="1BF6C79D" w14:textId="77777777" w:rsidR="00D26DAD" w:rsidRDefault="00D26DAD" w:rsidP="000D3670">
      <w:pPr>
        <w:keepNext/>
        <w:numPr>
          <w:ilvl w:val="12"/>
          <w:numId w:val="0"/>
        </w:numPr>
        <w:tabs>
          <w:tab w:val="clear" w:pos="567"/>
        </w:tabs>
        <w:spacing w:line="240" w:lineRule="auto"/>
        <w:ind w:right="-2"/>
      </w:pPr>
      <w:r w:rsidRPr="0039054A">
        <w:t>K</w:t>
      </w:r>
      <w:r w:rsidR="000D3670" w:rsidRPr="0039054A">
        <w:t>ysy lääkäriltä</w:t>
      </w:r>
      <w:r w:rsidRPr="0039054A">
        <w:t>,</w:t>
      </w:r>
      <w:r w:rsidR="000D3670" w:rsidRPr="0039054A">
        <w:t xml:space="preserve"> </w:t>
      </w:r>
      <w:r w:rsidRPr="0039054A">
        <w:t xml:space="preserve">sairaanhoitajalta tai apteekkihenkilökunnalta </w:t>
      </w:r>
      <w:r w:rsidR="000D3670" w:rsidRPr="0039054A">
        <w:t>neuvoa</w:t>
      </w:r>
      <w:r w:rsidRPr="0039054A">
        <w:t>, jos olet raskaana tai imetät</w:t>
      </w:r>
      <w:r w:rsidR="00460BE0" w:rsidRPr="002F7DDD">
        <w:t>,</w:t>
      </w:r>
      <w:r w:rsidRPr="0039054A">
        <w:t xml:space="preserve"> tai</w:t>
      </w:r>
      <w:r w:rsidR="00460BE0" w:rsidRPr="002F7DDD">
        <w:t xml:space="preserve"> jos</w:t>
      </w:r>
      <w:r w:rsidRPr="0039054A">
        <w:t xml:space="preserve"> sinulla on maksa- tai munuaissairaus. </w:t>
      </w:r>
      <w:r w:rsidR="009B5D99" w:rsidRPr="002F7DDD">
        <w:t>S</w:t>
      </w:r>
      <w:r w:rsidRPr="0039054A">
        <w:t>uuri määrä bentsyylialkoholia voi kerääntyä elimistöösi ja aiheuttaa haittavaikutuks</w:t>
      </w:r>
      <w:r w:rsidR="00460BE0" w:rsidRPr="002F7DDD">
        <w:t>ia</w:t>
      </w:r>
      <w:r w:rsidRPr="0039054A">
        <w:t xml:space="preserve"> (kutsutaan </w:t>
      </w:r>
      <w:r w:rsidRPr="0039054A">
        <w:rPr>
          <w:szCs w:val="22"/>
        </w:rPr>
        <w:t>“metaboliseksi asidoosiksi”).</w:t>
      </w:r>
    </w:p>
    <w:p w14:paraId="6554A009" w14:textId="77777777" w:rsidR="00645266" w:rsidRPr="002F7DDD" w:rsidRDefault="00645266" w:rsidP="00645266">
      <w:pPr>
        <w:numPr>
          <w:ilvl w:val="12"/>
          <w:numId w:val="0"/>
        </w:numPr>
        <w:tabs>
          <w:tab w:val="clear" w:pos="567"/>
        </w:tabs>
        <w:spacing w:line="240" w:lineRule="auto"/>
        <w:ind w:right="-2"/>
        <w:rPr>
          <w:szCs w:val="22"/>
        </w:rPr>
      </w:pPr>
    </w:p>
    <w:p w14:paraId="7A8C567A" w14:textId="77777777" w:rsidR="00D26DAD" w:rsidRPr="00D26DAD" w:rsidRDefault="00D26DAD" w:rsidP="00645266">
      <w:pPr>
        <w:numPr>
          <w:ilvl w:val="12"/>
          <w:numId w:val="0"/>
        </w:numPr>
        <w:tabs>
          <w:tab w:val="clear" w:pos="567"/>
        </w:tabs>
        <w:spacing w:line="240" w:lineRule="auto"/>
        <w:ind w:right="-2"/>
        <w:rPr>
          <w:szCs w:val="22"/>
        </w:rPr>
      </w:pPr>
    </w:p>
    <w:p w14:paraId="74DE8505" w14:textId="77777777" w:rsidR="00645266" w:rsidRPr="005F1907" w:rsidRDefault="00645266" w:rsidP="002F7DDD">
      <w:pPr>
        <w:keepNext/>
        <w:numPr>
          <w:ilvl w:val="0"/>
          <w:numId w:val="47"/>
        </w:numPr>
        <w:spacing w:line="240" w:lineRule="auto"/>
        <w:ind w:left="0" w:right="-2" w:firstLine="0"/>
        <w:rPr>
          <w:b/>
          <w:szCs w:val="22"/>
        </w:rPr>
      </w:pPr>
      <w:r w:rsidRPr="005F1907">
        <w:rPr>
          <w:b/>
          <w:szCs w:val="22"/>
        </w:rPr>
        <w:t xml:space="preserve">Miten </w:t>
      </w:r>
      <w:bookmarkStart w:id="494" w:name="_Hlk158903730"/>
      <w:r w:rsidRPr="005F1907">
        <w:rPr>
          <w:b/>
          <w:szCs w:val="22"/>
        </w:rPr>
        <w:t>Mounjaro</w:t>
      </w:r>
      <w:r>
        <w:rPr>
          <w:b/>
          <w:szCs w:val="22"/>
        </w:rPr>
        <w:t xml:space="preserve"> </w:t>
      </w:r>
      <w:r w:rsidRPr="00CB03C5">
        <w:rPr>
          <w:b/>
          <w:bCs/>
        </w:rPr>
        <w:t>KwikPen</w:t>
      </w:r>
      <w:r>
        <w:rPr>
          <w:b/>
          <w:szCs w:val="22"/>
        </w:rPr>
        <w:t xml:space="preserve"> </w:t>
      </w:r>
      <w:bookmarkEnd w:id="494"/>
      <w:r>
        <w:rPr>
          <w:b/>
          <w:szCs w:val="22"/>
        </w:rPr>
        <w:t>-valmistett</w:t>
      </w:r>
      <w:r w:rsidRPr="005F1907">
        <w:rPr>
          <w:b/>
          <w:szCs w:val="22"/>
        </w:rPr>
        <w:t>a käytetään</w:t>
      </w:r>
    </w:p>
    <w:p w14:paraId="17A21704" w14:textId="77777777" w:rsidR="00645266" w:rsidRPr="005F1907" w:rsidRDefault="00645266" w:rsidP="00645266">
      <w:pPr>
        <w:keepNext/>
        <w:numPr>
          <w:ilvl w:val="12"/>
          <w:numId w:val="0"/>
        </w:numPr>
        <w:tabs>
          <w:tab w:val="clear" w:pos="567"/>
        </w:tabs>
        <w:spacing w:line="240" w:lineRule="auto"/>
        <w:ind w:right="-2"/>
        <w:rPr>
          <w:szCs w:val="22"/>
        </w:rPr>
      </w:pPr>
    </w:p>
    <w:p w14:paraId="4059B438" w14:textId="77777777" w:rsidR="00645266" w:rsidRDefault="00645266" w:rsidP="00645266">
      <w:pPr>
        <w:numPr>
          <w:ilvl w:val="12"/>
          <w:numId w:val="0"/>
        </w:numPr>
        <w:tabs>
          <w:tab w:val="clear" w:pos="567"/>
        </w:tabs>
        <w:spacing w:line="240" w:lineRule="auto"/>
        <w:ind w:right="-2"/>
      </w:pPr>
      <w:r w:rsidRPr="005F1907">
        <w:t>Käytä tätä lääkettä juuri siten kuin lääkäri on määrännyt tai apteekkihenkilökunta on neuvonut. Tarkista ohjeet lääkäriltä tai apteekista, jos olet epävarma lääkkeen käytön suhteen.</w:t>
      </w:r>
    </w:p>
    <w:p w14:paraId="7094020A" w14:textId="77777777" w:rsidR="00670CE0" w:rsidRDefault="00670CE0" w:rsidP="00645266">
      <w:pPr>
        <w:numPr>
          <w:ilvl w:val="12"/>
          <w:numId w:val="0"/>
        </w:numPr>
        <w:tabs>
          <w:tab w:val="clear" w:pos="567"/>
        </w:tabs>
        <w:spacing w:line="240" w:lineRule="auto"/>
        <w:ind w:right="-2"/>
      </w:pPr>
    </w:p>
    <w:p w14:paraId="20993D79" w14:textId="21FC8DFF" w:rsidR="00670CE0" w:rsidRPr="005F1907" w:rsidRDefault="00670CE0" w:rsidP="00645266">
      <w:pPr>
        <w:numPr>
          <w:ilvl w:val="12"/>
          <w:numId w:val="0"/>
        </w:numPr>
        <w:tabs>
          <w:tab w:val="clear" w:pos="567"/>
        </w:tabs>
        <w:spacing w:line="240" w:lineRule="auto"/>
        <w:ind w:right="-2"/>
        <w:rPr>
          <w:szCs w:val="22"/>
        </w:rPr>
      </w:pPr>
      <w:r w:rsidRPr="00670CE0">
        <w:rPr>
          <w:szCs w:val="22"/>
        </w:rPr>
        <w:t>Pieni määrä lääke</w:t>
      </w:r>
      <w:r w:rsidR="004B23A8">
        <w:rPr>
          <w:szCs w:val="22"/>
        </w:rPr>
        <w:t>ainetta</w:t>
      </w:r>
      <w:r w:rsidRPr="00670CE0">
        <w:rPr>
          <w:szCs w:val="22"/>
        </w:rPr>
        <w:t xml:space="preserve"> voi jäädä kynään</w:t>
      </w:r>
      <w:r w:rsidR="004B23A8">
        <w:rPr>
          <w:szCs w:val="22"/>
        </w:rPr>
        <w:t xml:space="preserve"> sen jälkeen</w:t>
      </w:r>
      <w:r w:rsidR="00702B9B">
        <w:rPr>
          <w:szCs w:val="22"/>
        </w:rPr>
        <w:t>,</w:t>
      </w:r>
      <w:r w:rsidRPr="00670CE0">
        <w:rPr>
          <w:szCs w:val="22"/>
        </w:rPr>
        <w:t xml:space="preserve"> kun kaikki annokset on </w:t>
      </w:r>
      <w:r w:rsidR="004B23A8">
        <w:rPr>
          <w:szCs w:val="22"/>
        </w:rPr>
        <w:t>otettu</w:t>
      </w:r>
      <w:r w:rsidRPr="00670CE0">
        <w:rPr>
          <w:szCs w:val="22"/>
        </w:rPr>
        <w:t xml:space="preserve"> oikein. Älä yritä käyttää jäljellä olevaa lääke</w:t>
      </w:r>
      <w:r w:rsidR="004B23A8">
        <w:rPr>
          <w:szCs w:val="22"/>
        </w:rPr>
        <w:t>ainetta</w:t>
      </w:r>
      <w:r w:rsidRPr="00670CE0">
        <w:rPr>
          <w:szCs w:val="22"/>
        </w:rPr>
        <w:t xml:space="preserve">. </w:t>
      </w:r>
      <w:r w:rsidR="004B23A8">
        <w:rPr>
          <w:szCs w:val="22"/>
        </w:rPr>
        <w:t xml:space="preserve">Hävitä kynä asianmukaisesti, kun olet ottanut </w:t>
      </w:r>
      <w:r w:rsidR="00EB7E1A">
        <w:rPr>
          <w:szCs w:val="22"/>
        </w:rPr>
        <w:t>neljä</w:t>
      </w:r>
      <w:r w:rsidR="004B23A8">
        <w:rPr>
          <w:szCs w:val="22"/>
        </w:rPr>
        <w:t xml:space="preserve"> anno</w:t>
      </w:r>
      <w:r w:rsidR="00EB7E1A">
        <w:rPr>
          <w:szCs w:val="22"/>
        </w:rPr>
        <w:t>sta</w:t>
      </w:r>
      <w:r w:rsidR="004B23A8">
        <w:rPr>
          <w:szCs w:val="22"/>
        </w:rPr>
        <w:t xml:space="preserve">. </w:t>
      </w:r>
    </w:p>
    <w:p w14:paraId="4C6391EC" w14:textId="77777777" w:rsidR="00645266" w:rsidRPr="005F1907" w:rsidRDefault="00645266" w:rsidP="00645266">
      <w:pPr>
        <w:numPr>
          <w:ilvl w:val="12"/>
          <w:numId w:val="0"/>
        </w:numPr>
        <w:tabs>
          <w:tab w:val="clear" w:pos="567"/>
        </w:tabs>
        <w:spacing w:line="240" w:lineRule="auto"/>
        <w:ind w:right="-2"/>
        <w:rPr>
          <w:szCs w:val="22"/>
        </w:rPr>
      </w:pPr>
    </w:p>
    <w:p w14:paraId="22E1F2D0" w14:textId="77777777" w:rsidR="00645266" w:rsidRPr="005F1907" w:rsidRDefault="00645266" w:rsidP="00645266">
      <w:pPr>
        <w:keepNext/>
        <w:tabs>
          <w:tab w:val="clear" w:pos="567"/>
        </w:tabs>
        <w:autoSpaceDE w:val="0"/>
        <w:autoSpaceDN w:val="0"/>
        <w:adjustRightInd w:val="0"/>
        <w:spacing w:line="240" w:lineRule="auto"/>
        <w:rPr>
          <w:rFonts w:eastAsia="SimSun"/>
          <w:b/>
          <w:bCs/>
          <w:color w:val="000000"/>
          <w:szCs w:val="22"/>
        </w:rPr>
      </w:pPr>
      <w:r w:rsidRPr="005F1907">
        <w:rPr>
          <w:b/>
          <w:bCs/>
          <w:color w:val="000000"/>
          <w:szCs w:val="22"/>
        </w:rPr>
        <w:t>Annostus</w:t>
      </w:r>
    </w:p>
    <w:p w14:paraId="512CD480" w14:textId="77777777" w:rsidR="00645266" w:rsidRPr="001C18BF" w:rsidRDefault="00645266" w:rsidP="00514DD4">
      <w:pPr>
        <w:pStyle w:val="ListParagraph"/>
        <w:numPr>
          <w:ilvl w:val="0"/>
          <w:numId w:val="27"/>
        </w:numPr>
        <w:autoSpaceDE w:val="0"/>
        <w:autoSpaceDN w:val="0"/>
        <w:adjustRightInd w:val="0"/>
        <w:spacing w:after="0" w:line="240" w:lineRule="auto"/>
        <w:ind w:left="567" w:hanging="567"/>
        <w:contextualSpacing w:val="0"/>
        <w:rPr>
          <w:rFonts w:eastAsia="SimSun"/>
          <w:color w:val="000000"/>
        </w:rPr>
      </w:pPr>
      <w:r w:rsidRPr="00626070">
        <w:rPr>
          <w:rFonts w:ascii="Times New Roman" w:hAnsi="Times New Roman"/>
          <w:color w:val="000000"/>
        </w:rPr>
        <w:t xml:space="preserve">Aloitusannos on 2,5 mg kerran viikossa 4 viikon ajan. </w:t>
      </w:r>
      <w:r w:rsidRPr="001C18BF">
        <w:rPr>
          <w:rFonts w:ascii="Times New Roman" w:hAnsi="Times New Roman"/>
          <w:color w:val="000000"/>
        </w:rPr>
        <w:t>Neljän viikon kuluttua lääkäri suurentaa annoksen 5 mg:aan kerran viikossa</w:t>
      </w:r>
      <w:r w:rsidRPr="001C18BF">
        <w:rPr>
          <w:color w:val="000000"/>
        </w:rPr>
        <w:t xml:space="preserve">. </w:t>
      </w:r>
    </w:p>
    <w:p w14:paraId="3FE12285" w14:textId="24D76304" w:rsidR="00645266" w:rsidRPr="001C18BF" w:rsidRDefault="00645266" w:rsidP="00514DD4">
      <w:pPr>
        <w:pStyle w:val="ListParagraph"/>
        <w:numPr>
          <w:ilvl w:val="0"/>
          <w:numId w:val="28"/>
        </w:numPr>
        <w:autoSpaceDE w:val="0"/>
        <w:autoSpaceDN w:val="0"/>
        <w:adjustRightInd w:val="0"/>
        <w:spacing w:after="0" w:line="240" w:lineRule="auto"/>
        <w:ind w:left="567" w:hanging="567"/>
        <w:rPr>
          <w:rFonts w:eastAsia="SimSun"/>
          <w:color w:val="000000"/>
        </w:rPr>
      </w:pPr>
      <w:r w:rsidRPr="001C18BF">
        <w:rPr>
          <w:rFonts w:ascii="Times New Roman" w:hAnsi="Times New Roman"/>
          <w:color w:val="000000"/>
        </w:rPr>
        <w:t>Tarvittaessa lääkäri voi suurentaa annoksen 2,5</w:t>
      </w:r>
      <w:r w:rsidR="00E06AFE">
        <w:rPr>
          <w:rFonts w:ascii="Times New Roman" w:hAnsi="Times New Roman"/>
          <w:color w:val="000000"/>
        </w:rPr>
        <w:t> </w:t>
      </w:r>
      <w:r w:rsidRPr="001C18BF">
        <w:rPr>
          <w:rFonts w:ascii="Times New Roman" w:hAnsi="Times New Roman"/>
          <w:color w:val="000000"/>
        </w:rPr>
        <w:t xml:space="preserve">mg:n välein tasolle 7,5 mg, 10 mg, </w:t>
      </w:r>
      <w:r w:rsidRPr="001C18BF">
        <w:rPr>
          <w:rFonts w:ascii="Times New Roman" w:hAnsi="Times New Roman"/>
        </w:rPr>
        <w:t>12,5 mg tai</w:t>
      </w:r>
      <w:r>
        <w:rPr>
          <w:rFonts w:ascii="Times New Roman" w:hAnsi="Times New Roman"/>
        </w:rPr>
        <w:t xml:space="preserve"> </w:t>
      </w:r>
      <w:r w:rsidRPr="001C18BF">
        <w:rPr>
          <w:rFonts w:ascii="Times New Roman" w:hAnsi="Times New Roman"/>
          <w:color w:val="000000"/>
        </w:rPr>
        <w:t xml:space="preserve">15 mg kerran viikossa. Joka tapauksessa lääkäri kehottaa sinua käyttämään samaa annosta vähintään 4 viikkoa ennen annoksen suurentamista. </w:t>
      </w:r>
    </w:p>
    <w:p w14:paraId="3AF610FF" w14:textId="77777777" w:rsidR="00645266" w:rsidRPr="005F1907" w:rsidRDefault="00645266" w:rsidP="00645266">
      <w:pPr>
        <w:tabs>
          <w:tab w:val="clear" w:pos="567"/>
        </w:tabs>
        <w:autoSpaceDE w:val="0"/>
        <w:autoSpaceDN w:val="0"/>
        <w:adjustRightInd w:val="0"/>
        <w:spacing w:line="240" w:lineRule="auto"/>
        <w:rPr>
          <w:rFonts w:eastAsia="SimSun"/>
          <w:color w:val="000000"/>
          <w:szCs w:val="22"/>
        </w:rPr>
      </w:pPr>
    </w:p>
    <w:p w14:paraId="0CF6E7D2" w14:textId="77777777" w:rsidR="00645266" w:rsidRDefault="00645266" w:rsidP="00645266">
      <w:pPr>
        <w:tabs>
          <w:tab w:val="clear" w:pos="567"/>
        </w:tabs>
        <w:autoSpaceDE w:val="0"/>
        <w:autoSpaceDN w:val="0"/>
        <w:adjustRightInd w:val="0"/>
        <w:spacing w:line="240" w:lineRule="auto"/>
        <w:rPr>
          <w:color w:val="000000"/>
          <w:szCs w:val="22"/>
        </w:rPr>
      </w:pPr>
      <w:r w:rsidRPr="005F1907">
        <w:rPr>
          <w:color w:val="000000"/>
          <w:szCs w:val="22"/>
        </w:rPr>
        <w:t>Älä muuta annostasi, ellei lääkäri kehota sinua tekemään niin.</w:t>
      </w:r>
    </w:p>
    <w:p w14:paraId="77282D51" w14:textId="77777777" w:rsidR="00645266" w:rsidRPr="005F1907" w:rsidRDefault="00645266" w:rsidP="00645266">
      <w:pPr>
        <w:tabs>
          <w:tab w:val="clear" w:pos="567"/>
        </w:tabs>
        <w:autoSpaceDE w:val="0"/>
        <w:autoSpaceDN w:val="0"/>
        <w:adjustRightInd w:val="0"/>
        <w:spacing w:line="240" w:lineRule="auto"/>
        <w:rPr>
          <w:rFonts w:eastAsia="SimSun"/>
          <w:color w:val="000000"/>
          <w:szCs w:val="22"/>
        </w:rPr>
      </w:pPr>
    </w:p>
    <w:p w14:paraId="5B5F67F2" w14:textId="77777777" w:rsidR="00645266" w:rsidRPr="005F1907" w:rsidRDefault="00645266" w:rsidP="00645266">
      <w:pPr>
        <w:keepNext/>
        <w:tabs>
          <w:tab w:val="clear" w:pos="567"/>
        </w:tabs>
        <w:spacing w:line="240" w:lineRule="auto"/>
        <w:rPr>
          <w:rFonts w:eastAsia="SimSun"/>
          <w:b/>
          <w:bCs/>
          <w:color w:val="000000"/>
          <w:szCs w:val="22"/>
        </w:rPr>
      </w:pPr>
      <w:r w:rsidRPr="005F1907">
        <w:rPr>
          <w:b/>
          <w:bCs/>
          <w:color w:val="000000"/>
          <w:szCs w:val="22"/>
        </w:rPr>
        <w:t>Mounjaro</w:t>
      </w:r>
      <w:r w:rsidRPr="005F1907">
        <w:rPr>
          <w:b/>
          <w:bCs/>
          <w:color w:val="000000"/>
          <w:szCs w:val="22"/>
        </w:rPr>
        <w:noBreakHyphen/>
        <w:t xml:space="preserve">annoksen ajankohdan valitseminen </w:t>
      </w:r>
    </w:p>
    <w:p w14:paraId="7623A1ED" w14:textId="77777777" w:rsidR="00645266" w:rsidRPr="005F1907" w:rsidRDefault="00645266" w:rsidP="00645266">
      <w:pPr>
        <w:numPr>
          <w:ilvl w:val="12"/>
          <w:numId w:val="0"/>
        </w:numPr>
        <w:tabs>
          <w:tab w:val="clear" w:pos="567"/>
        </w:tabs>
        <w:spacing w:line="240" w:lineRule="auto"/>
        <w:ind w:right="-2"/>
        <w:rPr>
          <w:szCs w:val="22"/>
        </w:rPr>
      </w:pPr>
      <w:r w:rsidRPr="005F1907">
        <w:t>Voit pistää annoksen mihin aikaan vuorokaudesta tahansa</w:t>
      </w:r>
      <w:r>
        <w:t xml:space="preserve"> aterioista riippumatta</w:t>
      </w:r>
      <w:r w:rsidRPr="005F1907">
        <w:t xml:space="preserve">. Jos mahdollista, pyri pistämään annos samana viikonpäivänä joka viikko. Helpottaaksesi </w:t>
      </w:r>
      <w:r>
        <w:t>Mounjaro</w:t>
      </w:r>
      <w:r>
        <w:noBreakHyphen/>
        <w:t xml:space="preserve">pistospäivän </w:t>
      </w:r>
      <w:r w:rsidRPr="005F1907">
        <w:t xml:space="preserve">muistamista voit merkitä </w:t>
      </w:r>
      <w:r w:rsidR="00247966">
        <w:t>sen</w:t>
      </w:r>
      <w:r w:rsidRPr="005F1907">
        <w:t xml:space="preserve"> kalenteriin.</w:t>
      </w:r>
    </w:p>
    <w:p w14:paraId="5007FA55" w14:textId="77777777" w:rsidR="00645266" w:rsidRPr="005F1907" w:rsidRDefault="00645266" w:rsidP="00645266">
      <w:pPr>
        <w:numPr>
          <w:ilvl w:val="12"/>
          <w:numId w:val="0"/>
        </w:numPr>
        <w:tabs>
          <w:tab w:val="clear" w:pos="567"/>
        </w:tabs>
        <w:spacing w:line="240" w:lineRule="auto"/>
        <w:ind w:right="-2"/>
        <w:rPr>
          <w:szCs w:val="22"/>
        </w:rPr>
      </w:pPr>
    </w:p>
    <w:p w14:paraId="5D1B64D2" w14:textId="77777777" w:rsidR="00645266" w:rsidRPr="005F1907" w:rsidRDefault="00645266" w:rsidP="00645266">
      <w:pPr>
        <w:tabs>
          <w:tab w:val="clear" w:pos="567"/>
        </w:tabs>
        <w:autoSpaceDE w:val="0"/>
        <w:autoSpaceDN w:val="0"/>
        <w:adjustRightInd w:val="0"/>
        <w:spacing w:line="240" w:lineRule="auto"/>
        <w:rPr>
          <w:szCs w:val="22"/>
        </w:rPr>
      </w:pPr>
      <w:r w:rsidRPr="005F1907">
        <w:t>Voit tarvittaessa muuttaa viikoittaista Mounjaro</w:t>
      </w:r>
      <w:r w:rsidRPr="005F1907">
        <w:noBreakHyphen/>
        <w:t xml:space="preserve">pistospäivää, kunhan </w:t>
      </w:r>
      <w:r>
        <w:t xml:space="preserve">edellisestä pistoksesta on kulunut vähintään </w:t>
      </w:r>
      <w:r w:rsidRPr="005F1907">
        <w:t>3 vuorokautta. Kun olet valinnut uuden pistospäivän, jatka lääkkeenottoa kerran viikossa kyseisenä päivänä.</w:t>
      </w:r>
    </w:p>
    <w:p w14:paraId="7EF7B33D" w14:textId="77777777" w:rsidR="00645266" w:rsidRPr="005F1907" w:rsidRDefault="00645266" w:rsidP="00645266">
      <w:pPr>
        <w:numPr>
          <w:ilvl w:val="12"/>
          <w:numId w:val="0"/>
        </w:numPr>
        <w:tabs>
          <w:tab w:val="clear" w:pos="567"/>
        </w:tabs>
        <w:spacing w:line="240" w:lineRule="auto"/>
        <w:ind w:right="-2"/>
        <w:rPr>
          <w:szCs w:val="22"/>
        </w:rPr>
      </w:pPr>
    </w:p>
    <w:p w14:paraId="7FA41B06" w14:textId="3E8DC355" w:rsidR="00645266" w:rsidRPr="005F1907" w:rsidRDefault="00645266" w:rsidP="00645266">
      <w:pPr>
        <w:keepNext/>
        <w:numPr>
          <w:ilvl w:val="12"/>
          <w:numId w:val="0"/>
        </w:numPr>
        <w:tabs>
          <w:tab w:val="clear" w:pos="567"/>
        </w:tabs>
        <w:spacing w:line="240" w:lineRule="auto"/>
        <w:ind w:right="-2"/>
        <w:outlineLvl w:val="0"/>
        <w:rPr>
          <w:szCs w:val="22"/>
        </w:rPr>
      </w:pPr>
      <w:r w:rsidRPr="005F1907">
        <w:rPr>
          <w:b/>
          <w:szCs w:val="22"/>
        </w:rPr>
        <w:t>Mounjaro</w:t>
      </w:r>
      <w:r w:rsidR="00A75794">
        <w:rPr>
          <w:b/>
          <w:szCs w:val="22"/>
        </w:rPr>
        <w:t xml:space="preserve"> </w:t>
      </w:r>
      <w:r w:rsidR="00A75794" w:rsidRPr="00CB03C5">
        <w:rPr>
          <w:b/>
          <w:bCs/>
        </w:rPr>
        <w:t>KwikPen</w:t>
      </w:r>
      <w:r w:rsidR="00A75794">
        <w:rPr>
          <w:b/>
          <w:szCs w:val="22"/>
        </w:rPr>
        <w:t xml:space="preserve"> </w:t>
      </w:r>
      <w:r>
        <w:rPr>
          <w:b/>
          <w:szCs w:val="22"/>
        </w:rPr>
        <w:t>-valmistee</w:t>
      </w:r>
      <w:r w:rsidRPr="005F1907">
        <w:rPr>
          <w:b/>
          <w:szCs w:val="22"/>
        </w:rPr>
        <w:t>n pistäminen</w:t>
      </w:r>
      <w:r w:rsidR="003A2335">
        <w:rPr>
          <w:b/>
          <w:szCs w:val="22"/>
        </w:rPr>
        <w:fldChar w:fldCharType="begin"/>
      </w:r>
      <w:r w:rsidR="003A2335">
        <w:rPr>
          <w:b/>
          <w:szCs w:val="22"/>
        </w:rPr>
        <w:instrText xml:space="preserve"> DOCVARIABLE vault_nd_48099dc2-81e3-490a-9ef6-615b1e446988 \* MERGEFORMAT </w:instrText>
      </w:r>
      <w:r w:rsidR="003A2335">
        <w:rPr>
          <w:b/>
          <w:szCs w:val="22"/>
        </w:rPr>
        <w:fldChar w:fldCharType="separate"/>
      </w:r>
      <w:r w:rsidR="003A2335">
        <w:rPr>
          <w:b/>
          <w:szCs w:val="22"/>
        </w:rPr>
        <w:t xml:space="preserve"> </w:t>
      </w:r>
      <w:r w:rsidR="003A2335">
        <w:rPr>
          <w:b/>
          <w:szCs w:val="22"/>
        </w:rPr>
        <w:fldChar w:fldCharType="end"/>
      </w:r>
    </w:p>
    <w:p w14:paraId="55ADBCB9" w14:textId="75FE4BB8" w:rsidR="00645266" w:rsidRPr="005F1907" w:rsidRDefault="00645266" w:rsidP="00645266">
      <w:pPr>
        <w:numPr>
          <w:ilvl w:val="12"/>
          <w:numId w:val="0"/>
        </w:numPr>
        <w:tabs>
          <w:tab w:val="clear" w:pos="567"/>
        </w:tabs>
        <w:spacing w:line="240" w:lineRule="auto"/>
        <w:ind w:right="-2"/>
        <w:rPr>
          <w:szCs w:val="22"/>
        </w:rPr>
      </w:pPr>
      <w:r w:rsidRPr="005F1907">
        <w:t xml:space="preserve">Mounjaro pistetään </w:t>
      </w:r>
      <w:r>
        <w:t xml:space="preserve">ihon alle </w:t>
      </w:r>
      <w:r w:rsidRPr="005F1907">
        <w:t>vatsa</w:t>
      </w:r>
      <w:r>
        <w:t>a</w:t>
      </w:r>
      <w:r w:rsidRPr="005F1907">
        <w:t>n</w:t>
      </w:r>
      <w:r w:rsidR="00D26DAD">
        <w:t xml:space="preserve"> (vähintään 5</w:t>
      </w:r>
      <w:r w:rsidR="00951A50">
        <w:t> </w:t>
      </w:r>
      <w:r w:rsidR="00D26DAD">
        <w:t>cm</w:t>
      </w:r>
      <w:r w:rsidR="0021774B">
        <w:t>:n</w:t>
      </w:r>
      <w:r w:rsidR="00D26DAD">
        <w:t xml:space="preserve"> etäisyydelle navasta)</w:t>
      </w:r>
      <w:r w:rsidRPr="005F1907">
        <w:t>, rei</w:t>
      </w:r>
      <w:r>
        <w:t>teen</w:t>
      </w:r>
      <w:r w:rsidRPr="005F1907">
        <w:t xml:space="preserve"> tai olkavar</w:t>
      </w:r>
      <w:r>
        <w:t>teen</w:t>
      </w:r>
      <w:r w:rsidRPr="005F1907">
        <w:t>. Saatat tarvita toisen henkilön apua, jos haluat pistää lääkkeen olkavarteen.</w:t>
      </w:r>
    </w:p>
    <w:p w14:paraId="052DF5AE" w14:textId="77777777" w:rsidR="00645266" w:rsidRPr="005F1907" w:rsidRDefault="00645266" w:rsidP="00645266">
      <w:pPr>
        <w:numPr>
          <w:ilvl w:val="12"/>
          <w:numId w:val="0"/>
        </w:numPr>
        <w:tabs>
          <w:tab w:val="clear" w:pos="567"/>
        </w:tabs>
        <w:spacing w:line="240" w:lineRule="auto"/>
        <w:ind w:right="-2"/>
        <w:rPr>
          <w:szCs w:val="22"/>
        </w:rPr>
      </w:pPr>
    </w:p>
    <w:p w14:paraId="4F36B9F9" w14:textId="77777777" w:rsidR="00645266" w:rsidRDefault="00645266" w:rsidP="00645266">
      <w:pPr>
        <w:numPr>
          <w:ilvl w:val="12"/>
          <w:numId w:val="0"/>
        </w:numPr>
        <w:tabs>
          <w:tab w:val="clear" w:pos="567"/>
        </w:tabs>
        <w:spacing w:line="240" w:lineRule="auto"/>
        <w:ind w:right="-2"/>
      </w:pPr>
      <w:r w:rsidRPr="005F1907">
        <w:t xml:space="preserve">Halutessasi voit pistää lääkkeen samalle alueelle joka viikko. Muista kuitenkin valita joka kerta eri pistoskohta kyseiseltä alueelta. Jos käytät myös insuliinipistoksia, valitse niille eri </w:t>
      </w:r>
      <w:r>
        <w:t>pistos</w:t>
      </w:r>
      <w:r w:rsidRPr="005F1907">
        <w:t>kohta.</w:t>
      </w:r>
    </w:p>
    <w:p w14:paraId="01897448" w14:textId="77777777" w:rsidR="00645266" w:rsidRDefault="00645266" w:rsidP="00645266">
      <w:pPr>
        <w:numPr>
          <w:ilvl w:val="12"/>
          <w:numId w:val="0"/>
        </w:numPr>
        <w:tabs>
          <w:tab w:val="clear" w:pos="567"/>
        </w:tabs>
        <w:spacing w:line="240" w:lineRule="auto"/>
        <w:ind w:right="-2"/>
      </w:pPr>
    </w:p>
    <w:p w14:paraId="113E9413" w14:textId="77777777" w:rsidR="00645266" w:rsidRPr="005F1907" w:rsidRDefault="00645266" w:rsidP="00645266">
      <w:pPr>
        <w:numPr>
          <w:ilvl w:val="12"/>
          <w:numId w:val="0"/>
        </w:numPr>
        <w:tabs>
          <w:tab w:val="clear" w:pos="567"/>
        </w:tabs>
        <w:spacing w:line="240" w:lineRule="auto"/>
        <w:ind w:right="-2"/>
        <w:rPr>
          <w:szCs w:val="22"/>
        </w:rPr>
      </w:pPr>
      <w:r w:rsidRPr="005F1907">
        <w:t>Lue kynän käyttöohjeet huolellisesti ennen Mounjaro</w:t>
      </w:r>
      <w:r w:rsidR="00A75794">
        <w:t xml:space="preserve"> </w:t>
      </w:r>
      <w:r w:rsidR="00A75794" w:rsidRPr="00A75794">
        <w:t xml:space="preserve">KwikPen </w:t>
      </w:r>
      <w:r>
        <w:t>-valmistee</w:t>
      </w:r>
      <w:r w:rsidRPr="005F1907">
        <w:t>n käyttöä.</w:t>
      </w:r>
    </w:p>
    <w:p w14:paraId="28C34CEF" w14:textId="77777777" w:rsidR="00645266" w:rsidRPr="005F1907" w:rsidRDefault="00645266" w:rsidP="00645266">
      <w:pPr>
        <w:numPr>
          <w:ilvl w:val="12"/>
          <w:numId w:val="0"/>
        </w:numPr>
        <w:tabs>
          <w:tab w:val="clear" w:pos="567"/>
        </w:tabs>
        <w:spacing w:line="240" w:lineRule="auto"/>
        <w:ind w:right="-2"/>
        <w:rPr>
          <w:szCs w:val="22"/>
        </w:rPr>
      </w:pPr>
    </w:p>
    <w:p w14:paraId="676B3C5C" w14:textId="6C1D3B48" w:rsidR="00645266" w:rsidRPr="005F1907" w:rsidRDefault="00645266" w:rsidP="00645266">
      <w:pPr>
        <w:keepNext/>
        <w:numPr>
          <w:ilvl w:val="12"/>
          <w:numId w:val="0"/>
        </w:numPr>
        <w:tabs>
          <w:tab w:val="clear" w:pos="567"/>
        </w:tabs>
        <w:spacing w:line="240" w:lineRule="auto"/>
        <w:ind w:right="-2"/>
        <w:outlineLvl w:val="0"/>
        <w:rPr>
          <w:b/>
          <w:szCs w:val="22"/>
        </w:rPr>
      </w:pPr>
      <w:r w:rsidRPr="005F1907">
        <w:rPr>
          <w:b/>
          <w:szCs w:val="22"/>
        </w:rPr>
        <w:t>Verensokerin mittaus</w:t>
      </w:r>
      <w:r w:rsidR="003A2335">
        <w:rPr>
          <w:b/>
          <w:szCs w:val="22"/>
        </w:rPr>
        <w:fldChar w:fldCharType="begin"/>
      </w:r>
      <w:r w:rsidR="003A2335">
        <w:rPr>
          <w:b/>
          <w:szCs w:val="22"/>
        </w:rPr>
        <w:instrText xml:space="preserve"> DOCVARIABLE vault_nd_6b82b87e-7c2d-40b9-8258-af69d97ab310 \* MERGEFORMAT </w:instrText>
      </w:r>
      <w:r w:rsidR="003A2335">
        <w:rPr>
          <w:b/>
          <w:szCs w:val="22"/>
        </w:rPr>
        <w:fldChar w:fldCharType="separate"/>
      </w:r>
      <w:r w:rsidR="003A2335">
        <w:rPr>
          <w:b/>
          <w:szCs w:val="22"/>
        </w:rPr>
        <w:t xml:space="preserve"> </w:t>
      </w:r>
      <w:r w:rsidR="003A2335">
        <w:rPr>
          <w:b/>
          <w:szCs w:val="22"/>
        </w:rPr>
        <w:fldChar w:fldCharType="end"/>
      </w:r>
    </w:p>
    <w:p w14:paraId="17F77B37" w14:textId="77777777" w:rsidR="00645266" w:rsidRPr="005F1907" w:rsidRDefault="00645266" w:rsidP="00645266">
      <w:pPr>
        <w:numPr>
          <w:ilvl w:val="12"/>
          <w:numId w:val="0"/>
        </w:numPr>
        <w:tabs>
          <w:tab w:val="clear" w:pos="567"/>
        </w:tabs>
        <w:spacing w:line="240" w:lineRule="auto"/>
        <w:ind w:right="-2"/>
        <w:rPr>
          <w:szCs w:val="22"/>
        </w:rPr>
      </w:pPr>
      <w:r>
        <w:t>Jos</w:t>
      </w:r>
      <w:r w:rsidRPr="005F1907">
        <w:t xml:space="preserve"> käytät Mounjaro</w:t>
      </w:r>
      <w:r w:rsidRPr="00A073B2">
        <w:t>-valmistett</w:t>
      </w:r>
      <w:r w:rsidRPr="005F1907">
        <w:t>a yhdessä sulfonyyliurean tai insuliinin kanssa</w:t>
      </w:r>
      <w:r>
        <w:t>,</w:t>
      </w:r>
      <w:r w:rsidRPr="005F1907">
        <w:t xml:space="preserve"> </w:t>
      </w:r>
      <w:r>
        <w:t>o</w:t>
      </w:r>
      <w:r w:rsidRPr="005F1907">
        <w:t>n tärkeää, että mittaat verensokerisi lääkärin,</w:t>
      </w:r>
      <w:r>
        <w:t xml:space="preserve"> </w:t>
      </w:r>
      <w:r w:rsidRPr="005F1907">
        <w:t>sairaanhoitajan</w:t>
      </w:r>
      <w:r>
        <w:t xml:space="preserve"> tai</w:t>
      </w:r>
      <w:r w:rsidRPr="005F1907">
        <w:t xml:space="preserve"> apteekkihenkilökunnan ohjeiden mukaisesti (ks.</w:t>
      </w:r>
      <w:r>
        <w:t> kohta 2,</w:t>
      </w:r>
      <w:r w:rsidRPr="005F1907">
        <w:t xml:space="preserve"> Varoitukset ja varotoimet).</w:t>
      </w:r>
    </w:p>
    <w:p w14:paraId="0C3EAA6D" w14:textId="77777777" w:rsidR="00645266" w:rsidRPr="005F1907" w:rsidRDefault="00645266" w:rsidP="00645266">
      <w:pPr>
        <w:numPr>
          <w:ilvl w:val="12"/>
          <w:numId w:val="0"/>
        </w:numPr>
        <w:tabs>
          <w:tab w:val="clear" w:pos="567"/>
        </w:tabs>
        <w:spacing w:line="240" w:lineRule="auto"/>
        <w:ind w:right="-2"/>
        <w:rPr>
          <w:szCs w:val="22"/>
        </w:rPr>
      </w:pPr>
    </w:p>
    <w:p w14:paraId="5B1CC8F9" w14:textId="4BD4117E" w:rsidR="00645266" w:rsidRPr="005F1907" w:rsidRDefault="00645266" w:rsidP="00645266">
      <w:pPr>
        <w:keepNext/>
        <w:numPr>
          <w:ilvl w:val="12"/>
          <w:numId w:val="0"/>
        </w:numPr>
        <w:tabs>
          <w:tab w:val="clear" w:pos="567"/>
        </w:tabs>
        <w:spacing w:line="240" w:lineRule="auto"/>
        <w:ind w:right="-2"/>
        <w:outlineLvl w:val="0"/>
        <w:rPr>
          <w:szCs w:val="22"/>
        </w:rPr>
      </w:pPr>
      <w:r w:rsidRPr="005F1907">
        <w:rPr>
          <w:b/>
          <w:szCs w:val="22"/>
        </w:rPr>
        <w:t>Jos käytät enemmän Mounjaro</w:t>
      </w:r>
      <w:r>
        <w:rPr>
          <w:b/>
          <w:szCs w:val="22"/>
        </w:rPr>
        <w:t>-valmistett</w:t>
      </w:r>
      <w:r w:rsidRPr="005F1907">
        <w:rPr>
          <w:b/>
          <w:szCs w:val="22"/>
        </w:rPr>
        <w:t>a kuin sinun pitäisi</w:t>
      </w:r>
      <w:r w:rsidR="003A2335">
        <w:rPr>
          <w:b/>
          <w:szCs w:val="22"/>
        </w:rPr>
        <w:fldChar w:fldCharType="begin"/>
      </w:r>
      <w:r w:rsidR="003A2335">
        <w:rPr>
          <w:b/>
          <w:szCs w:val="22"/>
        </w:rPr>
        <w:instrText xml:space="preserve"> DOCVARIABLE vault_nd_fa7f8362-f4ee-4b62-9174-23dda07887d3 \* MERGEFORMAT </w:instrText>
      </w:r>
      <w:r w:rsidR="003A2335">
        <w:rPr>
          <w:b/>
          <w:szCs w:val="22"/>
        </w:rPr>
        <w:fldChar w:fldCharType="separate"/>
      </w:r>
      <w:r w:rsidR="003A2335">
        <w:rPr>
          <w:b/>
          <w:szCs w:val="22"/>
        </w:rPr>
        <w:t xml:space="preserve"> </w:t>
      </w:r>
      <w:r w:rsidR="003A2335">
        <w:rPr>
          <w:b/>
          <w:szCs w:val="22"/>
        </w:rPr>
        <w:fldChar w:fldCharType="end"/>
      </w:r>
    </w:p>
    <w:p w14:paraId="7A56ED31" w14:textId="77777777" w:rsidR="00645266" w:rsidRPr="005F1907" w:rsidRDefault="00645266" w:rsidP="00645266">
      <w:pPr>
        <w:numPr>
          <w:ilvl w:val="12"/>
          <w:numId w:val="0"/>
        </w:numPr>
        <w:tabs>
          <w:tab w:val="clear" w:pos="567"/>
        </w:tabs>
        <w:spacing w:line="240" w:lineRule="auto"/>
        <w:rPr>
          <w:szCs w:val="22"/>
        </w:rPr>
      </w:pPr>
      <w:r w:rsidRPr="005F1907">
        <w:t>Jos käytät enemmän Mounjaro</w:t>
      </w:r>
      <w:r w:rsidRPr="00A073B2">
        <w:t>-valmistett</w:t>
      </w:r>
      <w:r w:rsidRPr="005F1907">
        <w:t>a kuin sinun pitäisi, ota heti yhteys lääkäriin. Liian suuri lääkeannos saattaa</w:t>
      </w:r>
      <w:r>
        <w:t xml:space="preserve"> aiheuttaa</w:t>
      </w:r>
      <w:r w:rsidRPr="005F1907">
        <w:t xml:space="preserve"> </w:t>
      </w:r>
      <w:r>
        <w:t>verensokerin laskua</w:t>
      </w:r>
      <w:r w:rsidRPr="005F1907">
        <w:t xml:space="preserve"> (hypoglykemia) ja pahoinvointia tai oksentelua.</w:t>
      </w:r>
    </w:p>
    <w:p w14:paraId="73D670DA" w14:textId="77777777" w:rsidR="00645266" w:rsidRPr="005F1907" w:rsidRDefault="00645266" w:rsidP="00645266">
      <w:pPr>
        <w:numPr>
          <w:ilvl w:val="12"/>
          <w:numId w:val="0"/>
        </w:numPr>
        <w:tabs>
          <w:tab w:val="clear" w:pos="567"/>
        </w:tabs>
        <w:spacing w:line="240" w:lineRule="auto"/>
        <w:rPr>
          <w:szCs w:val="22"/>
        </w:rPr>
      </w:pPr>
    </w:p>
    <w:p w14:paraId="04B4455F" w14:textId="6DC62562" w:rsidR="00645266" w:rsidRPr="005F1907" w:rsidRDefault="00645266" w:rsidP="00645266">
      <w:pPr>
        <w:keepNext/>
        <w:numPr>
          <w:ilvl w:val="12"/>
          <w:numId w:val="0"/>
        </w:numPr>
        <w:tabs>
          <w:tab w:val="clear" w:pos="567"/>
        </w:tabs>
        <w:spacing w:line="240" w:lineRule="auto"/>
        <w:ind w:right="-2"/>
        <w:outlineLvl w:val="0"/>
        <w:rPr>
          <w:b/>
          <w:szCs w:val="22"/>
        </w:rPr>
      </w:pPr>
      <w:r w:rsidRPr="005F1907">
        <w:rPr>
          <w:b/>
          <w:szCs w:val="22"/>
        </w:rPr>
        <w:t>Jos unohdat käyttää Mounjaro</w:t>
      </w:r>
      <w:r>
        <w:rPr>
          <w:b/>
          <w:szCs w:val="22"/>
        </w:rPr>
        <w:t>-valmistett</w:t>
      </w:r>
      <w:r w:rsidRPr="005F1907">
        <w:rPr>
          <w:b/>
          <w:szCs w:val="22"/>
        </w:rPr>
        <w:t>a</w:t>
      </w:r>
      <w:r w:rsidR="003A2335">
        <w:rPr>
          <w:b/>
          <w:szCs w:val="22"/>
        </w:rPr>
        <w:fldChar w:fldCharType="begin"/>
      </w:r>
      <w:r w:rsidR="003A2335">
        <w:rPr>
          <w:b/>
          <w:szCs w:val="22"/>
        </w:rPr>
        <w:instrText xml:space="preserve"> DOCVARIABLE vault_nd_175fa9e1-6b30-4307-89f3-d300b3dca2ab \* MERGEFORMAT </w:instrText>
      </w:r>
      <w:r w:rsidR="003A2335">
        <w:rPr>
          <w:b/>
          <w:szCs w:val="22"/>
        </w:rPr>
        <w:fldChar w:fldCharType="separate"/>
      </w:r>
      <w:r w:rsidR="003A2335">
        <w:rPr>
          <w:b/>
          <w:szCs w:val="22"/>
        </w:rPr>
        <w:t xml:space="preserve"> </w:t>
      </w:r>
      <w:r w:rsidR="003A2335">
        <w:rPr>
          <w:b/>
          <w:szCs w:val="22"/>
        </w:rPr>
        <w:fldChar w:fldCharType="end"/>
      </w:r>
    </w:p>
    <w:p w14:paraId="12D60FD4" w14:textId="77777777" w:rsidR="00645266" w:rsidRPr="005F1907" w:rsidRDefault="00645266" w:rsidP="00442E0D">
      <w:pPr>
        <w:keepNext/>
        <w:numPr>
          <w:ilvl w:val="12"/>
          <w:numId w:val="0"/>
        </w:numPr>
        <w:tabs>
          <w:tab w:val="clear" w:pos="567"/>
        </w:tabs>
        <w:spacing w:line="240" w:lineRule="auto"/>
        <w:ind w:right="-2"/>
        <w:rPr>
          <w:szCs w:val="22"/>
        </w:rPr>
      </w:pPr>
      <w:r w:rsidRPr="005F1907">
        <w:t xml:space="preserve">Jos olet unohtanut pistää annoksen ja </w:t>
      </w:r>
    </w:p>
    <w:p w14:paraId="3929E1FA" w14:textId="77777777" w:rsidR="00645266" w:rsidRPr="005F1907" w:rsidRDefault="00645266" w:rsidP="00514DD4">
      <w:pPr>
        <w:pStyle w:val="ListParagraph"/>
        <w:numPr>
          <w:ilvl w:val="0"/>
          <w:numId w:val="11"/>
        </w:numPr>
        <w:spacing w:after="0" w:line="240" w:lineRule="auto"/>
        <w:ind w:left="567" w:right="-2" w:hanging="567"/>
        <w:rPr>
          <w:rFonts w:ascii="Times New Roman" w:hAnsi="Times New Roman"/>
        </w:rPr>
      </w:pPr>
      <w:r w:rsidRPr="005F1907">
        <w:rPr>
          <w:rFonts w:ascii="Times New Roman" w:hAnsi="Times New Roman"/>
        </w:rPr>
        <w:t xml:space="preserve">annoksen unohtumisesta on kulunut </w:t>
      </w:r>
      <w:r w:rsidRPr="005F1907">
        <w:rPr>
          <w:rFonts w:ascii="Times New Roman" w:hAnsi="Times New Roman"/>
          <w:b/>
          <w:bCs/>
        </w:rPr>
        <w:t>enintään</w:t>
      </w:r>
      <w:r w:rsidRPr="005F1907">
        <w:rPr>
          <w:rFonts w:ascii="Times New Roman" w:hAnsi="Times New Roman"/>
        </w:rPr>
        <w:t xml:space="preserve"> </w:t>
      </w:r>
      <w:r w:rsidRPr="005F1907">
        <w:rPr>
          <w:rFonts w:ascii="Times New Roman" w:hAnsi="Times New Roman"/>
          <w:b/>
        </w:rPr>
        <w:t>4 vuorokautta</w:t>
      </w:r>
      <w:r w:rsidRPr="005F1907">
        <w:rPr>
          <w:rFonts w:ascii="Times New Roman" w:hAnsi="Times New Roman"/>
        </w:rPr>
        <w:t>, pistä annos heti kun muistat. Pistä sen jälkeen seuraava annos normaalin aikataulun mukaisena päivänä.</w:t>
      </w:r>
    </w:p>
    <w:p w14:paraId="16CF02DF" w14:textId="77777777" w:rsidR="00645266" w:rsidRPr="005F1907" w:rsidRDefault="00645266" w:rsidP="00514DD4">
      <w:pPr>
        <w:pStyle w:val="ListParagraph"/>
        <w:numPr>
          <w:ilvl w:val="0"/>
          <w:numId w:val="11"/>
        </w:numPr>
        <w:spacing w:after="0" w:line="240" w:lineRule="auto"/>
        <w:ind w:left="567" w:right="-2" w:hanging="567"/>
        <w:rPr>
          <w:rFonts w:ascii="Times New Roman" w:hAnsi="Times New Roman"/>
        </w:rPr>
      </w:pPr>
      <w:r w:rsidRPr="005F1907">
        <w:rPr>
          <w:rFonts w:ascii="Times New Roman" w:hAnsi="Times New Roman"/>
        </w:rPr>
        <w:t xml:space="preserve">annoksen unohtumisesta on kulunut </w:t>
      </w:r>
      <w:r w:rsidRPr="005F1907">
        <w:rPr>
          <w:rFonts w:ascii="Times New Roman" w:hAnsi="Times New Roman"/>
          <w:b/>
          <w:bCs/>
        </w:rPr>
        <w:t>yli</w:t>
      </w:r>
      <w:r w:rsidRPr="005F1907">
        <w:rPr>
          <w:rFonts w:ascii="Times New Roman" w:hAnsi="Times New Roman"/>
        </w:rPr>
        <w:t xml:space="preserve"> </w:t>
      </w:r>
      <w:r w:rsidRPr="005F1907">
        <w:rPr>
          <w:rFonts w:ascii="Times New Roman" w:hAnsi="Times New Roman"/>
          <w:b/>
        </w:rPr>
        <w:t>4 vuorokautta</w:t>
      </w:r>
      <w:r w:rsidRPr="005F1907">
        <w:rPr>
          <w:rFonts w:ascii="Times New Roman" w:hAnsi="Times New Roman"/>
        </w:rPr>
        <w:t>, jätä unohtunut annos väliin. Pistä sen jälkeen seuraava annos normaalin aikataulun mukaisena päivänä.</w:t>
      </w:r>
    </w:p>
    <w:p w14:paraId="1EADF0B1" w14:textId="77777777" w:rsidR="00645266" w:rsidRPr="005F1907" w:rsidRDefault="00645266" w:rsidP="00645266">
      <w:pPr>
        <w:numPr>
          <w:ilvl w:val="12"/>
          <w:numId w:val="0"/>
        </w:numPr>
        <w:tabs>
          <w:tab w:val="clear" w:pos="567"/>
        </w:tabs>
        <w:spacing w:line="240" w:lineRule="auto"/>
        <w:ind w:right="-2"/>
        <w:rPr>
          <w:szCs w:val="22"/>
        </w:rPr>
      </w:pPr>
    </w:p>
    <w:p w14:paraId="11F77B50" w14:textId="77777777" w:rsidR="00645266" w:rsidRPr="005F1907" w:rsidRDefault="00645266" w:rsidP="00645266">
      <w:pPr>
        <w:numPr>
          <w:ilvl w:val="12"/>
          <w:numId w:val="0"/>
        </w:numPr>
        <w:tabs>
          <w:tab w:val="clear" w:pos="567"/>
        </w:tabs>
        <w:spacing w:line="240" w:lineRule="auto"/>
        <w:ind w:right="-2"/>
        <w:rPr>
          <w:szCs w:val="22"/>
        </w:rPr>
      </w:pPr>
      <w:r w:rsidRPr="005F1907">
        <w:t>Älä käytä kaksinkertaista annosta korvataksesi unohtamasi kerta</w:t>
      </w:r>
      <w:r w:rsidRPr="005F1907">
        <w:noBreakHyphen/>
        <w:t>annoksen. Kahden annoksen väliin on jäätävä vähintään 3 vuorokautta.</w:t>
      </w:r>
    </w:p>
    <w:p w14:paraId="5E426AB3" w14:textId="77777777" w:rsidR="00645266" w:rsidRPr="005F1907" w:rsidRDefault="00645266" w:rsidP="00645266">
      <w:pPr>
        <w:tabs>
          <w:tab w:val="clear" w:pos="567"/>
        </w:tabs>
        <w:autoSpaceDE w:val="0"/>
        <w:autoSpaceDN w:val="0"/>
        <w:adjustRightInd w:val="0"/>
        <w:spacing w:line="240" w:lineRule="auto"/>
        <w:rPr>
          <w:szCs w:val="22"/>
        </w:rPr>
      </w:pPr>
    </w:p>
    <w:p w14:paraId="35044F89" w14:textId="39D5F2F8" w:rsidR="00645266" w:rsidRPr="005F1907" w:rsidRDefault="00645266" w:rsidP="00645266">
      <w:pPr>
        <w:keepNext/>
        <w:numPr>
          <w:ilvl w:val="12"/>
          <w:numId w:val="0"/>
        </w:numPr>
        <w:tabs>
          <w:tab w:val="clear" w:pos="567"/>
        </w:tabs>
        <w:spacing w:line="240" w:lineRule="auto"/>
        <w:ind w:right="-2"/>
        <w:outlineLvl w:val="0"/>
        <w:rPr>
          <w:b/>
          <w:szCs w:val="22"/>
        </w:rPr>
      </w:pPr>
      <w:r w:rsidRPr="005F1907">
        <w:rPr>
          <w:b/>
          <w:szCs w:val="22"/>
        </w:rPr>
        <w:t>Jos lopetat Mounjaro</w:t>
      </w:r>
      <w:r>
        <w:rPr>
          <w:b/>
          <w:szCs w:val="22"/>
        </w:rPr>
        <w:t>-valmistee</w:t>
      </w:r>
      <w:r w:rsidRPr="005F1907">
        <w:rPr>
          <w:b/>
          <w:szCs w:val="22"/>
        </w:rPr>
        <w:t>n käytön</w:t>
      </w:r>
      <w:r w:rsidR="003A2335">
        <w:rPr>
          <w:b/>
          <w:szCs w:val="22"/>
        </w:rPr>
        <w:fldChar w:fldCharType="begin"/>
      </w:r>
      <w:r w:rsidR="003A2335">
        <w:rPr>
          <w:b/>
          <w:szCs w:val="22"/>
        </w:rPr>
        <w:instrText xml:space="preserve"> DOCVARIABLE vault_nd_22927d52-8d1b-48ab-b297-df9478425fb2 \* MERGEFORMAT </w:instrText>
      </w:r>
      <w:r w:rsidR="003A2335">
        <w:rPr>
          <w:b/>
          <w:szCs w:val="22"/>
        </w:rPr>
        <w:fldChar w:fldCharType="separate"/>
      </w:r>
      <w:r w:rsidR="003A2335">
        <w:rPr>
          <w:b/>
          <w:szCs w:val="22"/>
        </w:rPr>
        <w:t xml:space="preserve"> </w:t>
      </w:r>
      <w:r w:rsidR="003A2335">
        <w:rPr>
          <w:b/>
          <w:szCs w:val="22"/>
        </w:rPr>
        <w:fldChar w:fldCharType="end"/>
      </w:r>
    </w:p>
    <w:p w14:paraId="016C13F0" w14:textId="77777777" w:rsidR="00645266" w:rsidRPr="005F1907" w:rsidRDefault="00645266" w:rsidP="00645266">
      <w:pPr>
        <w:tabs>
          <w:tab w:val="clear" w:pos="567"/>
        </w:tabs>
        <w:autoSpaceDE w:val="0"/>
        <w:autoSpaceDN w:val="0"/>
        <w:adjustRightInd w:val="0"/>
        <w:spacing w:line="240" w:lineRule="auto"/>
        <w:rPr>
          <w:szCs w:val="22"/>
        </w:rPr>
      </w:pPr>
      <w:r w:rsidRPr="005F1907">
        <w:t>Älä lopeta Mounjaro</w:t>
      </w:r>
      <w:r w:rsidRPr="00A073B2">
        <w:t>-valmiste</w:t>
      </w:r>
      <w:r>
        <w:t>e</w:t>
      </w:r>
      <w:r w:rsidRPr="005F1907">
        <w:t xml:space="preserve">n käyttöä keskustelematta asiasta ensin lääkärin kanssa. Jos </w:t>
      </w:r>
      <w:r>
        <w:t>sinulla on t</w:t>
      </w:r>
      <w:r w:rsidRPr="005F1907">
        <w:t>yypin 2 diabete</w:t>
      </w:r>
      <w:r>
        <w:t>s</w:t>
      </w:r>
      <w:r w:rsidRPr="005F1907">
        <w:t xml:space="preserve"> </w:t>
      </w:r>
      <w:r>
        <w:t xml:space="preserve">ja </w:t>
      </w:r>
      <w:r w:rsidRPr="005F1907">
        <w:t>lopetat Mounjaro</w:t>
      </w:r>
      <w:r w:rsidRPr="00A073B2">
        <w:t>-valmiste</w:t>
      </w:r>
      <w:r>
        <w:t>e</w:t>
      </w:r>
      <w:r w:rsidRPr="005F1907">
        <w:t xml:space="preserve">n käytön, verensokeriarvosi saattavat </w:t>
      </w:r>
      <w:r>
        <w:t>nousta</w:t>
      </w:r>
      <w:r w:rsidRPr="005F1907">
        <w:t>.</w:t>
      </w:r>
    </w:p>
    <w:p w14:paraId="2A459782" w14:textId="77777777" w:rsidR="00645266" w:rsidRPr="005F1907" w:rsidRDefault="00645266" w:rsidP="00645266">
      <w:pPr>
        <w:numPr>
          <w:ilvl w:val="12"/>
          <w:numId w:val="0"/>
        </w:numPr>
        <w:tabs>
          <w:tab w:val="clear" w:pos="567"/>
        </w:tabs>
        <w:spacing w:line="240" w:lineRule="auto"/>
        <w:ind w:right="-29"/>
        <w:rPr>
          <w:szCs w:val="22"/>
        </w:rPr>
      </w:pPr>
    </w:p>
    <w:p w14:paraId="4AD22E58" w14:textId="77777777" w:rsidR="00645266" w:rsidRPr="005F1907" w:rsidRDefault="00645266" w:rsidP="00645266">
      <w:pPr>
        <w:numPr>
          <w:ilvl w:val="12"/>
          <w:numId w:val="0"/>
        </w:numPr>
        <w:tabs>
          <w:tab w:val="clear" w:pos="567"/>
        </w:tabs>
        <w:spacing w:line="240" w:lineRule="auto"/>
        <w:ind w:right="-29"/>
        <w:rPr>
          <w:szCs w:val="22"/>
        </w:rPr>
      </w:pPr>
      <w:r w:rsidRPr="005F1907">
        <w:t xml:space="preserve">Jos sinulla on kysymyksiä tämän lääkkeen käytöstä, käänny lääkärin, sairaanhoitajan </w:t>
      </w:r>
      <w:r>
        <w:t xml:space="preserve">tai </w:t>
      </w:r>
      <w:r w:rsidRPr="005F1907">
        <w:t>apteekkihenkilökunnan puoleen.</w:t>
      </w:r>
    </w:p>
    <w:p w14:paraId="7C48BC52" w14:textId="77777777" w:rsidR="00645266" w:rsidRPr="005F1907" w:rsidRDefault="00645266" w:rsidP="00645266">
      <w:pPr>
        <w:numPr>
          <w:ilvl w:val="12"/>
          <w:numId w:val="0"/>
        </w:numPr>
        <w:tabs>
          <w:tab w:val="clear" w:pos="567"/>
        </w:tabs>
        <w:spacing w:line="240" w:lineRule="auto"/>
        <w:rPr>
          <w:szCs w:val="22"/>
        </w:rPr>
      </w:pPr>
    </w:p>
    <w:p w14:paraId="0D6D8FED" w14:textId="77777777" w:rsidR="00645266" w:rsidRPr="005F1907" w:rsidRDefault="00645266" w:rsidP="00645266">
      <w:pPr>
        <w:numPr>
          <w:ilvl w:val="12"/>
          <w:numId w:val="0"/>
        </w:numPr>
        <w:tabs>
          <w:tab w:val="clear" w:pos="567"/>
        </w:tabs>
        <w:spacing w:line="240" w:lineRule="auto"/>
        <w:rPr>
          <w:szCs w:val="22"/>
        </w:rPr>
      </w:pPr>
    </w:p>
    <w:p w14:paraId="3F372D92" w14:textId="77777777" w:rsidR="00645266" w:rsidRPr="005F1907" w:rsidRDefault="00645266" w:rsidP="00645266">
      <w:pPr>
        <w:keepNext/>
        <w:numPr>
          <w:ilvl w:val="12"/>
          <w:numId w:val="0"/>
        </w:numPr>
        <w:tabs>
          <w:tab w:val="clear" w:pos="567"/>
        </w:tabs>
        <w:spacing w:line="240" w:lineRule="auto"/>
        <w:ind w:left="567" w:right="-2" w:hanging="567"/>
        <w:rPr>
          <w:szCs w:val="22"/>
        </w:rPr>
      </w:pPr>
      <w:r w:rsidRPr="005F1907">
        <w:rPr>
          <w:b/>
          <w:szCs w:val="22"/>
        </w:rPr>
        <w:t>4.</w:t>
      </w:r>
      <w:r w:rsidRPr="005F1907">
        <w:rPr>
          <w:b/>
          <w:szCs w:val="22"/>
        </w:rPr>
        <w:tab/>
        <w:t>Mahdolliset haittavaikutukset</w:t>
      </w:r>
    </w:p>
    <w:p w14:paraId="42DC15E7" w14:textId="77777777" w:rsidR="00645266" w:rsidRPr="005F1907" w:rsidRDefault="00645266" w:rsidP="00645266">
      <w:pPr>
        <w:keepNext/>
        <w:numPr>
          <w:ilvl w:val="12"/>
          <w:numId w:val="0"/>
        </w:numPr>
        <w:tabs>
          <w:tab w:val="clear" w:pos="567"/>
        </w:tabs>
        <w:spacing w:line="240" w:lineRule="auto"/>
        <w:rPr>
          <w:szCs w:val="22"/>
        </w:rPr>
      </w:pPr>
    </w:p>
    <w:p w14:paraId="10410CEC" w14:textId="77777777" w:rsidR="00645266" w:rsidRPr="005F1907" w:rsidRDefault="00645266" w:rsidP="00645266">
      <w:pPr>
        <w:keepNext/>
        <w:numPr>
          <w:ilvl w:val="12"/>
          <w:numId w:val="0"/>
        </w:numPr>
        <w:tabs>
          <w:tab w:val="clear" w:pos="567"/>
        </w:tabs>
        <w:spacing w:line="240" w:lineRule="auto"/>
        <w:ind w:right="-29"/>
        <w:rPr>
          <w:szCs w:val="22"/>
        </w:rPr>
      </w:pPr>
      <w:r w:rsidRPr="005F1907">
        <w:t>Kuten kaikki lääkkeet, tämäkin lääke voi aiheuttaa haittavaikutuksia. Kaikki eivät kuitenkaan niitä saa.</w:t>
      </w:r>
    </w:p>
    <w:p w14:paraId="2A997095" w14:textId="77777777" w:rsidR="00645266" w:rsidRPr="005F1907" w:rsidRDefault="00645266" w:rsidP="00645266">
      <w:pPr>
        <w:keepNext/>
        <w:numPr>
          <w:ilvl w:val="12"/>
          <w:numId w:val="0"/>
        </w:numPr>
        <w:tabs>
          <w:tab w:val="clear" w:pos="567"/>
        </w:tabs>
        <w:spacing w:line="240" w:lineRule="auto"/>
        <w:ind w:right="-29"/>
        <w:rPr>
          <w:rFonts w:eastAsia="SimSun"/>
          <w:szCs w:val="22"/>
          <w:lang w:eastAsia="en-GB"/>
        </w:rPr>
      </w:pPr>
    </w:p>
    <w:p w14:paraId="5B80DC78" w14:textId="77777777" w:rsidR="00645266" w:rsidRPr="005F1907" w:rsidRDefault="00645266" w:rsidP="00645266">
      <w:pPr>
        <w:keepNext/>
        <w:numPr>
          <w:ilvl w:val="12"/>
          <w:numId w:val="0"/>
        </w:numPr>
        <w:tabs>
          <w:tab w:val="clear" w:pos="567"/>
        </w:tabs>
        <w:spacing w:line="240" w:lineRule="auto"/>
        <w:ind w:right="-29"/>
        <w:rPr>
          <w:b/>
          <w:bCs/>
        </w:rPr>
      </w:pPr>
      <w:r w:rsidRPr="005F1907">
        <w:rPr>
          <w:b/>
          <w:bCs/>
        </w:rPr>
        <w:t xml:space="preserve">Vakavat haittavaikutukset </w:t>
      </w:r>
    </w:p>
    <w:p w14:paraId="7996C759" w14:textId="77777777" w:rsidR="00645266" w:rsidRPr="005F1907" w:rsidRDefault="00645266" w:rsidP="00645266">
      <w:pPr>
        <w:keepNext/>
        <w:numPr>
          <w:ilvl w:val="12"/>
          <w:numId w:val="0"/>
        </w:numPr>
        <w:tabs>
          <w:tab w:val="clear" w:pos="567"/>
        </w:tabs>
        <w:spacing w:line="240" w:lineRule="auto"/>
        <w:ind w:right="-29"/>
      </w:pPr>
    </w:p>
    <w:p w14:paraId="286AA6C8" w14:textId="77777777" w:rsidR="00645266" w:rsidRPr="005F1907" w:rsidRDefault="00645266" w:rsidP="00645266">
      <w:pPr>
        <w:keepNext/>
        <w:numPr>
          <w:ilvl w:val="12"/>
          <w:numId w:val="0"/>
        </w:numPr>
        <w:tabs>
          <w:tab w:val="clear" w:pos="567"/>
        </w:tabs>
        <w:spacing w:line="240" w:lineRule="auto"/>
        <w:ind w:right="-29"/>
        <w:rPr>
          <w:rFonts w:eastAsia="SimSun"/>
          <w:szCs w:val="22"/>
        </w:rPr>
      </w:pPr>
      <w:r w:rsidRPr="001C18BF">
        <w:rPr>
          <w:b/>
          <w:i/>
        </w:rPr>
        <w:t>Melko harvinaiset</w:t>
      </w:r>
      <w:r w:rsidRPr="005F1907">
        <w:t xml:space="preserve"> (voi esiintyä enintään 1 käyttäjällä 100:sta)</w:t>
      </w:r>
    </w:p>
    <w:p w14:paraId="1E8D0D77" w14:textId="37ABC5AF" w:rsidR="00645266" w:rsidRPr="005F1907" w:rsidRDefault="00645266" w:rsidP="00442E0D">
      <w:pPr>
        <w:pStyle w:val="ListParagraph"/>
        <w:numPr>
          <w:ilvl w:val="0"/>
          <w:numId w:val="14"/>
        </w:numPr>
        <w:spacing w:after="0" w:line="240" w:lineRule="auto"/>
        <w:ind w:left="567" w:right="-29" w:hanging="567"/>
        <w:rPr>
          <w:rFonts w:ascii="Times New Roman" w:eastAsia="Verdana" w:hAnsi="Times New Roman"/>
        </w:rPr>
      </w:pPr>
      <w:r w:rsidRPr="005F1907">
        <w:rPr>
          <w:rFonts w:ascii="Times New Roman" w:hAnsi="Times New Roman"/>
        </w:rPr>
        <w:t>akuutti haimatulehdus, joka voi aiheuttaa vaikeaa ja pitkittynyttä vatsa</w:t>
      </w:r>
      <w:r w:rsidRPr="005F1907">
        <w:rPr>
          <w:rFonts w:ascii="Times New Roman" w:hAnsi="Times New Roman"/>
        </w:rPr>
        <w:noBreakHyphen/>
        <w:t xml:space="preserve"> ja selkäkipua. Hakeudu välittömästi lääkäriin, jos sinulle kehittyy kyseisiä oireita.</w:t>
      </w:r>
    </w:p>
    <w:p w14:paraId="244A5AA9" w14:textId="77777777" w:rsidR="00645266" w:rsidRPr="005F1907" w:rsidRDefault="00645266" w:rsidP="00645266">
      <w:pPr>
        <w:numPr>
          <w:ilvl w:val="12"/>
          <w:numId w:val="0"/>
        </w:numPr>
        <w:tabs>
          <w:tab w:val="clear" w:pos="567"/>
        </w:tabs>
        <w:spacing w:line="240" w:lineRule="auto"/>
        <w:ind w:right="-28"/>
        <w:rPr>
          <w:b/>
          <w:bCs/>
        </w:rPr>
      </w:pPr>
    </w:p>
    <w:p w14:paraId="5384C35C" w14:textId="53CB9D85" w:rsidR="00645266" w:rsidRDefault="00645266" w:rsidP="00645266">
      <w:pPr>
        <w:keepNext/>
        <w:numPr>
          <w:ilvl w:val="12"/>
          <w:numId w:val="0"/>
        </w:numPr>
        <w:tabs>
          <w:tab w:val="clear" w:pos="567"/>
        </w:tabs>
        <w:spacing w:line="240" w:lineRule="auto"/>
        <w:ind w:right="-29"/>
      </w:pPr>
      <w:r w:rsidRPr="0004529D">
        <w:rPr>
          <w:b/>
          <w:bCs/>
          <w:i/>
          <w:iCs/>
        </w:rPr>
        <w:t>Harvinaiset</w:t>
      </w:r>
      <w:r>
        <w:rPr>
          <w:b/>
          <w:bCs/>
        </w:rPr>
        <w:t xml:space="preserve"> </w:t>
      </w:r>
      <w:r>
        <w:t>(voi esiintyä enintään 1</w:t>
      </w:r>
      <w:r w:rsidR="00951A50">
        <w:t> </w:t>
      </w:r>
      <w:r>
        <w:t>käyttäjällä 1</w:t>
      </w:r>
      <w:r w:rsidR="00E06AFE">
        <w:t> </w:t>
      </w:r>
      <w:r>
        <w:t>000:sta)</w:t>
      </w:r>
    </w:p>
    <w:p w14:paraId="27478294" w14:textId="5D8B6F04" w:rsidR="00645266" w:rsidRDefault="00645266" w:rsidP="00442E0D">
      <w:pPr>
        <w:tabs>
          <w:tab w:val="clear" w:pos="567"/>
          <w:tab w:val="left" w:pos="0"/>
        </w:tabs>
        <w:spacing w:line="240" w:lineRule="auto"/>
        <w:ind w:left="567" w:right="-29" w:hanging="567"/>
      </w:pPr>
      <w:r>
        <w:t>-</w:t>
      </w:r>
      <w:r>
        <w:tab/>
        <w:t xml:space="preserve">vaikeat allergiset reaktiot (esim. anafylaktinen reaktio, angioedeema). Hakeudu välittömästi hoitoon ja kerro lääkärille, jos sinulle kehittyy oireita, kuten hengitysvaikeuksia, huulten, kielen ja/tai kurkun nopeaa </w:t>
      </w:r>
      <w:r w:rsidRPr="00BC48D9">
        <w:t>turvotusta, johon liittyy nielemisvaikeuksia</w:t>
      </w:r>
      <w:r>
        <w:t xml:space="preserve"> ja sydämen nopealyöntisyyttä.</w:t>
      </w:r>
    </w:p>
    <w:p w14:paraId="7D693FA7" w14:textId="77777777" w:rsidR="00645266" w:rsidRDefault="00645266" w:rsidP="00442E0D">
      <w:pPr>
        <w:numPr>
          <w:ilvl w:val="12"/>
          <w:numId w:val="0"/>
        </w:numPr>
        <w:tabs>
          <w:tab w:val="clear" w:pos="567"/>
        </w:tabs>
        <w:spacing w:line="240" w:lineRule="auto"/>
        <w:ind w:right="-29"/>
        <w:rPr>
          <w:b/>
          <w:bCs/>
        </w:rPr>
      </w:pPr>
    </w:p>
    <w:p w14:paraId="49BBEC58" w14:textId="77777777" w:rsidR="00645266" w:rsidRPr="005F1907" w:rsidRDefault="00645266" w:rsidP="00645266">
      <w:pPr>
        <w:keepNext/>
        <w:numPr>
          <w:ilvl w:val="12"/>
          <w:numId w:val="0"/>
        </w:numPr>
        <w:tabs>
          <w:tab w:val="clear" w:pos="567"/>
        </w:tabs>
        <w:spacing w:line="240" w:lineRule="auto"/>
        <w:ind w:right="-29"/>
        <w:rPr>
          <w:b/>
          <w:bCs/>
        </w:rPr>
      </w:pPr>
      <w:r w:rsidRPr="005F1907">
        <w:rPr>
          <w:b/>
          <w:bCs/>
        </w:rPr>
        <w:t>Muut haittavaikutukset</w:t>
      </w:r>
    </w:p>
    <w:p w14:paraId="4966BD6A" w14:textId="77777777" w:rsidR="00645266" w:rsidRPr="005F1907" w:rsidRDefault="00645266" w:rsidP="00645266">
      <w:pPr>
        <w:keepNext/>
        <w:numPr>
          <w:ilvl w:val="12"/>
          <w:numId w:val="0"/>
        </w:numPr>
        <w:tabs>
          <w:tab w:val="clear" w:pos="567"/>
        </w:tabs>
        <w:spacing w:line="240" w:lineRule="auto"/>
        <w:ind w:right="-29"/>
        <w:rPr>
          <w:rFonts w:eastAsia="SimSun"/>
          <w:szCs w:val="22"/>
          <w:lang w:eastAsia="en-GB"/>
        </w:rPr>
      </w:pPr>
    </w:p>
    <w:p w14:paraId="057D765C" w14:textId="77777777" w:rsidR="00645266" w:rsidRPr="005F1907" w:rsidRDefault="00645266" w:rsidP="00645266">
      <w:pPr>
        <w:tabs>
          <w:tab w:val="clear" w:pos="567"/>
        </w:tabs>
        <w:autoSpaceDE w:val="0"/>
        <w:autoSpaceDN w:val="0"/>
        <w:adjustRightInd w:val="0"/>
        <w:spacing w:line="240" w:lineRule="auto"/>
        <w:rPr>
          <w:rFonts w:eastAsia="SimSun"/>
          <w:szCs w:val="22"/>
        </w:rPr>
      </w:pPr>
      <w:r w:rsidRPr="001C18BF">
        <w:rPr>
          <w:b/>
          <w:i/>
        </w:rPr>
        <w:t>Hyvin yleiset</w:t>
      </w:r>
      <w:r w:rsidRPr="005F1907">
        <w:t xml:space="preserve"> (voi esiintyä yli 1 käyttäjällä 10:stä)</w:t>
      </w:r>
    </w:p>
    <w:p w14:paraId="39325BA6" w14:textId="77777777"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Verdana"/>
          <w:szCs w:val="22"/>
        </w:rPr>
      </w:pPr>
      <w:r w:rsidRPr="005F1907">
        <w:t xml:space="preserve">pahoinvointi </w:t>
      </w:r>
    </w:p>
    <w:p w14:paraId="5BF2B9EF" w14:textId="492EC94A" w:rsidR="00645266" w:rsidRPr="00442E0D" w:rsidRDefault="00645266" w:rsidP="00645266">
      <w:pPr>
        <w:numPr>
          <w:ilvl w:val="0"/>
          <w:numId w:val="4"/>
        </w:numPr>
        <w:tabs>
          <w:tab w:val="clear" w:pos="567"/>
        </w:tabs>
        <w:autoSpaceDE w:val="0"/>
        <w:autoSpaceDN w:val="0"/>
        <w:adjustRightInd w:val="0"/>
        <w:spacing w:line="240" w:lineRule="auto"/>
        <w:ind w:left="567" w:hanging="567"/>
        <w:rPr>
          <w:rFonts w:eastAsia="Verdana"/>
          <w:szCs w:val="22"/>
        </w:rPr>
      </w:pPr>
      <w:r w:rsidRPr="005F1907">
        <w:t>ripuli</w:t>
      </w:r>
    </w:p>
    <w:p w14:paraId="09D3DC5F" w14:textId="77777777" w:rsidR="00503A6A" w:rsidRPr="00442E0D" w:rsidRDefault="00E3702D" w:rsidP="00645266">
      <w:pPr>
        <w:numPr>
          <w:ilvl w:val="0"/>
          <w:numId w:val="4"/>
        </w:numPr>
        <w:tabs>
          <w:tab w:val="clear" w:pos="567"/>
        </w:tabs>
        <w:autoSpaceDE w:val="0"/>
        <w:autoSpaceDN w:val="0"/>
        <w:adjustRightInd w:val="0"/>
        <w:spacing w:line="240" w:lineRule="auto"/>
        <w:ind w:left="567" w:hanging="567"/>
        <w:rPr>
          <w:rFonts w:eastAsia="Verdana"/>
          <w:szCs w:val="22"/>
        </w:rPr>
      </w:pPr>
      <w:r>
        <w:t>v</w:t>
      </w:r>
      <w:r w:rsidR="00503A6A">
        <w:t>atsakipu</w:t>
      </w:r>
      <w:r>
        <w:t>,</w:t>
      </w:r>
      <w:r w:rsidR="00503A6A">
        <w:t xml:space="preserve"> ilmoitettu painonhallinnan hoidossa</w:t>
      </w:r>
    </w:p>
    <w:p w14:paraId="1FB9D41F" w14:textId="77777777" w:rsidR="00503A6A" w:rsidRPr="00442E0D" w:rsidRDefault="00503A6A" w:rsidP="00645266">
      <w:pPr>
        <w:numPr>
          <w:ilvl w:val="0"/>
          <w:numId w:val="4"/>
        </w:numPr>
        <w:tabs>
          <w:tab w:val="clear" w:pos="567"/>
        </w:tabs>
        <w:autoSpaceDE w:val="0"/>
        <w:autoSpaceDN w:val="0"/>
        <w:adjustRightInd w:val="0"/>
        <w:spacing w:line="240" w:lineRule="auto"/>
        <w:ind w:left="567" w:hanging="567"/>
        <w:rPr>
          <w:rFonts w:eastAsia="Verdana"/>
          <w:szCs w:val="22"/>
        </w:rPr>
      </w:pPr>
      <w:r>
        <w:t>oksentelu</w:t>
      </w:r>
      <w:r w:rsidR="00E3702D">
        <w:t>,</w:t>
      </w:r>
      <w:r>
        <w:t xml:space="preserve"> ilmoitettu painonhallinnan hoidossa</w:t>
      </w:r>
    </w:p>
    <w:p w14:paraId="370B7829" w14:textId="77777777" w:rsidR="00503A6A" w:rsidRPr="005F1907" w:rsidRDefault="00503A6A" w:rsidP="00645266">
      <w:pPr>
        <w:numPr>
          <w:ilvl w:val="0"/>
          <w:numId w:val="4"/>
        </w:numPr>
        <w:tabs>
          <w:tab w:val="clear" w:pos="567"/>
        </w:tabs>
        <w:autoSpaceDE w:val="0"/>
        <w:autoSpaceDN w:val="0"/>
        <w:adjustRightInd w:val="0"/>
        <w:spacing w:line="240" w:lineRule="auto"/>
        <w:ind w:left="567" w:hanging="567"/>
        <w:rPr>
          <w:rFonts w:eastAsia="Verdana"/>
          <w:szCs w:val="22"/>
        </w:rPr>
      </w:pPr>
      <w:r>
        <w:t>ummetus</w:t>
      </w:r>
      <w:r w:rsidR="00E3702D">
        <w:t>,</w:t>
      </w:r>
      <w:r>
        <w:t xml:space="preserve"> ilmoitettu painonhallinnan hoidossa.</w:t>
      </w:r>
    </w:p>
    <w:p w14:paraId="4E0DA100" w14:textId="77777777" w:rsidR="00645266" w:rsidRDefault="00645266" w:rsidP="00645266">
      <w:pPr>
        <w:tabs>
          <w:tab w:val="clear" w:pos="567"/>
        </w:tabs>
        <w:autoSpaceDE w:val="0"/>
        <w:autoSpaceDN w:val="0"/>
        <w:adjustRightInd w:val="0"/>
        <w:spacing w:line="240" w:lineRule="auto"/>
      </w:pPr>
    </w:p>
    <w:p w14:paraId="7BE64A3F" w14:textId="77E92862" w:rsidR="00645266" w:rsidRPr="005F1907" w:rsidRDefault="00645266" w:rsidP="00645266">
      <w:pPr>
        <w:tabs>
          <w:tab w:val="clear" w:pos="567"/>
        </w:tabs>
        <w:autoSpaceDE w:val="0"/>
        <w:autoSpaceDN w:val="0"/>
        <w:adjustRightInd w:val="0"/>
        <w:spacing w:line="240" w:lineRule="auto"/>
        <w:rPr>
          <w:rFonts w:eastAsia="SimSun"/>
          <w:szCs w:val="22"/>
        </w:rPr>
      </w:pPr>
      <w:r w:rsidRPr="005F1907">
        <w:t xml:space="preserve">Nämä haittavaikutukset eivät yleensä ole vaikeita. </w:t>
      </w:r>
      <w:r w:rsidR="00503A6A">
        <w:t>Pahoinvointi, ripuli ja oksentelu</w:t>
      </w:r>
      <w:r w:rsidRPr="005F1907">
        <w:t xml:space="preserve"> ovat yleisimpiä tirtsepatidihoidon aloitusvaiheessa, mutta </w:t>
      </w:r>
      <w:r w:rsidR="0026173F" w:rsidRPr="005F1907">
        <w:t xml:space="preserve">ne vähenevät ajan myötä </w:t>
      </w:r>
      <w:r w:rsidRPr="005F1907">
        <w:t>useimmilla potilailla.</w:t>
      </w:r>
    </w:p>
    <w:p w14:paraId="4CBB5D81" w14:textId="77777777" w:rsidR="00645266" w:rsidRPr="005F1907" w:rsidRDefault="00645266" w:rsidP="00645266">
      <w:pPr>
        <w:tabs>
          <w:tab w:val="clear" w:pos="567"/>
        </w:tabs>
        <w:autoSpaceDE w:val="0"/>
        <w:autoSpaceDN w:val="0"/>
        <w:adjustRightInd w:val="0"/>
        <w:spacing w:line="240" w:lineRule="auto"/>
        <w:rPr>
          <w:rFonts w:eastAsia="SimSun"/>
          <w:szCs w:val="22"/>
          <w:lang w:eastAsia="en-GB"/>
        </w:rPr>
      </w:pPr>
    </w:p>
    <w:p w14:paraId="4AFEF933" w14:textId="77777777" w:rsidR="00645266" w:rsidRPr="00E94F2E" w:rsidRDefault="001A7B79" w:rsidP="00645266">
      <w:pPr>
        <w:numPr>
          <w:ilvl w:val="0"/>
          <w:numId w:val="4"/>
        </w:numPr>
        <w:tabs>
          <w:tab w:val="clear" w:pos="567"/>
        </w:tabs>
        <w:autoSpaceDE w:val="0"/>
        <w:autoSpaceDN w:val="0"/>
        <w:adjustRightInd w:val="0"/>
        <w:spacing w:line="240" w:lineRule="auto"/>
        <w:ind w:left="567" w:hanging="567"/>
        <w:rPr>
          <w:szCs w:val="22"/>
        </w:rPr>
      </w:pPr>
      <w:r>
        <w:t>M</w:t>
      </w:r>
      <w:r w:rsidR="00645266" w:rsidRPr="005F1907">
        <w:t>atala verensokeri (hypoglykemia) o</w:t>
      </w:r>
      <w:r w:rsidR="00645266">
        <w:t>n</w:t>
      </w:r>
      <w:r w:rsidR="00645266" w:rsidRPr="005F1907">
        <w:t xml:space="preserve"> hyvin yleis</w:t>
      </w:r>
      <w:r w:rsidR="00645266">
        <w:t>t</w:t>
      </w:r>
      <w:r w:rsidR="00645266" w:rsidRPr="005F1907">
        <w:t>ä, kun tirtsepatidin kanssa käytetään sulfonyyliureaa ja/tai insuliinia sisältäviä lääkkeitä. Jos käytät sulfonyyliureaa tai insuliinia</w:t>
      </w:r>
      <w:r w:rsidR="00645266">
        <w:t xml:space="preserve"> t</w:t>
      </w:r>
      <w:r w:rsidR="00645266" w:rsidRPr="005F1907">
        <w:t>yypin 2 diabete</w:t>
      </w:r>
      <w:r w:rsidR="00645266">
        <w:t>ksen hoitoon</w:t>
      </w:r>
      <w:r w:rsidR="00645266" w:rsidRPr="005F1907">
        <w:t xml:space="preserve">, </w:t>
      </w:r>
      <w:r w:rsidR="00645266">
        <w:t xml:space="preserve">niiden </w:t>
      </w:r>
      <w:r w:rsidR="00645266" w:rsidRPr="005F1907">
        <w:t>annosta on ehkä pienennettävä tirtsepatidihoidon ajaksi (ks.</w:t>
      </w:r>
      <w:r w:rsidR="00645266">
        <w:t> kohta 2,</w:t>
      </w:r>
      <w:r w:rsidR="00645266" w:rsidRPr="005F1907">
        <w:t xml:space="preserve"> Varoitukset ja varotoimet).</w:t>
      </w:r>
      <w:r w:rsidR="00645266">
        <w:t xml:space="preserve"> </w:t>
      </w:r>
      <w:r w:rsidR="00645266" w:rsidRPr="005F1907">
        <w:t>Matalien verensokeriarvojen oireita saattavat olla päänsärky, uneliaisuus, heikotus, huimaus, nälän tunne, sekavuus, ärtyneisyys, sydämen sykkeen nopeutuminen ja hikoilu. Lääkäri kertoo sinulle, miten matalaa verensokeria hoidetaan.</w:t>
      </w:r>
    </w:p>
    <w:p w14:paraId="32AB037A" w14:textId="77777777" w:rsidR="00645266" w:rsidRPr="005F1907" w:rsidRDefault="00645266" w:rsidP="00645266">
      <w:pPr>
        <w:tabs>
          <w:tab w:val="clear" w:pos="567"/>
        </w:tabs>
        <w:autoSpaceDE w:val="0"/>
        <w:autoSpaceDN w:val="0"/>
        <w:adjustRightInd w:val="0"/>
        <w:spacing w:line="240" w:lineRule="auto"/>
        <w:rPr>
          <w:szCs w:val="22"/>
        </w:rPr>
      </w:pPr>
    </w:p>
    <w:p w14:paraId="65B13303" w14:textId="7F005C92" w:rsidR="00645266" w:rsidRPr="005F1907" w:rsidRDefault="00645266" w:rsidP="00442E0D">
      <w:pPr>
        <w:keepNext/>
        <w:tabs>
          <w:tab w:val="clear" w:pos="567"/>
        </w:tabs>
        <w:autoSpaceDE w:val="0"/>
        <w:autoSpaceDN w:val="0"/>
        <w:adjustRightInd w:val="0"/>
        <w:spacing w:line="240" w:lineRule="auto"/>
        <w:rPr>
          <w:szCs w:val="22"/>
        </w:rPr>
      </w:pPr>
      <w:r w:rsidRPr="001C18BF">
        <w:rPr>
          <w:b/>
          <w:i/>
        </w:rPr>
        <w:lastRenderedPageBreak/>
        <w:t>Yleiset</w:t>
      </w:r>
      <w:r w:rsidRPr="005F1907">
        <w:t xml:space="preserve"> (voi esiintyä enintään 1 </w:t>
      </w:r>
      <w:r w:rsidR="007D7615" w:rsidRPr="007D7615">
        <w:t>käyttäjällä</w:t>
      </w:r>
      <w:r w:rsidRPr="005F1907">
        <w:t xml:space="preserve"> 10:stä)</w:t>
      </w:r>
    </w:p>
    <w:p w14:paraId="59FEF62B" w14:textId="4BEC40E1" w:rsidR="00645266" w:rsidRPr="003C130E"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 xml:space="preserve">matala verensokeri (hypoglykemia), kun tirtsepatidia käytetään </w:t>
      </w:r>
      <w:r>
        <w:t>t</w:t>
      </w:r>
      <w:r w:rsidRPr="005F1907">
        <w:t>yypin 2 diabete</w:t>
      </w:r>
      <w:r>
        <w:t xml:space="preserve">ksen hoitoon </w:t>
      </w:r>
      <w:r w:rsidRPr="005F1907">
        <w:t>sekä metformiinin että natriumin</w:t>
      </w:r>
      <w:r w:rsidRPr="005F1907">
        <w:noBreakHyphen/>
        <w:t xml:space="preserve"> ja glukoosinkuljettajaproteiini 2:n estäjän </w:t>
      </w:r>
      <w:r>
        <w:t xml:space="preserve">(eräs diabeteslääke) </w:t>
      </w:r>
      <w:r w:rsidRPr="005F1907">
        <w:t xml:space="preserve">kanssa </w:t>
      </w:r>
    </w:p>
    <w:p w14:paraId="2536C808" w14:textId="77777777"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allerginen reaktio (yliherkkyysreaktio; esim. ihoreaktio, kutina ja ihottuma)</w:t>
      </w:r>
    </w:p>
    <w:p w14:paraId="41A4B0C6" w14:textId="46BF3B2D" w:rsidR="00645266" w:rsidRPr="00A01C28" w:rsidRDefault="00645266" w:rsidP="00645266">
      <w:pPr>
        <w:numPr>
          <w:ilvl w:val="0"/>
          <w:numId w:val="4"/>
        </w:numPr>
        <w:tabs>
          <w:tab w:val="clear" w:pos="567"/>
        </w:tabs>
        <w:autoSpaceDE w:val="0"/>
        <w:autoSpaceDN w:val="0"/>
        <w:adjustRightInd w:val="0"/>
        <w:spacing w:line="240" w:lineRule="auto"/>
        <w:ind w:left="567" w:hanging="567"/>
        <w:rPr>
          <w:rFonts w:eastAsia="SimSun"/>
        </w:rPr>
      </w:pPr>
      <w:r>
        <w:t>huimaus</w:t>
      </w:r>
      <w:r w:rsidR="00E3702D">
        <w:t>,</w:t>
      </w:r>
      <w:r>
        <w:t xml:space="preserve"> ilmoitettu painonhallinnan hoidossa</w:t>
      </w:r>
    </w:p>
    <w:p w14:paraId="661E7BE9" w14:textId="314E05B0" w:rsidR="00645266" w:rsidRPr="00A01C28" w:rsidDel="004A1BD5" w:rsidRDefault="00645266" w:rsidP="00645266">
      <w:pPr>
        <w:numPr>
          <w:ilvl w:val="0"/>
          <w:numId w:val="4"/>
        </w:numPr>
        <w:tabs>
          <w:tab w:val="clear" w:pos="567"/>
        </w:tabs>
        <w:autoSpaceDE w:val="0"/>
        <w:autoSpaceDN w:val="0"/>
        <w:adjustRightInd w:val="0"/>
        <w:spacing w:line="240" w:lineRule="auto"/>
        <w:ind w:left="567" w:hanging="567"/>
        <w:rPr>
          <w:rFonts w:eastAsia="SimSun"/>
        </w:rPr>
      </w:pPr>
      <w:r>
        <w:t>verenpaineen alenemi</w:t>
      </w:r>
      <w:r w:rsidR="00E3702D">
        <w:t>nen,</w:t>
      </w:r>
      <w:r>
        <w:t xml:space="preserve"> ilmoitettu painonhallinnan hoidossa</w:t>
      </w:r>
    </w:p>
    <w:p w14:paraId="3A848DA2" w14:textId="193D10B3"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ruokahalun heikentymi</w:t>
      </w:r>
      <w:r w:rsidR="00E3702D">
        <w:t>nen,</w:t>
      </w:r>
      <w:r>
        <w:t xml:space="preserve"> ilmoitettu tyypin 2 diabeteksen hoidossa</w:t>
      </w:r>
    </w:p>
    <w:p w14:paraId="0A3A6096" w14:textId="56B65BBF" w:rsidR="00645266" w:rsidRPr="005F1907" w:rsidRDefault="00645266" w:rsidP="00645266">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5F1907">
        <w:rPr>
          <w:rFonts w:ascii="Times New Roman" w:hAnsi="Times New Roman"/>
        </w:rPr>
        <w:t>vatsakipu</w:t>
      </w:r>
      <w:r w:rsidR="00E3702D">
        <w:rPr>
          <w:rFonts w:ascii="Times New Roman" w:hAnsi="Times New Roman"/>
        </w:rPr>
        <w:t>,</w:t>
      </w:r>
      <w:r w:rsidR="00503A6A">
        <w:rPr>
          <w:rFonts w:ascii="Times New Roman" w:hAnsi="Times New Roman"/>
        </w:rPr>
        <w:t xml:space="preserve"> </w:t>
      </w:r>
      <w:r w:rsidR="003577B0" w:rsidRPr="00442E0D">
        <w:rPr>
          <w:rFonts w:ascii="Times New Roman" w:hAnsi="Times New Roman"/>
        </w:rPr>
        <w:t>ilmoitettu tyypin 2 diabeteksen hoidossa</w:t>
      </w:r>
    </w:p>
    <w:p w14:paraId="7C982112" w14:textId="3A82A250" w:rsidR="00645266" w:rsidRPr="005F1907" w:rsidRDefault="00645266" w:rsidP="00645266">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5F1907">
        <w:rPr>
          <w:rFonts w:ascii="Times New Roman" w:hAnsi="Times New Roman"/>
        </w:rPr>
        <w:t>oksentelu</w:t>
      </w:r>
      <w:r w:rsidR="00E3702D">
        <w:rPr>
          <w:rFonts w:ascii="Times New Roman" w:hAnsi="Times New Roman"/>
        </w:rPr>
        <w:t>,</w:t>
      </w:r>
      <w:r w:rsidR="00503A6A">
        <w:rPr>
          <w:rFonts w:ascii="Times New Roman" w:hAnsi="Times New Roman"/>
        </w:rPr>
        <w:t xml:space="preserve"> </w:t>
      </w:r>
      <w:r w:rsidR="003577B0" w:rsidRPr="00442E0D">
        <w:rPr>
          <w:rFonts w:ascii="Times New Roman" w:hAnsi="Times New Roman"/>
        </w:rPr>
        <w:t>ilmoitettu tyypin 2 diabeteksen hoidossa</w:t>
      </w:r>
      <w:r w:rsidRPr="005F1907">
        <w:rPr>
          <w:rFonts w:ascii="Times New Roman" w:hAnsi="Times New Roman"/>
        </w:rPr>
        <w:t xml:space="preserve"> – </w:t>
      </w:r>
      <w:r w:rsidR="00503A6A">
        <w:rPr>
          <w:rFonts w:ascii="Times New Roman" w:hAnsi="Times New Roman"/>
        </w:rPr>
        <w:t>vähenee</w:t>
      </w:r>
      <w:r w:rsidRPr="005F1907">
        <w:rPr>
          <w:rFonts w:ascii="Times New Roman" w:hAnsi="Times New Roman"/>
        </w:rPr>
        <w:t xml:space="preserve"> yleensä ajan myötä</w:t>
      </w:r>
    </w:p>
    <w:p w14:paraId="7339B3C9" w14:textId="738DB7C1"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ruoansulatushäiriöt (</w:t>
      </w:r>
      <w:r w:rsidR="000E246F">
        <w:t>ylä</w:t>
      </w:r>
      <w:r w:rsidRPr="005F1907">
        <w:t>vatsavaivat)</w:t>
      </w:r>
    </w:p>
    <w:p w14:paraId="07B316CA" w14:textId="4099B8D8"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ummetus</w:t>
      </w:r>
      <w:r w:rsidR="00E3702D">
        <w:t>,</w:t>
      </w:r>
      <w:r w:rsidR="00503A6A">
        <w:t xml:space="preserve"> ilmoitettu </w:t>
      </w:r>
      <w:r w:rsidR="00503A6A" w:rsidRPr="00BD29A4">
        <w:t>tyypin 2 diabeteksen hoidossa</w:t>
      </w:r>
    </w:p>
    <w:p w14:paraId="7C7E0517" w14:textId="77777777"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vatsan turvotus</w:t>
      </w:r>
    </w:p>
    <w:p w14:paraId="09964F07" w14:textId="77777777"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röyhtäily</w:t>
      </w:r>
    </w:p>
    <w:p w14:paraId="666262D5" w14:textId="77777777"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ilmavaivat</w:t>
      </w:r>
    </w:p>
    <w:p w14:paraId="6776746C" w14:textId="77777777"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ruokatorven refluksitauti tai närästys (mahahapon nousu ruokatorveen ja suuhun)</w:t>
      </w:r>
    </w:p>
    <w:p w14:paraId="465D346B" w14:textId="77777777" w:rsidR="00645266" w:rsidRPr="00A01C28" w:rsidRDefault="00645266" w:rsidP="00645266">
      <w:pPr>
        <w:numPr>
          <w:ilvl w:val="0"/>
          <w:numId w:val="4"/>
        </w:numPr>
        <w:tabs>
          <w:tab w:val="clear" w:pos="567"/>
        </w:tabs>
        <w:autoSpaceDE w:val="0"/>
        <w:autoSpaceDN w:val="0"/>
        <w:adjustRightInd w:val="0"/>
        <w:spacing w:line="240" w:lineRule="auto"/>
        <w:ind w:left="567" w:hanging="567"/>
        <w:rPr>
          <w:rFonts w:eastAsia="SimSun"/>
        </w:rPr>
      </w:pPr>
      <w:r>
        <w:t>hiustenlähtöä ilmoitettu painonhallinnan hoidossa</w:t>
      </w:r>
    </w:p>
    <w:p w14:paraId="00B0B6E8" w14:textId="77777777" w:rsidR="00645266" w:rsidRPr="005F1907" w:rsidRDefault="00645266" w:rsidP="00645266">
      <w:pPr>
        <w:numPr>
          <w:ilvl w:val="0"/>
          <w:numId w:val="5"/>
        </w:numPr>
        <w:tabs>
          <w:tab w:val="clear" w:pos="567"/>
        </w:tabs>
        <w:autoSpaceDE w:val="0"/>
        <w:autoSpaceDN w:val="0"/>
        <w:adjustRightInd w:val="0"/>
        <w:spacing w:line="240" w:lineRule="auto"/>
        <w:ind w:left="567" w:hanging="567"/>
        <w:rPr>
          <w:rFonts w:eastAsia="SimSun"/>
          <w:szCs w:val="22"/>
        </w:rPr>
      </w:pPr>
      <w:r w:rsidRPr="005F1907">
        <w:t>väsymys</w:t>
      </w:r>
    </w:p>
    <w:p w14:paraId="16658114" w14:textId="63DB12F2" w:rsidR="00645266" w:rsidRPr="000E6A8E" w:rsidRDefault="00645266" w:rsidP="00645266">
      <w:pPr>
        <w:numPr>
          <w:ilvl w:val="0"/>
          <w:numId w:val="6"/>
        </w:numPr>
        <w:tabs>
          <w:tab w:val="clear" w:pos="567"/>
        </w:tabs>
        <w:spacing w:line="240" w:lineRule="auto"/>
        <w:ind w:left="567" w:hanging="567"/>
        <w:outlineLvl w:val="0"/>
        <w:rPr>
          <w:szCs w:val="22"/>
        </w:rPr>
      </w:pPr>
      <w:r w:rsidRPr="005F1907">
        <w:t>pistoskohdan reaktiot (esim. kutina tai punoitus)</w:t>
      </w:r>
      <w:fldSimple w:instr=" DOCVARIABLE vault_nd_797f2f29-ea0b-4564-a7eb-c56b8ec7ef30 \* MERGEFORMAT ">
        <w:r w:rsidR="003A2335">
          <w:t xml:space="preserve"> </w:t>
        </w:r>
      </w:fldSimple>
    </w:p>
    <w:p w14:paraId="4F15A8D8" w14:textId="241177DD" w:rsidR="00645266" w:rsidRPr="005F1907" w:rsidRDefault="00645266" w:rsidP="00645266">
      <w:pPr>
        <w:numPr>
          <w:ilvl w:val="0"/>
          <w:numId w:val="6"/>
        </w:numPr>
        <w:tabs>
          <w:tab w:val="clear" w:pos="567"/>
        </w:tabs>
        <w:spacing w:line="240" w:lineRule="auto"/>
        <w:ind w:left="567" w:hanging="567"/>
        <w:outlineLvl w:val="0"/>
        <w:rPr>
          <w:szCs w:val="22"/>
        </w:rPr>
      </w:pPr>
      <w:r>
        <w:t>nopea syke</w:t>
      </w:r>
      <w:fldSimple w:instr=" DOCVARIABLE vault_nd_ec61b34b-8cf2-4302-8b57-fe41445e0ab5 \* MERGEFORMAT ">
        <w:r w:rsidR="003A2335">
          <w:t xml:space="preserve"> </w:t>
        </w:r>
      </w:fldSimple>
    </w:p>
    <w:p w14:paraId="11789BE2" w14:textId="594D9F37" w:rsidR="00C600E4" w:rsidRPr="00C600E4" w:rsidRDefault="00645266" w:rsidP="00645266">
      <w:pPr>
        <w:numPr>
          <w:ilvl w:val="0"/>
          <w:numId w:val="6"/>
        </w:numPr>
        <w:tabs>
          <w:tab w:val="clear" w:pos="567"/>
        </w:tabs>
        <w:spacing w:line="240" w:lineRule="auto"/>
        <w:ind w:left="567" w:hanging="567"/>
        <w:outlineLvl w:val="0"/>
        <w:rPr>
          <w:szCs w:val="22"/>
        </w:rPr>
      </w:pPr>
      <w:r w:rsidRPr="005F1907">
        <w:t>haimaentsyymien (kuten lipaasin ja amylaasin) pitoisuuksien suureneminen</w:t>
      </w:r>
      <w:r>
        <w:t xml:space="preserve"> veressä</w:t>
      </w:r>
      <w:fldSimple w:instr=" DOCVARIABLE vault_nd_01cc7d9b-10b0-4398-b17e-125d9c0e6a88 \* MERGEFORMAT ">
        <w:r w:rsidR="003A2335">
          <w:t xml:space="preserve"> </w:t>
        </w:r>
      </w:fldSimple>
    </w:p>
    <w:p w14:paraId="0CFB3DE0" w14:textId="7A201AA3" w:rsidR="00645266" w:rsidRPr="005F1907" w:rsidRDefault="00C600E4" w:rsidP="00645266">
      <w:pPr>
        <w:numPr>
          <w:ilvl w:val="0"/>
          <w:numId w:val="6"/>
        </w:numPr>
        <w:tabs>
          <w:tab w:val="clear" w:pos="567"/>
        </w:tabs>
        <w:spacing w:line="240" w:lineRule="auto"/>
        <w:ind w:left="567" w:hanging="567"/>
        <w:outlineLvl w:val="0"/>
        <w:rPr>
          <w:szCs w:val="22"/>
        </w:rPr>
      </w:pPr>
      <w:r w:rsidRPr="00C600E4">
        <w:t xml:space="preserve">veren suurentunut kalsitoniinipitoisuus, </w:t>
      </w:r>
      <w:r w:rsidR="00B6339E">
        <w:t xml:space="preserve">ilmoitettu </w:t>
      </w:r>
      <w:r w:rsidRPr="00C600E4">
        <w:t>painonhallinnan hoidossa</w:t>
      </w:r>
      <w:r w:rsidR="00645266" w:rsidRPr="005F1907">
        <w:t>.</w:t>
      </w:r>
      <w:fldSimple w:instr=" DOCVARIABLE vault_nd_85677371-7020-4019-96d3-cb6c629c7a16 \* MERGEFORMAT ">
        <w:r w:rsidR="003A2335">
          <w:t xml:space="preserve"> </w:t>
        </w:r>
      </w:fldSimple>
    </w:p>
    <w:p w14:paraId="1D817C9D" w14:textId="77777777" w:rsidR="00645266" w:rsidRPr="005F1907" w:rsidRDefault="00645266" w:rsidP="00645266">
      <w:pPr>
        <w:numPr>
          <w:ilvl w:val="12"/>
          <w:numId w:val="0"/>
        </w:numPr>
        <w:tabs>
          <w:tab w:val="clear" w:pos="567"/>
        </w:tabs>
        <w:spacing w:line="240" w:lineRule="auto"/>
        <w:outlineLvl w:val="0"/>
        <w:rPr>
          <w:szCs w:val="22"/>
        </w:rPr>
      </w:pPr>
    </w:p>
    <w:p w14:paraId="0B965C65" w14:textId="4436DECA" w:rsidR="00645266" w:rsidRPr="005F1907" w:rsidRDefault="00645266" w:rsidP="00442E0D">
      <w:pPr>
        <w:keepNext/>
        <w:numPr>
          <w:ilvl w:val="12"/>
          <w:numId w:val="0"/>
        </w:numPr>
        <w:tabs>
          <w:tab w:val="clear" w:pos="567"/>
        </w:tabs>
        <w:spacing w:line="240" w:lineRule="auto"/>
        <w:outlineLvl w:val="0"/>
        <w:rPr>
          <w:rFonts w:eastAsia="SimSun"/>
          <w:szCs w:val="22"/>
        </w:rPr>
      </w:pPr>
      <w:r w:rsidRPr="001C18BF">
        <w:rPr>
          <w:b/>
          <w:i/>
        </w:rPr>
        <w:t>Melko harvinaiset</w:t>
      </w:r>
      <w:r w:rsidRPr="005F1907">
        <w:t xml:space="preserve"> (voi esiintyä enintään 1 käyttäjällä 100:sta)</w:t>
      </w:r>
      <w:fldSimple w:instr=" DOCVARIABLE vault_nd_818d8fd6-7bb4-4d13-9cc2-a54d5525a00a \* MERGEFORMAT ">
        <w:r w:rsidR="003A2335">
          <w:t xml:space="preserve"> </w:t>
        </w:r>
      </w:fldSimple>
    </w:p>
    <w:p w14:paraId="22633B80" w14:textId="645511E1"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matala verensokeri (hypoglykemia), kun tirtsepatidia käytetään metformiinin kanssa</w:t>
      </w:r>
      <w:r>
        <w:t xml:space="preserve"> tyypin 2 diabeteksen hoitoon</w:t>
      </w:r>
      <w:r w:rsidRPr="005F1907">
        <w:t xml:space="preserve"> </w:t>
      </w:r>
    </w:p>
    <w:p w14:paraId="53EE68CD" w14:textId="77777777" w:rsidR="00645266" w:rsidRPr="0004529D"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sappikivet</w:t>
      </w:r>
    </w:p>
    <w:p w14:paraId="7C376F5D" w14:textId="77777777"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sappirakon tulehdus </w:t>
      </w:r>
    </w:p>
    <w:p w14:paraId="75B83C64" w14:textId="2E9BD5A8" w:rsidR="00645266" w:rsidRPr="00A80AE4"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t>painonlasku</w:t>
      </w:r>
      <w:r w:rsidR="00E3702D">
        <w:t>,</w:t>
      </w:r>
      <w:r>
        <w:t xml:space="preserve"> ilmoitettu tyypin 2 diabeteksen hoidossa</w:t>
      </w:r>
    </w:p>
    <w:p w14:paraId="37F1C10A" w14:textId="77777777" w:rsidR="00645266" w:rsidRPr="003C130E"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t>pistoskohdan kipu</w:t>
      </w:r>
    </w:p>
    <w:p w14:paraId="50876816" w14:textId="3A422AEF" w:rsidR="00645266" w:rsidRPr="0019179C"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t>v</w:t>
      </w:r>
      <w:r w:rsidRPr="0028467E">
        <w:t>eren suurentunut kalsitoniinipitoisuus</w:t>
      </w:r>
      <w:r w:rsidR="00C600E4">
        <w:rPr>
          <w:szCs w:val="22"/>
        </w:rPr>
        <w:t xml:space="preserve">, </w:t>
      </w:r>
      <w:r w:rsidR="00B6339E">
        <w:rPr>
          <w:szCs w:val="22"/>
        </w:rPr>
        <w:t xml:space="preserve">ilmoitettu </w:t>
      </w:r>
      <w:r w:rsidR="00C600E4">
        <w:rPr>
          <w:szCs w:val="22"/>
        </w:rPr>
        <w:t>tyypin 2 diabeteksen</w:t>
      </w:r>
      <w:r w:rsidR="00EA0358" w:rsidRPr="00EA0358">
        <w:t xml:space="preserve"> </w:t>
      </w:r>
      <w:r w:rsidR="00541C2C" w:rsidRPr="00541C2C">
        <w:rPr>
          <w:szCs w:val="22"/>
        </w:rPr>
        <w:t>hoidossa tai potilaiden hoidossa, joilla on lihavuus ja obstruktiivinen uniapnea</w:t>
      </w:r>
    </w:p>
    <w:p w14:paraId="10B3F385" w14:textId="77777777" w:rsidR="00561361" w:rsidRDefault="007D7615" w:rsidP="00645266">
      <w:pPr>
        <w:numPr>
          <w:ilvl w:val="0"/>
          <w:numId w:val="4"/>
        </w:numPr>
        <w:tabs>
          <w:tab w:val="clear" w:pos="567"/>
        </w:tabs>
        <w:autoSpaceDE w:val="0"/>
        <w:autoSpaceDN w:val="0"/>
        <w:adjustRightInd w:val="0"/>
        <w:spacing w:line="240" w:lineRule="auto"/>
        <w:ind w:left="567" w:hanging="567"/>
        <w:rPr>
          <w:rFonts w:eastAsia="SimSun"/>
          <w:szCs w:val="22"/>
        </w:rPr>
      </w:pPr>
      <w:r w:rsidRPr="007D7615">
        <w:rPr>
          <w:rFonts w:eastAsia="SimSun"/>
          <w:szCs w:val="22"/>
        </w:rPr>
        <w:t>muuttunut makuaisti</w:t>
      </w:r>
    </w:p>
    <w:p w14:paraId="0454C4E8" w14:textId="77777777" w:rsidR="00561361" w:rsidRDefault="00561361" w:rsidP="00561361">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muutos ihon </w:t>
      </w:r>
      <w:r w:rsidRPr="00033F4A">
        <w:rPr>
          <w:rFonts w:eastAsia="SimSun"/>
          <w:szCs w:val="22"/>
        </w:rPr>
        <w:t>tuntoaistimu</w:t>
      </w:r>
      <w:r>
        <w:rPr>
          <w:rFonts w:eastAsia="SimSun"/>
          <w:szCs w:val="22"/>
        </w:rPr>
        <w:t>ksessa</w:t>
      </w:r>
    </w:p>
    <w:p w14:paraId="44E9BA4B" w14:textId="4312B2CD" w:rsidR="007D7615" w:rsidRPr="005F1907" w:rsidRDefault="00561361" w:rsidP="00561361">
      <w:pPr>
        <w:numPr>
          <w:ilvl w:val="0"/>
          <w:numId w:val="4"/>
        </w:numPr>
        <w:tabs>
          <w:tab w:val="clear" w:pos="567"/>
        </w:tabs>
        <w:autoSpaceDE w:val="0"/>
        <w:autoSpaceDN w:val="0"/>
        <w:adjustRightInd w:val="0"/>
        <w:spacing w:line="240" w:lineRule="auto"/>
        <w:ind w:left="567" w:hanging="567"/>
        <w:rPr>
          <w:rFonts w:eastAsia="SimSun"/>
          <w:szCs w:val="22"/>
        </w:rPr>
      </w:pPr>
      <w:r w:rsidRPr="00033F4A">
        <w:t xml:space="preserve">mahalaukun tyhjenemisen </w:t>
      </w:r>
      <w:r>
        <w:t>hidastuminen</w:t>
      </w:r>
      <w:r w:rsidR="007D7615">
        <w:rPr>
          <w:rFonts w:eastAsia="SimSun"/>
          <w:szCs w:val="22"/>
        </w:rPr>
        <w:t>.</w:t>
      </w:r>
    </w:p>
    <w:p w14:paraId="75B0EA75" w14:textId="77777777" w:rsidR="00645266" w:rsidRPr="005F1907" w:rsidRDefault="00645266" w:rsidP="00645266">
      <w:pPr>
        <w:tabs>
          <w:tab w:val="clear" w:pos="567"/>
        </w:tabs>
        <w:spacing w:line="240" w:lineRule="auto"/>
        <w:rPr>
          <w:szCs w:val="22"/>
        </w:rPr>
      </w:pPr>
    </w:p>
    <w:p w14:paraId="1F1F7BDF" w14:textId="630093E8" w:rsidR="00645266" w:rsidRPr="005F1907" w:rsidRDefault="00645266" w:rsidP="00645266">
      <w:pPr>
        <w:keepNext/>
        <w:numPr>
          <w:ilvl w:val="12"/>
          <w:numId w:val="0"/>
        </w:numPr>
        <w:tabs>
          <w:tab w:val="clear" w:pos="567"/>
        </w:tabs>
        <w:spacing w:line="240" w:lineRule="auto"/>
        <w:outlineLvl w:val="0"/>
        <w:rPr>
          <w:b/>
          <w:szCs w:val="22"/>
        </w:rPr>
      </w:pPr>
      <w:r w:rsidRPr="005F1907">
        <w:rPr>
          <w:b/>
          <w:szCs w:val="22"/>
        </w:rPr>
        <w:t>Haittavaikutuksista ilmoittaminen</w:t>
      </w:r>
      <w:r w:rsidR="003A2335">
        <w:rPr>
          <w:b/>
          <w:szCs w:val="22"/>
        </w:rPr>
        <w:fldChar w:fldCharType="begin"/>
      </w:r>
      <w:r w:rsidR="003A2335">
        <w:rPr>
          <w:b/>
          <w:szCs w:val="22"/>
        </w:rPr>
        <w:instrText xml:space="preserve"> DOCVARIABLE vault_nd_5f27d762-160d-49fd-8114-ca6cfbd1107d \* MERGEFORMAT </w:instrText>
      </w:r>
      <w:r w:rsidR="003A2335">
        <w:rPr>
          <w:b/>
          <w:szCs w:val="22"/>
        </w:rPr>
        <w:fldChar w:fldCharType="separate"/>
      </w:r>
      <w:r w:rsidR="003A2335">
        <w:rPr>
          <w:b/>
          <w:szCs w:val="22"/>
        </w:rPr>
        <w:t xml:space="preserve"> </w:t>
      </w:r>
      <w:r w:rsidR="003A2335">
        <w:rPr>
          <w:b/>
          <w:szCs w:val="22"/>
        </w:rPr>
        <w:fldChar w:fldCharType="end"/>
      </w:r>
    </w:p>
    <w:p w14:paraId="15DFED1C" w14:textId="77777777" w:rsidR="00645266" w:rsidRPr="005F1907" w:rsidRDefault="00645266" w:rsidP="00645266">
      <w:pPr>
        <w:numPr>
          <w:ilvl w:val="12"/>
          <w:numId w:val="0"/>
        </w:numPr>
        <w:tabs>
          <w:tab w:val="clear" w:pos="567"/>
        </w:tabs>
        <w:spacing w:line="240" w:lineRule="auto"/>
        <w:ind w:right="-29"/>
        <w:rPr>
          <w:szCs w:val="22"/>
        </w:rPr>
      </w:pPr>
      <w:r w:rsidRPr="005F1907">
        <w:t>Jos havaitset haittavaikutuksia, kerro niistä lääkärille, sairaanhoitaja</w:t>
      </w:r>
      <w:r>
        <w:t>lle</w:t>
      </w:r>
      <w:r w:rsidRPr="005F1907">
        <w:t xml:space="preserve"> </w:t>
      </w:r>
      <w:r>
        <w:t xml:space="preserve">tai </w:t>
      </w:r>
      <w:r w:rsidRPr="005F1907">
        <w:t xml:space="preserve">apteekkihenkilökunnalle. Tämä koskee myös sellaisia mahdollisia haittavaikutuksia, joita ei ole mainittu tässä pakkausselosteessa. Voit ilmoittaa haittavaikutuksista myös suoraan </w:t>
      </w:r>
      <w:hyperlink r:id="rId44" w:history="1">
        <w:r w:rsidRPr="005F1907">
          <w:rPr>
            <w:rStyle w:val="Hyperlink"/>
            <w:szCs w:val="22"/>
          </w:rPr>
          <w:t>liitteessä V</w:t>
        </w:r>
      </w:hyperlink>
      <w:r w:rsidRPr="005F1907">
        <w:rPr>
          <w:rStyle w:val="Hyperlink"/>
          <w:szCs w:val="22"/>
        </w:rPr>
        <w:t xml:space="preserve"> </w:t>
      </w:r>
      <w:r w:rsidRPr="005F1907">
        <w:rPr>
          <w:szCs w:val="22"/>
          <w:highlight w:val="lightGray"/>
        </w:rPr>
        <w:t>luetellun kansallisen ilmoitusjärjestelmän kautta</w:t>
      </w:r>
      <w:r w:rsidRPr="005F1907">
        <w:t>. Ilmoittamalla haittavaikutuksista voit auttaa saamaan enemmän tietoa tämän lääkevalmisteen turvallisuudesta.</w:t>
      </w:r>
    </w:p>
    <w:p w14:paraId="4A980F82" w14:textId="77777777" w:rsidR="00645266" w:rsidRPr="005F1907" w:rsidRDefault="00645266" w:rsidP="00645266">
      <w:pPr>
        <w:numPr>
          <w:ilvl w:val="12"/>
          <w:numId w:val="0"/>
        </w:numPr>
        <w:tabs>
          <w:tab w:val="clear" w:pos="567"/>
        </w:tabs>
        <w:spacing w:line="240" w:lineRule="auto"/>
        <w:ind w:right="-29"/>
        <w:rPr>
          <w:szCs w:val="22"/>
        </w:rPr>
      </w:pPr>
    </w:p>
    <w:p w14:paraId="4697BAE1" w14:textId="77777777" w:rsidR="00645266" w:rsidRPr="005F1907" w:rsidRDefault="00645266" w:rsidP="00645266">
      <w:pPr>
        <w:numPr>
          <w:ilvl w:val="12"/>
          <w:numId w:val="0"/>
        </w:numPr>
        <w:tabs>
          <w:tab w:val="clear" w:pos="567"/>
        </w:tabs>
        <w:spacing w:line="240" w:lineRule="auto"/>
        <w:ind w:right="-29"/>
        <w:rPr>
          <w:szCs w:val="22"/>
        </w:rPr>
      </w:pPr>
    </w:p>
    <w:p w14:paraId="45E91C9C" w14:textId="77777777" w:rsidR="00645266" w:rsidRPr="005F1907" w:rsidRDefault="00645266" w:rsidP="00645266">
      <w:pPr>
        <w:keepNext/>
        <w:numPr>
          <w:ilvl w:val="12"/>
          <w:numId w:val="0"/>
        </w:numPr>
        <w:tabs>
          <w:tab w:val="clear" w:pos="567"/>
        </w:tabs>
        <w:spacing w:line="240" w:lineRule="auto"/>
        <w:ind w:left="567" w:hanging="567"/>
        <w:rPr>
          <w:b/>
          <w:szCs w:val="22"/>
        </w:rPr>
      </w:pPr>
      <w:r w:rsidRPr="005F1907">
        <w:rPr>
          <w:b/>
          <w:szCs w:val="22"/>
        </w:rPr>
        <w:t>5.</w:t>
      </w:r>
      <w:r w:rsidRPr="005F1907">
        <w:rPr>
          <w:b/>
          <w:szCs w:val="22"/>
        </w:rPr>
        <w:tab/>
        <w:t>Mounjaro</w:t>
      </w:r>
      <w:r w:rsidR="00A75794">
        <w:rPr>
          <w:b/>
          <w:szCs w:val="22"/>
        </w:rPr>
        <w:t xml:space="preserve"> </w:t>
      </w:r>
      <w:r w:rsidR="00A75794" w:rsidRPr="00CB03C5">
        <w:rPr>
          <w:b/>
          <w:bCs/>
        </w:rPr>
        <w:t>KwikPen</w:t>
      </w:r>
      <w:r w:rsidR="00A75794">
        <w:rPr>
          <w:b/>
          <w:szCs w:val="22"/>
        </w:rPr>
        <w:t xml:space="preserve"> </w:t>
      </w:r>
      <w:r>
        <w:rPr>
          <w:b/>
          <w:szCs w:val="22"/>
        </w:rPr>
        <w:t>-valmistee</w:t>
      </w:r>
      <w:r w:rsidRPr="005F1907">
        <w:rPr>
          <w:b/>
          <w:szCs w:val="22"/>
        </w:rPr>
        <w:t>n säilyttäminen</w:t>
      </w:r>
    </w:p>
    <w:p w14:paraId="1AFB6278" w14:textId="77777777" w:rsidR="00645266" w:rsidRPr="005F1907" w:rsidRDefault="00645266" w:rsidP="00645266">
      <w:pPr>
        <w:keepNext/>
        <w:numPr>
          <w:ilvl w:val="12"/>
          <w:numId w:val="0"/>
        </w:numPr>
        <w:tabs>
          <w:tab w:val="clear" w:pos="567"/>
        </w:tabs>
        <w:spacing w:line="240" w:lineRule="auto"/>
        <w:rPr>
          <w:szCs w:val="22"/>
        </w:rPr>
      </w:pPr>
    </w:p>
    <w:p w14:paraId="38FD483F" w14:textId="77777777" w:rsidR="00645266" w:rsidRPr="005F1907" w:rsidRDefault="00645266" w:rsidP="00645266">
      <w:pPr>
        <w:keepNext/>
        <w:numPr>
          <w:ilvl w:val="12"/>
          <w:numId w:val="0"/>
        </w:numPr>
        <w:tabs>
          <w:tab w:val="clear" w:pos="567"/>
        </w:tabs>
        <w:spacing w:line="240" w:lineRule="auto"/>
        <w:rPr>
          <w:szCs w:val="22"/>
        </w:rPr>
      </w:pPr>
      <w:r w:rsidRPr="005F1907">
        <w:t>Ei lasten ulottuville eikä näkyville.</w:t>
      </w:r>
    </w:p>
    <w:p w14:paraId="67C96AA2" w14:textId="77777777" w:rsidR="00645266" w:rsidRPr="005F1907" w:rsidRDefault="00645266" w:rsidP="00645266">
      <w:pPr>
        <w:keepNext/>
        <w:numPr>
          <w:ilvl w:val="12"/>
          <w:numId w:val="0"/>
        </w:numPr>
        <w:tabs>
          <w:tab w:val="clear" w:pos="567"/>
        </w:tabs>
        <w:spacing w:line="240" w:lineRule="auto"/>
        <w:rPr>
          <w:szCs w:val="22"/>
        </w:rPr>
      </w:pPr>
    </w:p>
    <w:p w14:paraId="350CA936" w14:textId="77777777" w:rsidR="00645266" w:rsidRPr="005F1907" w:rsidRDefault="00645266" w:rsidP="00645266">
      <w:pPr>
        <w:numPr>
          <w:ilvl w:val="12"/>
          <w:numId w:val="0"/>
        </w:numPr>
        <w:tabs>
          <w:tab w:val="clear" w:pos="567"/>
        </w:tabs>
        <w:spacing w:line="240" w:lineRule="auto"/>
        <w:ind w:right="-2"/>
        <w:rPr>
          <w:szCs w:val="22"/>
        </w:rPr>
      </w:pPr>
      <w:r w:rsidRPr="005F1907">
        <w:t>Älä käytä tätä lääkettä kynän etiketissä ja kotelossa mainitun viimeisen käyttöpäivämäärän (EXP) jälkeen. Viimeinen käyttöpäivämäärä tarkoittaa kuukauden viimeistä päivää.</w:t>
      </w:r>
    </w:p>
    <w:p w14:paraId="41C446B9" w14:textId="77777777" w:rsidR="00645266" w:rsidRPr="005F1907" w:rsidRDefault="00645266" w:rsidP="00645266">
      <w:pPr>
        <w:numPr>
          <w:ilvl w:val="12"/>
          <w:numId w:val="0"/>
        </w:numPr>
        <w:tabs>
          <w:tab w:val="clear" w:pos="567"/>
        </w:tabs>
        <w:spacing w:line="240" w:lineRule="auto"/>
        <w:ind w:right="-2"/>
        <w:rPr>
          <w:szCs w:val="22"/>
        </w:rPr>
      </w:pPr>
    </w:p>
    <w:p w14:paraId="21D9F356" w14:textId="77777777" w:rsidR="00645266" w:rsidRPr="005F1907" w:rsidRDefault="00645266" w:rsidP="00645266">
      <w:pPr>
        <w:numPr>
          <w:ilvl w:val="12"/>
          <w:numId w:val="0"/>
        </w:numPr>
        <w:tabs>
          <w:tab w:val="clear" w:pos="567"/>
        </w:tabs>
        <w:spacing w:line="240" w:lineRule="auto"/>
        <w:ind w:right="-2"/>
        <w:rPr>
          <w:szCs w:val="22"/>
        </w:rPr>
      </w:pPr>
      <w:r w:rsidRPr="005F1907">
        <w:t>Säilytä jääkaapissa (2 °C – 8 °C). Ei saa jäätyä. Jos kynä on jäätynyt, ÄLÄ KÄYTÄ sitä.</w:t>
      </w:r>
    </w:p>
    <w:p w14:paraId="4158F2B3" w14:textId="77777777" w:rsidR="00645266" w:rsidRPr="005F1907" w:rsidRDefault="00645266" w:rsidP="00645266">
      <w:pPr>
        <w:numPr>
          <w:ilvl w:val="12"/>
          <w:numId w:val="0"/>
        </w:numPr>
        <w:tabs>
          <w:tab w:val="clear" w:pos="567"/>
        </w:tabs>
        <w:spacing w:line="240" w:lineRule="auto"/>
        <w:ind w:right="-2"/>
        <w:rPr>
          <w:szCs w:val="22"/>
          <w:lang w:eastAsia="en-GB"/>
        </w:rPr>
      </w:pPr>
    </w:p>
    <w:p w14:paraId="0C63894F" w14:textId="2B605D9B" w:rsidR="00645266" w:rsidRPr="005F1907" w:rsidRDefault="00645266" w:rsidP="00645266">
      <w:pPr>
        <w:tabs>
          <w:tab w:val="clear" w:pos="567"/>
        </w:tabs>
        <w:spacing w:line="240" w:lineRule="auto"/>
        <w:ind w:right="-2"/>
      </w:pPr>
      <w:r w:rsidRPr="005F1907">
        <w:t>Mounjaro</w:t>
      </w:r>
      <w:r w:rsidR="00A75794">
        <w:t xml:space="preserve"> </w:t>
      </w:r>
      <w:r w:rsidR="00A75794" w:rsidRPr="00A75794">
        <w:t xml:space="preserve">KwikPen </w:t>
      </w:r>
      <w:r w:rsidR="00E06AFE">
        <w:noBreakHyphen/>
      </w:r>
      <w:r w:rsidRPr="00A073B2">
        <w:t>valmistett</w:t>
      </w:r>
      <w:r w:rsidRPr="005F1907">
        <w:t xml:space="preserve">a voidaan säilyttää muualla kuin jääkaapissa </w:t>
      </w:r>
      <w:r w:rsidR="00433742">
        <w:t>(alle</w:t>
      </w:r>
      <w:r w:rsidRPr="005F1907">
        <w:t xml:space="preserve"> 30 ºC:ssa) enintään </w:t>
      </w:r>
      <w:r w:rsidR="00A75794">
        <w:t>30</w:t>
      </w:r>
      <w:r w:rsidRPr="005F1907">
        <w:t> vuorokautta</w:t>
      </w:r>
      <w:r>
        <w:t xml:space="preserve"> </w:t>
      </w:r>
      <w:r w:rsidR="00B80F2B">
        <w:t>ensimmäisen käyttökerran jälkeen. S</w:t>
      </w:r>
      <w:r w:rsidRPr="008816E0">
        <w:rPr>
          <w:szCs w:val="22"/>
        </w:rPr>
        <w:t>en jälkeen kynä on hävitettävä</w:t>
      </w:r>
      <w:r w:rsidRPr="005F1907">
        <w:t>.</w:t>
      </w:r>
    </w:p>
    <w:p w14:paraId="61974BBA" w14:textId="77777777" w:rsidR="00645266" w:rsidRPr="005F1907" w:rsidRDefault="00645266" w:rsidP="00645266">
      <w:pPr>
        <w:numPr>
          <w:ilvl w:val="12"/>
          <w:numId w:val="0"/>
        </w:numPr>
        <w:tabs>
          <w:tab w:val="clear" w:pos="567"/>
        </w:tabs>
        <w:spacing w:line="240" w:lineRule="auto"/>
        <w:ind w:right="-2"/>
        <w:rPr>
          <w:szCs w:val="22"/>
        </w:rPr>
      </w:pPr>
    </w:p>
    <w:p w14:paraId="044108F9" w14:textId="77777777" w:rsidR="00645266" w:rsidRPr="005F1907" w:rsidRDefault="00645266" w:rsidP="00645266">
      <w:pPr>
        <w:numPr>
          <w:ilvl w:val="12"/>
          <w:numId w:val="0"/>
        </w:numPr>
        <w:tabs>
          <w:tab w:val="clear" w:pos="567"/>
        </w:tabs>
        <w:spacing w:line="240" w:lineRule="auto"/>
        <w:ind w:right="-2"/>
        <w:rPr>
          <w:szCs w:val="22"/>
        </w:rPr>
      </w:pPr>
      <w:r w:rsidRPr="005F1907">
        <w:lastRenderedPageBreak/>
        <w:t>Älä käytä tätä lääkettä, jos huomaat, että kynä on vaurioitunut tai lääke on sameaa tai lääkkeessä on värimuutoksia tai hiukkasia.</w:t>
      </w:r>
    </w:p>
    <w:p w14:paraId="4E01E93C" w14:textId="77777777" w:rsidR="00645266" w:rsidRPr="005F1907" w:rsidRDefault="00645266" w:rsidP="00645266">
      <w:pPr>
        <w:numPr>
          <w:ilvl w:val="12"/>
          <w:numId w:val="0"/>
        </w:numPr>
        <w:tabs>
          <w:tab w:val="clear" w:pos="567"/>
        </w:tabs>
        <w:spacing w:line="240" w:lineRule="auto"/>
        <w:ind w:right="-2"/>
        <w:rPr>
          <w:szCs w:val="22"/>
        </w:rPr>
      </w:pPr>
    </w:p>
    <w:p w14:paraId="3A5D8627" w14:textId="77777777" w:rsidR="00645266" w:rsidRPr="005F1907" w:rsidRDefault="00645266" w:rsidP="00645266">
      <w:pPr>
        <w:numPr>
          <w:ilvl w:val="12"/>
          <w:numId w:val="0"/>
        </w:numPr>
        <w:tabs>
          <w:tab w:val="clear" w:pos="567"/>
        </w:tabs>
        <w:spacing w:line="240" w:lineRule="auto"/>
        <w:ind w:right="-2"/>
        <w:rPr>
          <w:i/>
          <w:iCs/>
          <w:szCs w:val="22"/>
        </w:rPr>
      </w:pPr>
      <w:r w:rsidRPr="005F1907">
        <w:t>Lääkkeitä ei pidä heittää viemäriin eikä hävittää talousjätteiden mukana. Kysy käyttämättömien lääkkeiden hävittämisestä apteekista. Näin menetellen suojelet luontoa.</w:t>
      </w:r>
    </w:p>
    <w:p w14:paraId="30F05A77" w14:textId="77777777" w:rsidR="00645266" w:rsidRPr="005F1907" w:rsidRDefault="00645266" w:rsidP="00645266">
      <w:pPr>
        <w:numPr>
          <w:ilvl w:val="12"/>
          <w:numId w:val="0"/>
        </w:numPr>
        <w:tabs>
          <w:tab w:val="clear" w:pos="567"/>
        </w:tabs>
        <w:spacing w:line="240" w:lineRule="auto"/>
        <w:ind w:right="-2"/>
        <w:rPr>
          <w:szCs w:val="22"/>
        </w:rPr>
      </w:pPr>
    </w:p>
    <w:p w14:paraId="0FCB47F9" w14:textId="77777777" w:rsidR="00645266" w:rsidRPr="005F1907" w:rsidRDefault="00645266" w:rsidP="00645266">
      <w:pPr>
        <w:numPr>
          <w:ilvl w:val="12"/>
          <w:numId w:val="0"/>
        </w:numPr>
        <w:tabs>
          <w:tab w:val="clear" w:pos="567"/>
        </w:tabs>
        <w:spacing w:line="240" w:lineRule="auto"/>
        <w:ind w:right="-2"/>
        <w:rPr>
          <w:szCs w:val="22"/>
        </w:rPr>
      </w:pPr>
    </w:p>
    <w:p w14:paraId="0494CC8A" w14:textId="77777777" w:rsidR="00645266" w:rsidRPr="005F1907" w:rsidRDefault="00645266" w:rsidP="00645266">
      <w:pPr>
        <w:keepNext/>
        <w:numPr>
          <w:ilvl w:val="12"/>
          <w:numId w:val="0"/>
        </w:numPr>
        <w:tabs>
          <w:tab w:val="clear" w:pos="567"/>
        </w:tabs>
        <w:spacing w:line="240" w:lineRule="auto"/>
        <w:ind w:right="-2"/>
        <w:rPr>
          <w:b/>
          <w:szCs w:val="22"/>
        </w:rPr>
      </w:pPr>
      <w:r w:rsidRPr="005F1907">
        <w:rPr>
          <w:b/>
          <w:szCs w:val="22"/>
        </w:rPr>
        <w:t>6.</w:t>
      </w:r>
      <w:r w:rsidRPr="005F1907">
        <w:rPr>
          <w:b/>
          <w:szCs w:val="22"/>
        </w:rPr>
        <w:tab/>
        <w:t>Pakkauksen sisältö ja muuta tietoa</w:t>
      </w:r>
    </w:p>
    <w:p w14:paraId="5B777CA2" w14:textId="77777777" w:rsidR="00645266" w:rsidRPr="005F1907" w:rsidRDefault="00645266" w:rsidP="00645266">
      <w:pPr>
        <w:keepNext/>
        <w:numPr>
          <w:ilvl w:val="12"/>
          <w:numId w:val="0"/>
        </w:numPr>
        <w:tabs>
          <w:tab w:val="clear" w:pos="567"/>
        </w:tabs>
        <w:spacing w:line="240" w:lineRule="auto"/>
        <w:ind w:right="-2"/>
        <w:rPr>
          <w:b/>
          <w:bCs/>
          <w:szCs w:val="22"/>
        </w:rPr>
      </w:pPr>
    </w:p>
    <w:p w14:paraId="11F53D07" w14:textId="77777777" w:rsidR="00645266" w:rsidRPr="005F1907" w:rsidRDefault="00645266" w:rsidP="00645266">
      <w:pPr>
        <w:keepNext/>
        <w:numPr>
          <w:ilvl w:val="12"/>
          <w:numId w:val="0"/>
        </w:numPr>
        <w:tabs>
          <w:tab w:val="clear" w:pos="567"/>
        </w:tabs>
        <w:spacing w:line="240" w:lineRule="auto"/>
        <w:ind w:right="-2"/>
        <w:rPr>
          <w:b/>
          <w:bCs/>
          <w:szCs w:val="22"/>
        </w:rPr>
      </w:pPr>
      <w:r w:rsidRPr="005F1907">
        <w:rPr>
          <w:b/>
          <w:bCs/>
          <w:szCs w:val="22"/>
        </w:rPr>
        <w:t>Mitä Mounjaro</w:t>
      </w:r>
      <w:r w:rsidR="00A75794">
        <w:rPr>
          <w:b/>
          <w:bCs/>
          <w:szCs w:val="22"/>
        </w:rPr>
        <w:t xml:space="preserve"> </w:t>
      </w:r>
      <w:r w:rsidR="00A75794" w:rsidRPr="00CB03C5">
        <w:rPr>
          <w:b/>
          <w:bCs/>
        </w:rPr>
        <w:t>KwikPen</w:t>
      </w:r>
      <w:r w:rsidRPr="005F1907">
        <w:rPr>
          <w:b/>
          <w:bCs/>
          <w:szCs w:val="22"/>
        </w:rPr>
        <w:t xml:space="preserve"> sisältää</w:t>
      </w:r>
    </w:p>
    <w:p w14:paraId="0832F7C9" w14:textId="77777777" w:rsidR="00645266" w:rsidRDefault="00645266" w:rsidP="00645266">
      <w:pPr>
        <w:numPr>
          <w:ilvl w:val="12"/>
          <w:numId w:val="0"/>
        </w:numPr>
        <w:tabs>
          <w:tab w:val="clear" w:pos="567"/>
        </w:tabs>
        <w:spacing w:line="240" w:lineRule="auto"/>
      </w:pPr>
      <w:r w:rsidRPr="005F1907">
        <w:t>Vaikuttava aine on tirtsepatidi.</w:t>
      </w:r>
    </w:p>
    <w:p w14:paraId="26587D03" w14:textId="77777777" w:rsidR="00B80F2B" w:rsidRPr="002F43FF" w:rsidRDefault="00B80F2B" w:rsidP="00B80F2B">
      <w:pPr>
        <w:spacing w:line="240" w:lineRule="auto"/>
        <w:rPr>
          <w:szCs w:val="22"/>
        </w:rPr>
      </w:pPr>
    </w:p>
    <w:p w14:paraId="2BC0AF43" w14:textId="096287DE" w:rsidR="00B80F2B" w:rsidRPr="0004706D" w:rsidRDefault="00B80F2B" w:rsidP="00B80F2B">
      <w:pPr>
        <w:rPr>
          <w:i/>
          <w:iCs/>
          <w:u w:val="single"/>
        </w:rPr>
      </w:pPr>
      <w:r w:rsidRPr="00F411EB">
        <w:rPr>
          <w:i/>
          <w:iCs/>
        </w:rPr>
        <w:t>Mounjaro 2</w:t>
      </w:r>
      <w:r w:rsidRPr="00AD3789">
        <w:rPr>
          <w:i/>
          <w:iCs/>
        </w:rPr>
        <w:t>,</w:t>
      </w:r>
      <w:r w:rsidRPr="00F411EB">
        <w:rPr>
          <w:i/>
          <w:iCs/>
        </w:rPr>
        <w:t>5 mg/</w:t>
      </w:r>
      <w:r w:rsidRPr="00AD3789">
        <w:rPr>
          <w:i/>
          <w:iCs/>
        </w:rPr>
        <w:t>annos KwikPen</w:t>
      </w:r>
      <w:r>
        <w:rPr>
          <w:i/>
          <w:iCs/>
        </w:rPr>
        <w:t xml:space="preserve">: </w:t>
      </w:r>
      <w:r w:rsidRPr="00AD3789">
        <w:t>Yksi annos sisältää 2,5 mg tirtsepatidia 0,6</w:t>
      </w:r>
      <w:r w:rsidR="00E06AFE">
        <w:t> </w:t>
      </w:r>
      <w:r w:rsidRPr="00AD3789">
        <w:t>millilitrassa liuosta. Yksi esitäytetty moniannoskynä sisältää 10 mg tirtsepatidia 2,4</w:t>
      </w:r>
      <w:r w:rsidR="00E06AFE">
        <w:t> </w:t>
      </w:r>
      <w:r w:rsidRPr="00AD3789">
        <w:t>millilitrassa liuosta (</w:t>
      </w:r>
      <w:r w:rsidRPr="00F411EB" w:rsidDel="004E1C1B">
        <w:t>4</w:t>
      </w:r>
      <w:r w:rsidRPr="00AD3789">
        <w:t>,</w:t>
      </w:r>
      <w:r w:rsidRPr="00F411EB" w:rsidDel="004E1C1B">
        <w:t>17 mg</w:t>
      </w:r>
      <w:r w:rsidRPr="00AD3789">
        <w:t xml:space="preserve">/ml). </w:t>
      </w:r>
      <w:r w:rsidR="003A6569" w:rsidRPr="004E1344">
        <w:t>Yhdessä kynässä on 4</w:t>
      </w:r>
      <w:r w:rsidR="00E06AFE">
        <w:t> </w:t>
      </w:r>
      <w:r w:rsidR="003A6569" w:rsidRPr="004E1344">
        <w:t xml:space="preserve">annosta ja yksi annos </w:t>
      </w:r>
      <w:r w:rsidR="003A6569" w:rsidRPr="003A6569">
        <w:t>on</w:t>
      </w:r>
      <w:r w:rsidR="003A6569" w:rsidRPr="003A6569" w:rsidDel="003A6569">
        <w:rPr>
          <w:rStyle w:val="CommentReference"/>
        </w:rPr>
        <w:t xml:space="preserve"> </w:t>
      </w:r>
      <w:r w:rsidRPr="003A6569">
        <w:t>2,5</w:t>
      </w:r>
      <w:r w:rsidR="00E06AFE">
        <w:t> </w:t>
      </w:r>
      <w:r w:rsidRPr="003A6569">
        <w:t>mg.</w:t>
      </w:r>
    </w:p>
    <w:p w14:paraId="1A1068A5" w14:textId="4B9541FB" w:rsidR="00B80F2B" w:rsidRPr="0004706D" w:rsidRDefault="00B80F2B" w:rsidP="00B80F2B">
      <w:r w:rsidRPr="00F411EB">
        <w:rPr>
          <w:i/>
          <w:iCs/>
        </w:rPr>
        <w:t>Mounjaro 5 mg/</w:t>
      </w:r>
      <w:r w:rsidRPr="00AD3789">
        <w:rPr>
          <w:i/>
          <w:iCs/>
        </w:rPr>
        <w:t>annos KwikPen</w:t>
      </w:r>
      <w:r>
        <w:rPr>
          <w:i/>
          <w:iCs/>
        </w:rPr>
        <w:t xml:space="preserve">: </w:t>
      </w:r>
      <w:r w:rsidRPr="00AD3789">
        <w:t>Yksi annos sisältää 5 mg tirtsepatidia 0,6</w:t>
      </w:r>
      <w:r w:rsidR="00E06AFE">
        <w:t> </w:t>
      </w:r>
      <w:r w:rsidRPr="00AD3789">
        <w:t xml:space="preserve">millilitrassa liuosta. Yksi esitäytetty moniannoskynä sisältää </w:t>
      </w:r>
      <w:r>
        <w:t>2</w:t>
      </w:r>
      <w:r w:rsidRPr="00AD3789">
        <w:t>0 mg tirtsepatidia 2,4</w:t>
      </w:r>
      <w:r w:rsidR="00E06AFE">
        <w:t> </w:t>
      </w:r>
      <w:r w:rsidRPr="00AD3789">
        <w:t>millilitrassa liuosta (</w:t>
      </w:r>
      <w:r>
        <w:t>8</w:t>
      </w:r>
      <w:r w:rsidRPr="00AD3789">
        <w:t>,</w:t>
      </w:r>
      <w:r>
        <w:t>33</w:t>
      </w:r>
      <w:r w:rsidRPr="00F411EB" w:rsidDel="004E1C1B">
        <w:t> mg</w:t>
      </w:r>
      <w:r w:rsidRPr="00AD3789">
        <w:t xml:space="preserve">/ml). </w:t>
      </w:r>
      <w:r w:rsidR="003A6569" w:rsidRPr="004E1344">
        <w:t>Yhdessä kynässä on 4</w:t>
      </w:r>
      <w:r w:rsidR="00E06AFE">
        <w:t> </w:t>
      </w:r>
      <w:r w:rsidR="003A6569" w:rsidRPr="004E1344">
        <w:t>annosta ja yksi annos on</w:t>
      </w:r>
      <w:r w:rsidR="003A6569">
        <w:t xml:space="preserve"> </w:t>
      </w:r>
      <w:r w:rsidRPr="00AD3789">
        <w:t>5</w:t>
      </w:r>
      <w:r w:rsidR="00E06AFE">
        <w:t> </w:t>
      </w:r>
      <w:r w:rsidRPr="00AD3789">
        <w:t>mg</w:t>
      </w:r>
    </w:p>
    <w:p w14:paraId="028B4A7A" w14:textId="356DC023" w:rsidR="00B80F2B" w:rsidRPr="0004706D" w:rsidRDefault="00B80F2B" w:rsidP="00B80F2B">
      <w:r w:rsidRPr="00F411EB">
        <w:rPr>
          <w:i/>
          <w:iCs/>
        </w:rPr>
        <w:t xml:space="preserve">Mounjaro </w:t>
      </w:r>
      <w:r>
        <w:rPr>
          <w:i/>
          <w:iCs/>
        </w:rPr>
        <w:t>7</w:t>
      </w:r>
      <w:r w:rsidRPr="00AD3789">
        <w:rPr>
          <w:i/>
          <w:iCs/>
        </w:rPr>
        <w:t>,</w:t>
      </w:r>
      <w:r w:rsidRPr="00F411EB">
        <w:rPr>
          <w:i/>
          <w:iCs/>
        </w:rPr>
        <w:t>5 mg/</w:t>
      </w:r>
      <w:r w:rsidRPr="00AD3789">
        <w:rPr>
          <w:i/>
          <w:iCs/>
        </w:rPr>
        <w:t>annos KwikPen</w:t>
      </w:r>
      <w:r>
        <w:rPr>
          <w:i/>
          <w:iCs/>
        </w:rPr>
        <w:t xml:space="preserve">: </w:t>
      </w:r>
      <w:r w:rsidRPr="00AD3789">
        <w:t xml:space="preserve">Yksi annos sisältää </w:t>
      </w:r>
      <w:r>
        <w:t>7</w:t>
      </w:r>
      <w:r w:rsidRPr="00AD3789">
        <w:t>,5 mg tirtsepatidia 0,6</w:t>
      </w:r>
      <w:r w:rsidR="00E06AFE">
        <w:t> </w:t>
      </w:r>
      <w:r w:rsidRPr="00AD3789">
        <w:t xml:space="preserve">millilitrassa liuosta. Yksi esitäytetty moniannoskynä sisältää </w:t>
      </w:r>
      <w:r>
        <w:t>3</w:t>
      </w:r>
      <w:r w:rsidRPr="00AD3789">
        <w:t>0 mg tirtsepatidia 2,4</w:t>
      </w:r>
      <w:r w:rsidR="00E06AFE">
        <w:t> </w:t>
      </w:r>
      <w:r w:rsidRPr="00AD3789">
        <w:t>millilitrassa liuosta (</w:t>
      </w:r>
      <w:r>
        <w:t>12</w:t>
      </w:r>
      <w:r w:rsidRPr="00AD3789">
        <w:t>,</w:t>
      </w:r>
      <w:r>
        <w:t>5</w:t>
      </w:r>
      <w:r w:rsidRPr="00F411EB" w:rsidDel="004E1C1B">
        <w:t> mg</w:t>
      </w:r>
      <w:r w:rsidRPr="00AD3789">
        <w:t xml:space="preserve">/ml). </w:t>
      </w:r>
      <w:r w:rsidR="003A6569" w:rsidRPr="004E1344">
        <w:t>Yhdessä kynässä on 4</w:t>
      </w:r>
      <w:r w:rsidR="00E06AFE">
        <w:t> </w:t>
      </w:r>
      <w:r w:rsidR="003A6569" w:rsidRPr="004E1344">
        <w:t>annosta ja yksi annos on</w:t>
      </w:r>
      <w:r w:rsidR="003A6569">
        <w:t xml:space="preserve"> </w:t>
      </w:r>
      <w:r>
        <w:t>7</w:t>
      </w:r>
      <w:r w:rsidRPr="00AD3789">
        <w:t>,5</w:t>
      </w:r>
      <w:r w:rsidR="00E06AFE">
        <w:t> </w:t>
      </w:r>
      <w:r w:rsidRPr="00AD3789">
        <w:t>mg.</w:t>
      </w:r>
    </w:p>
    <w:p w14:paraId="34B4D734" w14:textId="713CC2B9" w:rsidR="00B80F2B" w:rsidRPr="0004706D" w:rsidRDefault="00B80F2B" w:rsidP="00B80F2B">
      <w:r w:rsidRPr="00F411EB">
        <w:rPr>
          <w:i/>
          <w:iCs/>
        </w:rPr>
        <w:t xml:space="preserve">Mounjaro </w:t>
      </w:r>
      <w:r>
        <w:rPr>
          <w:i/>
          <w:iCs/>
        </w:rPr>
        <w:t>10</w:t>
      </w:r>
      <w:r w:rsidRPr="00F411EB">
        <w:rPr>
          <w:i/>
          <w:iCs/>
        </w:rPr>
        <w:t> mg/</w:t>
      </w:r>
      <w:r w:rsidRPr="00AD3789">
        <w:rPr>
          <w:i/>
          <w:iCs/>
        </w:rPr>
        <w:t>annos KwikPen</w:t>
      </w:r>
      <w:r>
        <w:rPr>
          <w:i/>
          <w:iCs/>
        </w:rPr>
        <w:t>:</w:t>
      </w:r>
      <w:r w:rsidR="00A631A1">
        <w:rPr>
          <w:i/>
          <w:iCs/>
        </w:rPr>
        <w:t xml:space="preserve"> </w:t>
      </w:r>
      <w:r w:rsidRPr="00AD3789">
        <w:t xml:space="preserve">Yksi annos sisältää </w:t>
      </w:r>
      <w:r>
        <w:t>10</w:t>
      </w:r>
      <w:r w:rsidRPr="00AD3789">
        <w:t> mg tirtsepatidia 0,6</w:t>
      </w:r>
      <w:r w:rsidR="00E06AFE">
        <w:t> </w:t>
      </w:r>
      <w:r w:rsidRPr="00AD3789">
        <w:t xml:space="preserve">millilitrassa liuosta. Yksi esitäytetty moniannoskynä sisältää </w:t>
      </w:r>
      <w:r>
        <w:t>4</w:t>
      </w:r>
      <w:r w:rsidRPr="00AD3789">
        <w:t>0 mg tirtsepatidia 2,4</w:t>
      </w:r>
      <w:r w:rsidR="00E06AFE">
        <w:t> </w:t>
      </w:r>
      <w:r w:rsidRPr="00AD3789">
        <w:t>millilitrassa liuosta (</w:t>
      </w:r>
      <w:r>
        <w:t>16,</w:t>
      </w:r>
      <w:r w:rsidRPr="00F411EB" w:rsidDel="004E1C1B">
        <w:t>7 mg</w:t>
      </w:r>
      <w:r w:rsidRPr="00AD3789">
        <w:t xml:space="preserve">/ml). </w:t>
      </w:r>
      <w:r w:rsidR="003A6569" w:rsidRPr="004E1344">
        <w:t>Yhdessä kynässä on 4</w:t>
      </w:r>
      <w:r w:rsidR="00E06AFE">
        <w:t> </w:t>
      </w:r>
      <w:r w:rsidR="003A6569" w:rsidRPr="004E1344">
        <w:t>annosta ja yksi annos on</w:t>
      </w:r>
      <w:r w:rsidR="003A6569">
        <w:t xml:space="preserve"> </w:t>
      </w:r>
      <w:r>
        <w:t>10</w:t>
      </w:r>
      <w:r w:rsidR="00E06AFE">
        <w:t> </w:t>
      </w:r>
      <w:r w:rsidRPr="00AD3789">
        <w:t>mg.</w:t>
      </w:r>
      <w:r>
        <w:t xml:space="preserve"> </w:t>
      </w:r>
      <w:r w:rsidRPr="0004706D">
        <w:t xml:space="preserve"> </w:t>
      </w:r>
    </w:p>
    <w:p w14:paraId="18B0B82B" w14:textId="5704F51B" w:rsidR="00B80F2B" w:rsidRPr="0004706D" w:rsidRDefault="00B80F2B" w:rsidP="00B80F2B">
      <w:r w:rsidRPr="00F411EB">
        <w:rPr>
          <w:i/>
          <w:iCs/>
        </w:rPr>
        <w:t xml:space="preserve">Mounjaro </w:t>
      </w:r>
      <w:r>
        <w:rPr>
          <w:i/>
          <w:iCs/>
        </w:rPr>
        <w:t>1</w:t>
      </w:r>
      <w:r w:rsidRPr="00F411EB">
        <w:rPr>
          <w:i/>
          <w:iCs/>
        </w:rPr>
        <w:t>2</w:t>
      </w:r>
      <w:r w:rsidRPr="00AD3789">
        <w:rPr>
          <w:i/>
          <w:iCs/>
        </w:rPr>
        <w:t>,</w:t>
      </w:r>
      <w:r w:rsidRPr="00F411EB">
        <w:rPr>
          <w:i/>
          <w:iCs/>
        </w:rPr>
        <w:t>5 mg/</w:t>
      </w:r>
      <w:r w:rsidRPr="00AD3789">
        <w:rPr>
          <w:i/>
          <w:iCs/>
        </w:rPr>
        <w:t>annos KwikPen</w:t>
      </w:r>
      <w:r>
        <w:rPr>
          <w:i/>
          <w:iCs/>
        </w:rPr>
        <w:t>:</w:t>
      </w:r>
      <w:r w:rsidRPr="00AD3789">
        <w:t xml:space="preserve">Yksi annos sisältää </w:t>
      </w:r>
      <w:r>
        <w:t>1</w:t>
      </w:r>
      <w:r w:rsidRPr="00AD3789">
        <w:t>2,5 mg tirtsepatidia 0,6</w:t>
      </w:r>
      <w:r w:rsidR="00E06AFE">
        <w:t> </w:t>
      </w:r>
      <w:r w:rsidRPr="00AD3789">
        <w:t xml:space="preserve">millilitrassa liuosta. Yksi esitäytetty moniannoskynä sisältää </w:t>
      </w:r>
      <w:r>
        <w:t>5</w:t>
      </w:r>
      <w:r w:rsidRPr="00AD3789">
        <w:t>0 mg tirtsepatidia 2,4</w:t>
      </w:r>
      <w:r w:rsidR="00E06AFE">
        <w:t> </w:t>
      </w:r>
      <w:r w:rsidRPr="00AD3789">
        <w:t>millilitrassa liuosta (</w:t>
      </w:r>
      <w:r>
        <w:t>20</w:t>
      </w:r>
      <w:r w:rsidRPr="00AD3789">
        <w:t>,</w:t>
      </w:r>
      <w:r>
        <w:t>8</w:t>
      </w:r>
      <w:r w:rsidRPr="00F411EB" w:rsidDel="004E1C1B">
        <w:t> mg</w:t>
      </w:r>
      <w:r w:rsidRPr="00AD3789">
        <w:t xml:space="preserve">/ml). </w:t>
      </w:r>
      <w:r w:rsidR="003A6569" w:rsidRPr="004E1344">
        <w:t>Yhdessä kynässä on 4</w:t>
      </w:r>
      <w:r w:rsidR="00E06AFE">
        <w:t> </w:t>
      </w:r>
      <w:r w:rsidR="003A6569" w:rsidRPr="004E1344">
        <w:t>annosta ja yksi annos on</w:t>
      </w:r>
      <w:r w:rsidR="003A6569">
        <w:t xml:space="preserve"> </w:t>
      </w:r>
      <w:r>
        <w:t>1</w:t>
      </w:r>
      <w:r w:rsidRPr="00AD3789">
        <w:t>2,5</w:t>
      </w:r>
      <w:r w:rsidR="0021197F">
        <w:t> </w:t>
      </w:r>
      <w:r w:rsidRPr="00AD3789">
        <w:t>mg.</w:t>
      </w:r>
    </w:p>
    <w:p w14:paraId="4E95FEAB" w14:textId="0A14EA39" w:rsidR="00B80F2B" w:rsidRPr="0004706D" w:rsidRDefault="00B80F2B" w:rsidP="00B80F2B">
      <w:r w:rsidRPr="00F411EB">
        <w:rPr>
          <w:i/>
          <w:iCs/>
        </w:rPr>
        <w:t>Mounjaro</w:t>
      </w:r>
      <w:r w:rsidR="00A631A1">
        <w:rPr>
          <w:i/>
          <w:iCs/>
        </w:rPr>
        <w:t xml:space="preserve"> </w:t>
      </w:r>
      <w:r>
        <w:rPr>
          <w:i/>
          <w:iCs/>
        </w:rPr>
        <w:t>1</w:t>
      </w:r>
      <w:r w:rsidRPr="00F411EB">
        <w:rPr>
          <w:i/>
          <w:iCs/>
        </w:rPr>
        <w:t>5 mg/</w:t>
      </w:r>
      <w:r w:rsidRPr="00AD3789">
        <w:rPr>
          <w:i/>
          <w:iCs/>
        </w:rPr>
        <w:t>annos KwikPen</w:t>
      </w:r>
      <w:r>
        <w:rPr>
          <w:i/>
          <w:iCs/>
        </w:rPr>
        <w:t>:</w:t>
      </w:r>
      <w:r w:rsidRPr="00AD3789">
        <w:t xml:space="preserve">Yksi annos sisältää </w:t>
      </w:r>
      <w:r>
        <w:t>1</w:t>
      </w:r>
      <w:r w:rsidRPr="00AD3789">
        <w:t xml:space="preserve">5 mg tirtsepatidia 0,6 millilitrassa liuosta. Yksi esitäytetty moniannoskynä sisältää </w:t>
      </w:r>
      <w:r>
        <w:t>6</w:t>
      </w:r>
      <w:r w:rsidRPr="00AD3789">
        <w:t>0 mg tirtsepatidia 2,4</w:t>
      </w:r>
      <w:r w:rsidR="0021197F">
        <w:t> </w:t>
      </w:r>
      <w:r w:rsidRPr="00AD3789">
        <w:t>millilitrassa liuosta (</w:t>
      </w:r>
      <w:r>
        <w:t>25</w:t>
      </w:r>
      <w:r w:rsidRPr="00F411EB" w:rsidDel="004E1C1B">
        <w:t> mg</w:t>
      </w:r>
      <w:r w:rsidRPr="00AD3789">
        <w:t xml:space="preserve">/ml). </w:t>
      </w:r>
      <w:r w:rsidR="003A6569" w:rsidRPr="004E1344">
        <w:t>Yhdessä kynässä on 4</w:t>
      </w:r>
      <w:r w:rsidR="0021197F">
        <w:t> </w:t>
      </w:r>
      <w:r w:rsidR="003A6569" w:rsidRPr="004E1344">
        <w:t>annosta ja yksi annos on</w:t>
      </w:r>
      <w:r w:rsidR="003A6569">
        <w:t xml:space="preserve"> 1</w:t>
      </w:r>
      <w:r w:rsidRPr="00AD3789">
        <w:t>5</w:t>
      </w:r>
      <w:r w:rsidR="0021197F">
        <w:t> </w:t>
      </w:r>
      <w:r w:rsidRPr="00AD3789">
        <w:t>mg.</w:t>
      </w:r>
    </w:p>
    <w:p w14:paraId="6B57D709" w14:textId="77777777" w:rsidR="00B80F2B" w:rsidRPr="005F1907" w:rsidRDefault="00B80F2B" w:rsidP="00645266">
      <w:pPr>
        <w:numPr>
          <w:ilvl w:val="12"/>
          <w:numId w:val="0"/>
        </w:numPr>
        <w:tabs>
          <w:tab w:val="clear" w:pos="567"/>
        </w:tabs>
        <w:spacing w:line="240" w:lineRule="auto"/>
        <w:rPr>
          <w:bCs/>
          <w:szCs w:val="22"/>
        </w:rPr>
      </w:pPr>
    </w:p>
    <w:p w14:paraId="23E16A35" w14:textId="77777777" w:rsidR="00645266" w:rsidRPr="003A6569" w:rsidRDefault="00645266" w:rsidP="00645266">
      <w:pPr>
        <w:numPr>
          <w:ilvl w:val="12"/>
          <w:numId w:val="0"/>
        </w:numPr>
        <w:tabs>
          <w:tab w:val="clear" w:pos="567"/>
        </w:tabs>
        <w:spacing w:line="240" w:lineRule="auto"/>
        <w:ind w:right="-2"/>
        <w:rPr>
          <w:b/>
          <w:bCs/>
          <w:szCs w:val="22"/>
        </w:rPr>
      </w:pPr>
      <w:r w:rsidRPr="003A6569">
        <w:t>Muut aineet ovat dinatrium</w:t>
      </w:r>
      <w:r w:rsidR="00B80F2B" w:rsidRPr="003A6569">
        <w:t>vety</w:t>
      </w:r>
      <w:r w:rsidRPr="003A6569">
        <w:t>fosfaatti (heptahydraatti)</w:t>
      </w:r>
      <w:r w:rsidR="00B80F2B" w:rsidRPr="003A6569">
        <w:t xml:space="preserve"> (E339), bentsyylialkoholi (E1519) (ks. lisätiedot kohdasta 2, Mounjaro KwikPen sisältää be</w:t>
      </w:r>
      <w:r w:rsidR="00B24013" w:rsidRPr="003A6569">
        <w:t>n</w:t>
      </w:r>
      <w:r w:rsidR="00B80F2B" w:rsidRPr="003A6569">
        <w:t>tsyylialkoholia)</w:t>
      </w:r>
      <w:r w:rsidRPr="003A6569">
        <w:t xml:space="preserve">, </w:t>
      </w:r>
      <w:r w:rsidR="00B80F2B" w:rsidRPr="003A6569">
        <w:t xml:space="preserve">glyseroli, fenoli, </w:t>
      </w:r>
      <w:r w:rsidRPr="003A6569">
        <w:t xml:space="preserve">natriumkloridi, natriumhydroksidi (ks. lisätiedot kohdasta 2, Mounjaro </w:t>
      </w:r>
      <w:r w:rsidR="00A75794" w:rsidRPr="003A6569">
        <w:t xml:space="preserve">KwikPen </w:t>
      </w:r>
      <w:r w:rsidRPr="003A6569">
        <w:t>sisältää natriumia), väkevä kloorivetyhappo ja injektionesteisiin käytettävä vesi.</w:t>
      </w:r>
    </w:p>
    <w:p w14:paraId="19B44980" w14:textId="77777777" w:rsidR="00645266" w:rsidRPr="003A6569" w:rsidRDefault="00645266" w:rsidP="00645266">
      <w:pPr>
        <w:numPr>
          <w:ilvl w:val="12"/>
          <w:numId w:val="0"/>
        </w:numPr>
        <w:tabs>
          <w:tab w:val="clear" w:pos="567"/>
        </w:tabs>
        <w:spacing w:line="240" w:lineRule="auto"/>
        <w:ind w:right="-2"/>
        <w:rPr>
          <w:b/>
          <w:bCs/>
          <w:szCs w:val="22"/>
        </w:rPr>
      </w:pPr>
    </w:p>
    <w:p w14:paraId="34746999" w14:textId="77777777" w:rsidR="00645266" w:rsidRPr="003A6569" w:rsidRDefault="00645266" w:rsidP="00645266">
      <w:pPr>
        <w:keepNext/>
        <w:numPr>
          <w:ilvl w:val="12"/>
          <w:numId w:val="0"/>
        </w:numPr>
        <w:tabs>
          <w:tab w:val="clear" w:pos="567"/>
        </w:tabs>
        <w:spacing w:line="240" w:lineRule="auto"/>
        <w:ind w:right="-2"/>
        <w:rPr>
          <w:b/>
          <w:bCs/>
          <w:szCs w:val="22"/>
        </w:rPr>
      </w:pPr>
      <w:r w:rsidRPr="003A6569">
        <w:rPr>
          <w:b/>
          <w:bCs/>
          <w:szCs w:val="22"/>
        </w:rPr>
        <w:t>Lääkevalmisteen kuvaus ja pakkau</w:t>
      </w:r>
      <w:r w:rsidR="00C25D31" w:rsidRPr="003A6569">
        <w:rPr>
          <w:b/>
          <w:bCs/>
          <w:szCs w:val="22"/>
        </w:rPr>
        <w:t>s</w:t>
      </w:r>
      <w:r w:rsidRPr="003A6569">
        <w:rPr>
          <w:b/>
          <w:bCs/>
          <w:szCs w:val="22"/>
        </w:rPr>
        <w:t>koot</w:t>
      </w:r>
    </w:p>
    <w:p w14:paraId="7103F1F7" w14:textId="7C177E4E" w:rsidR="00645266" w:rsidRDefault="00645266" w:rsidP="00645266">
      <w:pPr>
        <w:numPr>
          <w:ilvl w:val="12"/>
          <w:numId w:val="0"/>
        </w:numPr>
        <w:tabs>
          <w:tab w:val="clear" w:pos="567"/>
        </w:tabs>
        <w:spacing w:line="240" w:lineRule="auto"/>
        <w:ind w:right="-2"/>
      </w:pPr>
      <w:r w:rsidRPr="003A6569">
        <w:t>Mounjaro on kirkas, väritön tai hiukan kellertävä injektioneste (liuos) esitäytetyssä kynässä</w:t>
      </w:r>
      <w:r w:rsidR="00B80F2B" w:rsidRPr="003A6569">
        <w:t xml:space="preserve"> (KwikPen)</w:t>
      </w:r>
      <w:r w:rsidRPr="003A6569">
        <w:t>.</w:t>
      </w:r>
      <w:r w:rsidR="00B80F2B" w:rsidRPr="003A6569">
        <w:t xml:space="preserve"> Y</w:t>
      </w:r>
      <w:r w:rsidRPr="003A6569">
        <w:t xml:space="preserve">ksi </w:t>
      </w:r>
      <w:r w:rsidR="00A75794" w:rsidRPr="003A6569">
        <w:t>KwikPen</w:t>
      </w:r>
      <w:r w:rsidR="00C25D31" w:rsidRPr="003A6569">
        <w:t>-</w:t>
      </w:r>
      <w:r w:rsidRPr="003A6569">
        <w:t xml:space="preserve">kynä sisältää </w:t>
      </w:r>
      <w:r w:rsidR="00A75794" w:rsidRPr="003A6569">
        <w:t>2</w:t>
      </w:r>
      <w:r w:rsidRPr="003A6569">
        <w:t>,</w:t>
      </w:r>
      <w:r w:rsidR="00A75794" w:rsidRPr="003A6569">
        <w:t>4</w:t>
      </w:r>
      <w:r w:rsidRPr="003A6569">
        <w:t> m</w:t>
      </w:r>
      <w:r w:rsidR="00185E14" w:rsidRPr="003A6569">
        <w:t>illilitraa</w:t>
      </w:r>
      <w:r w:rsidRPr="003A6569">
        <w:t xml:space="preserve"> </w:t>
      </w:r>
      <w:r w:rsidR="00936034" w:rsidRPr="003A6569">
        <w:t xml:space="preserve">injektionestettä </w:t>
      </w:r>
      <w:r w:rsidR="00B80F2B" w:rsidRPr="003A6569">
        <w:t>(4</w:t>
      </w:r>
      <w:r w:rsidR="00951A50">
        <w:t> </w:t>
      </w:r>
      <w:r w:rsidR="00B80F2B" w:rsidRPr="003A6569">
        <w:t>annosta</w:t>
      </w:r>
      <w:r w:rsidR="008C11BB" w:rsidRPr="003A6569">
        <w:t>,</w:t>
      </w:r>
      <w:r w:rsidR="00B80F2B" w:rsidRPr="003A6569">
        <w:t xml:space="preserve"> </w:t>
      </w:r>
      <w:r w:rsidR="00951A50">
        <w:t>à</w:t>
      </w:r>
      <w:r w:rsidR="00B80F2B" w:rsidRPr="003A6569">
        <w:t xml:space="preserve"> 0,6</w:t>
      </w:r>
      <w:r w:rsidR="00951A50">
        <w:t> </w:t>
      </w:r>
      <w:r w:rsidR="00B80F2B" w:rsidRPr="003A6569">
        <w:t xml:space="preserve">ml) ja </w:t>
      </w:r>
      <w:r w:rsidR="00AF3359" w:rsidRPr="003A6569">
        <w:t>kynän käyttövalmiuden tarkistamiseen</w:t>
      </w:r>
      <w:r w:rsidR="00DC6D3A" w:rsidRPr="003A6569">
        <w:t xml:space="preserve"> tarvittavan ylimäärän</w:t>
      </w:r>
      <w:r w:rsidRPr="003A6569">
        <w:t>.</w:t>
      </w:r>
    </w:p>
    <w:p w14:paraId="3F667356" w14:textId="77777777" w:rsidR="00936034" w:rsidRDefault="00936034" w:rsidP="00645266">
      <w:pPr>
        <w:numPr>
          <w:ilvl w:val="12"/>
          <w:numId w:val="0"/>
        </w:numPr>
        <w:tabs>
          <w:tab w:val="clear" w:pos="567"/>
        </w:tabs>
        <w:spacing w:line="240" w:lineRule="auto"/>
        <w:ind w:right="-2"/>
      </w:pPr>
      <w:r>
        <w:t xml:space="preserve">Neulat eivät sisälly pakkaukseen. </w:t>
      </w:r>
    </w:p>
    <w:p w14:paraId="58638594" w14:textId="77777777" w:rsidR="00936034" w:rsidRPr="005F1907" w:rsidRDefault="00936034" w:rsidP="00645266">
      <w:pPr>
        <w:numPr>
          <w:ilvl w:val="12"/>
          <w:numId w:val="0"/>
        </w:numPr>
        <w:tabs>
          <w:tab w:val="clear" w:pos="567"/>
        </w:tabs>
        <w:spacing w:line="240" w:lineRule="auto"/>
        <w:ind w:right="-2"/>
        <w:rPr>
          <w:szCs w:val="22"/>
        </w:rPr>
      </w:pPr>
    </w:p>
    <w:p w14:paraId="7D0868B6" w14:textId="2C55623C" w:rsidR="00DC6D3A" w:rsidRDefault="00645266" w:rsidP="00645266">
      <w:pPr>
        <w:numPr>
          <w:ilvl w:val="12"/>
          <w:numId w:val="0"/>
        </w:numPr>
        <w:tabs>
          <w:tab w:val="clear" w:pos="567"/>
        </w:tabs>
        <w:spacing w:line="240" w:lineRule="auto"/>
        <w:ind w:right="-2"/>
      </w:pPr>
      <w:r w:rsidRPr="005F1907">
        <w:t xml:space="preserve">Pakkauskoot: </w:t>
      </w:r>
      <w:r w:rsidR="00DC6D3A">
        <w:t>1 ja 3</w:t>
      </w:r>
      <w:r w:rsidR="00951A50">
        <w:t> </w:t>
      </w:r>
      <w:r w:rsidR="00DC6D3A">
        <w:t>KwikPen</w:t>
      </w:r>
      <w:r w:rsidR="00C25D31">
        <w:t>-</w:t>
      </w:r>
      <w:r w:rsidRPr="005F1907">
        <w:t>kynää</w:t>
      </w:r>
      <w:r w:rsidR="00DC6D3A">
        <w:t xml:space="preserve">. </w:t>
      </w:r>
    </w:p>
    <w:p w14:paraId="46A6082D" w14:textId="77777777" w:rsidR="00645266" w:rsidRPr="005F1907" w:rsidRDefault="00645266" w:rsidP="00645266">
      <w:pPr>
        <w:numPr>
          <w:ilvl w:val="12"/>
          <w:numId w:val="0"/>
        </w:numPr>
        <w:tabs>
          <w:tab w:val="clear" w:pos="567"/>
        </w:tabs>
        <w:spacing w:line="240" w:lineRule="auto"/>
        <w:ind w:right="-2"/>
        <w:rPr>
          <w:szCs w:val="22"/>
        </w:rPr>
      </w:pPr>
      <w:r w:rsidRPr="005F1907">
        <w:t>Kaikkia pakkauskokoja ei välttämättä ole myynnissä kaikissa maissa.</w:t>
      </w:r>
    </w:p>
    <w:p w14:paraId="6A947C23" w14:textId="77777777" w:rsidR="00645266" w:rsidRPr="005F1907" w:rsidRDefault="00645266" w:rsidP="00645266">
      <w:pPr>
        <w:numPr>
          <w:ilvl w:val="12"/>
          <w:numId w:val="0"/>
        </w:numPr>
        <w:tabs>
          <w:tab w:val="clear" w:pos="567"/>
        </w:tabs>
        <w:spacing w:line="240" w:lineRule="auto"/>
        <w:ind w:right="-2"/>
        <w:rPr>
          <w:b/>
          <w:bCs/>
          <w:szCs w:val="22"/>
        </w:rPr>
      </w:pPr>
    </w:p>
    <w:p w14:paraId="5D6B4A17" w14:textId="77777777" w:rsidR="00645266" w:rsidRPr="005F1907" w:rsidRDefault="00645266" w:rsidP="00645266">
      <w:pPr>
        <w:keepNext/>
        <w:numPr>
          <w:ilvl w:val="12"/>
          <w:numId w:val="0"/>
        </w:numPr>
        <w:tabs>
          <w:tab w:val="clear" w:pos="567"/>
        </w:tabs>
        <w:spacing w:line="240" w:lineRule="auto"/>
        <w:ind w:right="-2"/>
        <w:rPr>
          <w:b/>
          <w:bCs/>
          <w:szCs w:val="22"/>
        </w:rPr>
      </w:pPr>
      <w:r w:rsidRPr="005F1907">
        <w:rPr>
          <w:b/>
          <w:bCs/>
          <w:szCs w:val="22"/>
        </w:rPr>
        <w:t xml:space="preserve">Myyntiluvan haltija </w:t>
      </w:r>
    </w:p>
    <w:p w14:paraId="78064C76" w14:textId="77777777" w:rsidR="00645266" w:rsidRPr="005F1907" w:rsidRDefault="00645266" w:rsidP="00645266">
      <w:pPr>
        <w:tabs>
          <w:tab w:val="clear" w:pos="567"/>
        </w:tabs>
        <w:spacing w:line="240" w:lineRule="auto"/>
        <w:rPr>
          <w:szCs w:val="22"/>
        </w:rPr>
      </w:pPr>
      <w:r w:rsidRPr="005F1907">
        <w:t>Eli Lilly Nederland B.V., Papendorpseweg 83, 3528 BJ Utrecht, Alankomaat.</w:t>
      </w:r>
    </w:p>
    <w:p w14:paraId="24B05197" w14:textId="77777777" w:rsidR="00645266" w:rsidRPr="005F1907" w:rsidRDefault="00645266" w:rsidP="00645266">
      <w:pPr>
        <w:numPr>
          <w:ilvl w:val="12"/>
          <w:numId w:val="0"/>
        </w:numPr>
        <w:tabs>
          <w:tab w:val="clear" w:pos="567"/>
        </w:tabs>
        <w:spacing w:line="240" w:lineRule="auto"/>
        <w:ind w:right="-2"/>
        <w:rPr>
          <w:b/>
          <w:bCs/>
          <w:szCs w:val="22"/>
        </w:rPr>
      </w:pPr>
    </w:p>
    <w:p w14:paraId="1B36D81D" w14:textId="77777777" w:rsidR="00645266" w:rsidRPr="005F1907" w:rsidRDefault="00645266" w:rsidP="00645266">
      <w:pPr>
        <w:keepNext/>
        <w:numPr>
          <w:ilvl w:val="12"/>
          <w:numId w:val="0"/>
        </w:numPr>
        <w:tabs>
          <w:tab w:val="clear" w:pos="567"/>
        </w:tabs>
        <w:spacing w:line="240" w:lineRule="auto"/>
        <w:ind w:right="-2"/>
        <w:rPr>
          <w:szCs w:val="22"/>
        </w:rPr>
      </w:pPr>
      <w:r w:rsidRPr="005F1907">
        <w:rPr>
          <w:b/>
          <w:bCs/>
          <w:szCs w:val="22"/>
        </w:rPr>
        <w:t>Valmistaja</w:t>
      </w:r>
    </w:p>
    <w:p w14:paraId="220D843D" w14:textId="77777777" w:rsidR="00645266" w:rsidRDefault="00C25D31" w:rsidP="00645266">
      <w:pPr>
        <w:numPr>
          <w:ilvl w:val="12"/>
          <w:numId w:val="0"/>
        </w:numPr>
        <w:tabs>
          <w:tab w:val="clear" w:pos="567"/>
        </w:tabs>
        <w:spacing w:line="240" w:lineRule="auto"/>
        <w:ind w:right="-2"/>
      </w:pPr>
      <w:r>
        <w:t xml:space="preserve">Eli </w:t>
      </w:r>
      <w:r w:rsidR="00645266" w:rsidRPr="005F1907">
        <w:t>Lilly Italia S.p.A.,</w:t>
      </w:r>
      <w:r w:rsidR="00645266">
        <w:t xml:space="preserve"> </w:t>
      </w:r>
      <w:r w:rsidR="00645266" w:rsidRPr="005F1907">
        <w:t>Via Gramsci 731/733, 50019, Sesto Fiorentino, Firenze (FI), Italia</w:t>
      </w:r>
    </w:p>
    <w:p w14:paraId="7B96D85F" w14:textId="77777777" w:rsidR="00347A26" w:rsidRDefault="00347A26" w:rsidP="00343894">
      <w:pPr>
        <w:numPr>
          <w:ilvl w:val="12"/>
          <w:numId w:val="0"/>
        </w:numPr>
        <w:tabs>
          <w:tab w:val="clear" w:pos="567"/>
        </w:tabs>
        <w:spacing w:line="240" w:lineRule="auto"/>
        <w:ind w:right="-29"/>
        <w:rPr>
          <w:szCs w:val="22"/>
          <w:highlight w:val="lightGray"/>
          <w:lang w:val="sv-SE"/>
        </w:rPr>
      </w:pPr>
      <w:r w:rsidRPr="00343894">
        <w:rPr>
          <w:szCs w:val="22"/>
          <w:highlight w:val="lightGray"/>
          <w:lang w:val="sv-SE"/>
        </w:rPr>
        <w:t>Lilly S.A., Avda. de la Industria, 30, 28108 Alcobendas, Madrid, Espanja</w:t>
      </w:r>
    </w:p>
    <w:p w14:paraId="0B569936" w14:textId="71DDBEA3" w:rsidR="00C600E4" w:rsidRDefault="00C600E4" w:rsidP="00343894">
      <w:pPr>
        <w:numPr>
          <w:ilvl w:val="12"/>
          <w:numId w:val="0"/>
        </w:numPr>
        <w:tabs>
          <w:tab w:val="clear" w:pos="567"/>
        </w:tabs>
        <w:spacing w:line="240" w:lineRule="auto"/>
        <w:ind w:right="-29"/>
        <w:rPr>
          <w:szCs w:val="22"/>
          <w:highlight w:val="lightGray"/>
          <w:lang w:val="en-US"/>
        </w:rPr>
      </w:pPr>
      <w:r w:rsidRPr="005904AD">
        <w:rPr>
          <w:szCs w:val="22"/>
          <w:highlight w:val="lightGray"/>
          <w:lang w:val="en-US"/>
        </w:rPr>
        <w:t>Lilly France, 2, rue du Colonel Lilly, 67640 Fegersheim, Ranska</w:t>
      </w:r>
    </w:p>
    <w:p w14:paraId="14BEA18A" w14:textId="1B34F4BE" w:rsidR="00013EF0" w:rsidRDefault="00013EF0" w:rsidP="005904AD">
      <w:pPr>
        <w:widowControl w:val="0"/>
        <w:tabs>
          <w:tab w:val="clear" w:pos="567"/>
        </w:tabs>
        <w:autoSpaceDE w:val="0"/>
        <w:autoSpaceDN w:val="0"/>
        <w:adjustRightInd w:val="0"/>
        <w:spacing w:line="240" w:lineRule="auto"/>
        <w:ind w:right="2"/>
        <w:rPr>
          <w:rFonts w:eastAsia="SimSun"/>
          <w:iCs/>
          <w:szCs w:val="22"/>
          <w:lang w:val="en-US" w:eastAsia="en-GB"/>
        </w:rPr>
      </w:pPr>
      <w:r w:rsidRPr="00E31195">
        <w:rPr>
          <w:rFonts w:eastAsia="SimSun"/>
          <w:iCs/>
          <w:szCs w:val="22"/>
          <w:highlight w:val="lightGray"/>
          <w:lang w:val="en-US" w:eastAsia="en-GB"/>
        </w:rPr>
        <w:t>Millmount Healthcare Limited, Block 7 City North Business Campus, Stamullen, K32 YD60, Irlanti</w:t>
      </w:r>
    </w:p>
    <w:p w14:paraId="39B9E04F" w14:textId="257B5BB1" w:rsidR="00E3011E" w:rsidRPr="001B0A65" w:rsidRDefault="00E3011E" w:rsidP="00E3011E">
      <w:pPr>
        <w:widowControl w:val="0"/>
        <w:autoSpaceDE w:val="0"/>
        <w:autoSpaceDN w:val="0"/>
        <w:adjustRightInd w:val="0"/>
        <w:ind w:right="2"/>
        <w:rPr>
          <w:rFonts w:eastAsia="SimSun"/>
          <w:iCs/>
          <w:szCs w:val="22"/>
          <w:lang w:eastAsia="en-GB"/>
        </w:rPr>
      </w:pPr>
      <w:r w:rsidRPr="009F21BB">
        <w:rPr>
          <w:rFonts w:eastAsia="SimSun"/>
          <w:iCs/>
          <w:szCs w:val="22"/>
          <w:highlight w:val="lightGray"/>
          <w:lang w:val="en-US" w:eastAsia="en-GB"/>
        </w:rPr>
        <w:t xml:space="preserve">Millmount Healthcare Limited, IDA Science And Technology Park, Mullagharlin, Dundalk, Co. </w:t>
      </w:r>
      <w:r w:rsidRPr="001B0A65">
        <w:rPr>
          <w:rFonts w:eastAsia="SimSun"/>
          <w:iCs/>
          <w:szCs w:val="22"/>
          <w:highlight w:val="lightGray"/>
          <w:lang w:eastAsia="en-GB"/>
        </w:rPr>
        <w:t>Louth, A91 DET0, Irlan</w:t>
      </w:r>
      <w:r>
        <w:rPr>
          <w:rFonts w:eastAsia="SimSun"/>
          <w:iCs/>
          <w:szCs w:val="22"/>
          <w:highlight w:val="lightGray"/>
          <w:lang w:eastAsia="en-GB"/>
        </w:rPr>
        <w:t>ti</w:t>
      </w:r>
    </w:p>
    <w:p w14:paraId="6C54F11B" w14:textId="77777777" w:rsidR="00E3011E" w:rsidRPr="00911C0D" w:rsidRDefault="00E3011E" w:rsidP="005904AD">
      <w:pPr>
        <w:widowControl w:val="0"/>
        <w:tabs>
          <w:tab w:val="clear" w:pos="567"/>
        </w:tabs>
        <w:autoSpaceDE w:val="0"/>
        <w:autoSpaceDN w:val="0"/>
        <w:adjustRightInd w:val="0"/>
        <w:spacing w:line="240" w:lineRule="auto"/>
        <w:ind w:right="2"/>
        <w:rPr>
          <w:rFonts w:eastAsia="SimSun"/>
          <w:iCs/>
          <w:szCs w:val="22"/>
          <w:lang w:eastAsia="en-GB"/>
        </w:rPr>
      </w:pPr>
    </w:p>
    <w:p w14:paraId="64F7A7E6" w14:textId="77777777" w:rsidR="00645266" w:rsidRPr="00911C0D" w:rsidRDefault="00645266" w:rsidP="00645266">
      <w:pPr>
        <w:numPr>
          <w:ilvl w:val="12"/>
          <w:numId w:val="0"/>
        </w:numPr>
        <w:tabs>
          <w:tab w:val="clear" w:pos="567"/>
        </w:tabs>
        <w:spacing w:line="240" w:lineRule="auto"/>
        <w:ind w:right="-2"/>
        <w:rPr>
          <w:szCs w:val="22"/>
        </w:rPr>
      </w:pPr>
    </w:p>
    <w:p w14:paraId="0BF11845" w14:textId="77777777" w:rsidR="00645266" w:rsidRPr="005F1907" w:rsidRDefault="00645266" w:rsidP="00726AFE">
      <w:pPr>
        <w:keepNext/>
        <w:numPr>
          <w:ilvl w:val="12"/>
          <w:numId w:val="0"/>
        </w:numPr>
        <w:tabs>
          <w:tab w:val="clear" w:pos="567"/>
        </w:tabs>
        <w:spacing w:line="240" w:lineRule="auto"/>
        <w:ind w:right="-2"/>
        <w:rPr>
          <w:szCs w:val="22"/>
        </w:rPr>
      </w:pPr>
      <w:r w:rsidRPr="005F1907">
        <w:lastRenderedPageBreak/>
        <w:t>Lisätietoja tästä lääkevalmisteesta antaa myyntiluvan haltijan paikallinen edustaja:</w:t>
      </w:r>
    </w:p>
    <w:p w14:paraId="4F63C090" w14:textId="77777777" w:rsidR="00726AFE" w:rsidRPr="005F1907" w:rsidRDefault="00726AFE" w:rsidP="00726AFE">
      <w:pPr>
        <w:keepNext/>
        <w:tabs>
          <w:tab w:val="clear" w:pos="567"/>
        </w:tabs>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645266" w:rsidRPr="005F1907" w14:paraId="07A4058D" w14:textId="77777777" w:rsidTr="00F03E81">
        <w:tc>
          <w:tcPr>
            <w:tcW w:w="4648" w:type="dxa"/>
          </w:tcPr>
          <w:p w14:paraId="270E2881" w14:textId="26697559" w:rsidR="00645266" w:rsidRPr="0015738F" w:rsidRDefault="00645266" w:rsidP="00726AFE">
            <w:pPr>
              <w:keepNext/>
              <w:tabs>
                <w:tab w:val="clear" w:pos="567"/>
              </w:tabs>
              <w:spacing w:line="240" w:lineRule="auto"/>
              <w:rPr>
                <w:szCs w:val="22"/>
                <w:lang w:val="en-US"/>
              </w:rPr>
            </w:pPr>
            <w:r w:rsidRPr="0015738F">
              <w:rPr>
                <w:b/>
                <w:szCs w:val="22"/>
                <w:lang w:val="en-US"/>
              </w:rPr>
              <w:t>België</w:t>
            </w:r>
            <w:r w:rsidR="0021197F">
              <w:rPr>
                <w:b/>
                <w:szCs w:val="22"/>
                <w:lang w:val="en-US"/>
              </w:rPr>
              <w:t>/</w:t>
            </w:r>
            <w:r w:rsidR="0021197F" w:rsidRPr="005E0F68">
              <w:rPr>
                <w:b/>
                <w:szCs w:val="22"/>
                <w:lang w:val="en-US"/>
              </w:rPr>
              <w:t>Belgique</w:t>
            </w:r>
            <w:r w:rsidRPr="0015738F">
              <w:rPr>
                <w:b/>
                <w:szCs w:val="22"/>
                <w:lang w:val="en-US"/>
              </w:rPr>
              <w:t>/Belgien</w:t>
            </w:r>
          </w:p>
          <w:p w14:paraId="65349D00" w14:textId="77777777" w:rsidR="00645266" w:rsidRPr="0015738F" w:rsidRDefault="00645266" w:rsidP="00726AFE">
            <w:pPr>
              <w:keepNext/>
              <w:tabs>
                <w:tab w:val="clear" w:pos="567"/>
              </w:tabs>
              <w:spacing w:line="240" w:lineRule="auto"/>
              <w:rPr>
                <w:szCs w:val="22"/>
                <w:lang w:val="en-GB"/>
              </w:rPr>
            </w:pPr>
            <w:r w:rsidRPr="0015738F">
              <w:rPr>
                <w:lang w:val="en-GB"/>
              </w:rPr>
              <w:t>Eli Lilly Benelux S.A./N.V.</w:t>
            </w:r>
          </w:p>
          <w:p w14:paraId="2E77F56C" w14:textId="77777777" w:rsidR="00645266" w:rsidRPr="005F1907" w:rsidRDefault="00645266" w:rsidP="00726AFE">
            <w:pPr>
              <w:keepNext/>
              <w:tabs>
                <w:tab w:val="clear" w:pos="567"/>
              </w:tabs>
              <w:spacing w:line="240" w:lineRule="auto"/>
              <w:rPr>
                <w:szCs w:val="22"/>
              </w:rPr>
            </w:pPr>
            <w:r w:rsidRPr="005F1907">
              <w:t>Tél/Tel: + 32</w:t>
            </w:r>
            <w:r w:rsidRPr="005F1907">
              <w:noBreakHyphen/>
              <w:t>(0)2 548 84 84</w:t>
            </w:r>
          </w:p>
          <w:p w14:paraId="4B0F03B4" w14:textId="77777777" w:rsidR="00645266" w:rsidRPr="005F1907" w:rsidRDefault="00645266" w:rsidP="00726AFE">
            <w:pPr>
              <w:keepNext/>
              <w:tabs>
                <w:tab w:val="clear" w:pos="567"/>
              </w:tabs>
              <w:spacing w:line="240" w:lineRule="auto"/>
              <w:rPr>
                <w:szCs w:val="22"/>
              </w:rPr>
            </w:pPr>
          </w:p>
        </w:tc>
        <w:tc>
          <w:tcPr>
            <w:tcW w:w="4678" w:type="dxa"/>
          </w:tcPr>
          <w:p w14:paraId="1A0DF792" w14:textId="77777777" w:rsidR="00645266" w:rsidRPr="005F1907" w:rsidRDefault="00645266" w:rsidP="00726AFE">
            <w:pPr>
              <w:keepNext/>
              <w:tabs>
                <w:tab w:val="clear" w:pos="567"/>
              </w:tabs>
              <w:spacing w:line="240" w:lineRule="auto"/>
              <w:rPr>
                <w:szCs w:val="22"/>
              </w:rPr>
            </w:pPr>
            <w:r w:rsidRPr="005F1907">
              <w:rPr>
                <w:b/>
                <w:szCs w:val="22"/>
              </w:rPr>
              <w:t>Lietuva</w:t>
            </w:r>
          </w:p>
          <w:p w14:paraId="24DF5416" w14:textId="77777777" w:rsidR="00645266" w:rsidRPr="005F1907" w:rsidRDefault="00645266" w:rsidP="00726AFE">
            <w:pPr>
              <w:keepNext/>
              <w:tabs>
                <w:tab w:val="clear" w:pos="567"/>
              </w:tabs>
              <w:spacing w:line="240" w:lineRule="auto"/>
              <w:ind w:right="-449"/>
              <w:rPr>
                <w:szCs w:val="22"/>
              </w:rPr>
            </w:pPr>
            <w:r w:rsidRPr="005F1907">
              <w:t>Eli Lilly Lietuva</w:t>
            </w:r>
          </w:p>
          <w:p w14:paraId="26A9A4BD" w14:textId="77777777" w:rsidR="00645266" w:rsidRPr="005F1907" w:rsidRDefault="00645266" w:rsidP="00726AFE">
            <w:pPr>
              <w:keepNext/>
              <w:tabs>
                <w:tab w:val="clear" w:pos="567"/>
              </w:tabs>
              <w:spacing w:line="240" w:lineRule="auto"/>
              <w:ind w:right="-449"/>
              <w:rPr>
                <w:szCs w:val="22"/>
              </w:rPr>
            </w:pPr>
            <w:r w:rsidRPr="005F1907">
              <w:t>Tel: +370 (5) 2649600</w:t>
            </w:r>
          </w:p>
          <w:p w14:paraId="5521AAD8" w14:textId="77777777" w:rsidR="00645266" w:rsidRPr="005F1907" w:rsidRDefault="00645266" w:rsidP="00726AFE">
            <w:pPr>
              <w:keepNext/>
              <w:tabs>
                <w:tab w:val="clear" w:pos="567"/>
              </w:tabs>
              <w:spacing w:line="240" w:lineRule="auto"/>
              <w:rPr>
                <w:szCs w:val="22"/>
              </w:rPr>
            </w:pPr>
          </w:p>
        </w:tc>
      </w:tr>
      <w:tr w:rsidR="00645266" w:rsidRPr="005F1907" w14:paraId="74465DA6" w14:textId="77777777" w:rsidTr="00F03E81">
        <w:tc>
          <w:tcPr>
            <w:tcW w:w="4648" w:type="dxa"/>
          </w:tcPr>
          <w:p w14:paraId="3A75A6F9" w14:textId="77777777" w:rsidR="00645266" w:rsidRPr="005F1907" w:rsidRDefault="00645266">
            <w:pPr>
              <w:tabs>
                <w:tab w:val="clear" w:pos="567"/>
              </w:tabs>
              <w:autoSpaceDE w:val="0"/>
              <w:autoSpaceDN w:val="0"/>
              <w:adjustRightInd w:val="0"/>
              <w:spacing w:line="240" w:lineRule="auto"/>
              <w:rPr>
                <w:b/>
                <w:szCs w:val="22"/>
              </w:rPr>
            </w:pPr>
            <w:r w:rsidRPr="005F1907">
              <w:rPr>
                <w:b/>
                <w:szCs w:val="22"/>
              </w:rPr>
              <w:t>България</w:t>
            </w:r>
          </w:p>
          <w:p w14:paraId="4E937380" w14:textId="77777777" w:rsidR="00645266" w:rsidRPr="005F1907" w:rsidRDefault="00645266">
            <w:pPr>
              <w:tabs>
                <w:tab w:val="clear" w:pos="567"/>
              </w:tabs>
              <w:autoSpaceDE w:val="0"/>
              <w:autoSpaceDN w:val="0"/>
              <w:adjustRightInd w:val="0"/>
              <w:spacing w:line="240" w:lineRule="auto"/>
              <w:rPr>
                <w:szCs w:val="22"/>
              </w:rPr>
            </w:pPr>
            <w:r w:rsidRPr="005F1907">
              <w:t xml:space="preserve">ТП "Ели Лили Недерланд" Б.В. </w:t>
            </w:r>
            <w:r w:rsidRPr="005F1907">
              <w:noBreakHyphen/>
              <w:t xml:space="preserve"> България</w:t>
            </w:r>
          </w:p>
          <w:p w14:paraId="09C2D590" w14:textId="77777777" w:rsidR="00645266" w:rsidRPr="005F1907" w:rsidRDefault="00645266">
            <w:pPr>
              <w:tabs>
                <w:tab w:val="clear" w:pos="567"/>
              </w:tabs>
              <w:spacing w:line="240" w:lineRule="auto"/>
              <w:rPr>
                <w:szCs w:val="22"/>
              </w:rPr>
            </w:pPr>
            <w:r w:rsidRPr="005F1907">
              <w:rPr>
                <w:szCs w:val="22"/>
              </w:rPr>
              <w:t>Teл.:</w:t>
            </w:r>
            <w:r w:rsidRPr="005F1907">
              <w:t xml:space="preserve"> + 359 2 491 41 40</w:t>
            </w:r>
          </w:p>
          <w:p w14:paraId="1287A38C" w14:textId="77777777" w:rsidR="00645266" w:rsidRPr="005F1907" w:rsidRDefault="00645266">
            <w:pPr>
              <w:tabs>
                <w:tab w:val="clear" w:pos="567"/>
              </w:tabs>
              <w:spacing w:line="240" w:lineRule="auto"/>
              <w:rPr>
                <w:szCs w:val="22"/>
              </w:rPr>
            </w:pPr>
          </w:p>
        </w:tc>
        <w:tc>
          <w:tcPr>
            <w:tcW w:w="4678" w:type="dxa"/>
          </w:tcPr>
          <w:p w14:paraId="7899E81B" w14:textId="77777777" w:rsidR="00645266" w:rsidRPr="005F1907" w:rsidRDefault="00645266">
            <w:pPr>
              <w:tabs>
                <w:tab w:val="clear" w:pos="567"/>
              </w:tabs>
              <w:spacing w:line="240" w:lineRule="auto"/>
              <w:rPr>
                <w:szCs w:val="22"/>
              </w:rPr>
            </w:pPr>
            <w:r w:rsidRPr="005F1907">
              <w:rPr>
                <w:b/>
                <w:szCs w:val="22"/>
              </w:rPr>
              <w:t>Luxembourg/Luxemburg</w:t>
            </w:r>
          </w:p>
          <w:p w14:paraId="436A4121" w14:textId="77777777" w:rsidR="00645266" w:rsidRPr="005F1907" w:rsidRDefault="00645266">
            <w:pPr>
              <w:tabs>
                <w:tab w:val="clear" w:pos="567"/>
              </w:tabs>
              <w:spacing w:line="240" w:lineRule="auto"/>
              <w:rPr>
                <w:szCs w:val="22"/>
              </w:rPr>
            </w:pPr>
            <w:r w:rsidRPr="005F1907">
              <w:t>Eli Lilly Benelux S.A./N.V.</w:t>
            </w:r>
          </w:p>
          <w:p w14:paraId="5E51696D" w14:textId="77777777" w:rsidR="00645266" w:rsidRPr="005F1907" w:rsidRDefault="00645266">
            <w:pPr>
              <w:tabs>
                <w:tab w:val="clear" w:pos="567"/>
              </w:tabs>
              <w:suppressAutoHyphens/>
              <w:spacing w:line="240" w:lineRule="auto"/>
              <w:rPr>
                <w:szCs w:val="22"/>
              </w:rPr>
            </w:pPr>
            <w:r w:rsidRPr="005F1907">
              <w:t>Tél/Tel: + 32</w:t>
            </w:r>
            <w:r w:rsidRPr="005F1907">
              <w:noBreakHyphen/>
              <w:t>(0)2 548 84 84</w:t>
            </w:r>
          </w:p>
        </w:tc>
      </w:tr>
      <w:tr w:rsidR="00645266" w:rsidRPr="004A5A84" w14:paraId="0377D86E" w14:textId="77777777" w:rsidTr="00F03E81">
        <w:tc>
          <w:tcPr>
            <w:tcW w:w="4648" w:type="dxa"/>
          </w:tcPr>
          <w:p w14:paraId="4A83AE74" w14:textId="77777777" w:rsidR="00645266" w:rsidRPr="00512D83" w:rsidRDefault="00645266">
            <w:pPr>
              <w:keepNext/>
              <w:tabs>
                <w:tab w:val="clear" w:pos="567"/>
              </w:tabs>
              <w:suppressAutoHyphens/>
              <w:spacing w:line="240" w:lineRule="auto"/>
              <w:rPr>
                <w:szCs w:val="22"/>
                <w:lang w:val="sv-FI"/>
              </w:rPr>
            </w:pPr>
            <w:r w:rsidRPr="00512D83">
              <w:rPr>
                <w:b/>
                <w:szCs w:val="22"/>
                <w:lang w:val="sv-FI"/>
              </w:rPr>
              <w:t>Česká republika</w:t>
            </w:r>
          </w:p>
          <w:p w14:paraId="38C86970" w14:textId="77777777" w:rsidR="00645266" w:rsidRPr="00512D83" w:rsidRDefault="00645266">
            <w:pPr>
              <w:keepNext/>
              <w:tabs>
                <w:tab w:val="clear" w:pos="567"/>
              </w:tabs>
              <w:suppressAutoHyphens/>
              <w:spacing w:line="240" w:lineRule="auto"/>
              <w:rPr>
                <w:szCs w:val="22"/>
                <w:lang w:val="sv-FI"/>
              </w:rPr>
            </w:pPr>
            <w:r w:rsidRPr="00512D83">
              <w:rPr>
                <w:lang w:val="sv-FI"/>
              </w:rPr>
              <w:t>ELI LILLY ČR, s.r.o.</w:t>
            </w:r>
          </w:p>
          <w:p w14:paraId="7B81CA98" w14:textId="77777777" w:rsidR="00645266" w:rsidRPr="005F1907" w:rsidRDefault="00645266">
            <w:pPr>
              <w:keepNext/>
              <w:tabs>
                <w:tab w:val="clear" w:pos="567"/>
              </w:tabs>
              <w:spacing w:line="240" w:lineRule="auto"/>
              <w:rPr>
                <w:szCs w:val="22"/>
              </w:rPr>
            </w:pPr>
            <w:r w:rsidRPr="005F1907">
              <w:t>Tel: + 420 234 664 111</w:t>
            </w:r>
          </w:p>
          <w:p w14:paraId="3D46326A" w14:textId="77777777" w:rsidR="00645266" w:rsidRPr="005F1907" w:rsidRDefault="00645266">
            <w:pPr>
              <w:keepNext/>
              <w:tabs>
                <w:tab w:val="clear" w:pos="567"/>
              </w:tabs>
              <w:spacing w:line="240" w:lineRule="auto"/>
              <w:rPr>
                <w:szCs w:val="22"/>
              </w:rPr>
            </w:pPr>
          </w:p>
        </w:tc>
        <w:tc>
          <w:tcPr>
            <w:tcW w:w="4678" w:type="dxa"/>
          </w:tcPr>
          <w:p w14:paraId="4908D676" w14:textId="77777777" w:rsidR="00645266" w:rsidRPr="0015738F" w:rsidRDefault="00645266">
            <w:pPr>
              <w:keepNext/>
              <w:tabs>
                <w:tab w:val="clear" w:pos="567"/>
              </w:tabs>
              <w:spacing w:line="240" w:lineRule="auto"/>
              <w:rPr>
                <w:b/>
                <w:szCs w:val="22"/>
                <w:lang w:val="en-US"/>
              </w:rPr>
            </w:pPr>
            <w:r w:rsidRPr="0015738F">
              <w:rPr>
                <w:b/>
                <w:szCs w:val="22"/>
                <w:lang w:val="en-US"/>
              </w:rPr>
              <w:t>Magyarország</w:t>
            </w:r>
          </w:p>
          <w:p w14:paraId="7318516B" w14:textId="77777777" w:rsidR="00645266" w:rsidRPr="0015738F" w:rsidRDefault="00645266">
            <w:pPr>
              <w:keepNext/>
              <w:tabs>
                <w:tab w:val="clear" w:pos="567"/>
              </w:tabs>
              <w:autoSpaceDE w:val="0"/>
              <w:autoSpaceDN w:val="0"/>
              <w:adjustRightInd w:val="0"/>
              <w:spacing w:line="240" w:lineRule="auto"/>
              <w:rPr>
                <w:szCs w:val="22"/>
                <w:lang w:val="en-US"/>
              </w:rPr>
            </w:pPr>
            <w:r w:rsidRPr="0015738F">
              <w:rPr>
                <w:lang w:val="en-US"/>
              </w:rPr>
              <w:t>Lilly Hungária Kft.</w:t>
            </w:r>
          </w:p>
          <w:p w14:paraId="06F86CF0" w14:textId="77777777" w:rsidR="00645266" w:rsidRPr="0015738F" w:rsidRDefault="00645266">
            <w:pPr>
              <w:keepNext/>
              <w:tabs>
                <w:tab w:val="clear" w:pos="567"/>
              </w:tabs>
              <w:spacing w:line="240" w:lineRule="auto"/>
              <w:rPr>
                <w:szCs w:val="22"/>
                <w:lang w:val="en-US"/>
              </w:rPr>
            </w:pPr>
            <w:r w:rsidRPr="0015738F">
              <w:rPr>
                <w:lang w:val="en-US"/>
              </w:rPr>
              <w:t>Tel.: + 36 1 328 5100</w:t>
            </w:r>
          </w:p>
        </w:tc>
      </w:tr>
      <w:tr w:rsidR="00645266" w:rsidRPr="005F1907" w14:paraId="7939B7BF" w14:textId="77777777" w:rsidTr="00F03E81">
        <w:tc>
          <w:tcPr>
            <w:tcW w:w="4648" w:type="dxa"/>
          </w:tcPr>
          <w:p w14:paraId="27B6B201" w14:textId="77777777" w:rsidR="00645266" w:rsidRPr="00512D83" w:rsidRDefault="00645266">
            <w:pPr>
              <w:tabs>
                <w:tab w:val="clear" w:pos="567"/>
              </w:tabs>
              <w:spacing w:line="240" w:lineRule="auto"/>
              <w:rPr>
                <w:szCs w:val="22"/>
                <w:lang w:val="en-GB"/>
              </w:rPr>
            </w:pPr>
            <w:r w:rsidRPr="00512D83">
              <w:rPr>
                <w:b/>
                <w:szCs w:val="22"/>
                <w:lang w:val="en-GB"/>
              </w:rPr>
              <w:t>Danmark</w:t>
            </w:r>
          </w:p>
          <w:p w14:paraId="26D79320" w14:textId="77777777" w:rsidR="00645266" w:rsidRPr="00512D83" w:rsidRDefault="00645266">
            <w:pPr>
              <w:tabs>
                <w:tab w:val="clear" w:pos="567"/>
              </w:tabs>
              <w:suppressAutoHyphens/>
              <w:spacing w:line="240" w:lineRule="auto"/>
              <w:rPr>
                <w:szCs w:val="22"/>
                <w:lang w:val="en-GB"/>
              </w:rPr>
            </w:pPr>
            <w:r w:rsidRPr="00512D83">
              <w:rPr>
                <w:lang w:val="en-GB"/>
              </w:rPr>
              <w:t xml:space="preserve">Eli Lilly Danmark A/S </w:t>
            </w:r>
          </w:p>
          <w:p w14:paraId="37340665" w14:textId="13E5CB49" w:rsidR="00645266" w:rsidRPr="005F1907" w:rsidRDefault="00645266">
            <w:pPr>
              <w:tabs>
                <w:tab w:val="clear" w:pos="567"/>
              </w:tabs>
              <w:suppressAutoHyphens/>
              <w:spacing w:line="240" w:lineRule="auto"/>
              <w:rPr>
                <w:szCs w:val="22"/>
              </w:rPr>
            </w:pPr>
            <w:r w:rsidRPr="005F1907">
              <w:t>Tlf</w:t>
            </w:r>
            <w:r w:rsidR="001F46B8">
              <w:t>.</w:t>
            </w:r>
            <w:r w:rsidRPr="005F1907">
              <w:t>: +45 45 26 60 00</w:t>
            </w:r>
          </w:p>
          <w:p w14:paraId="61E62D60" w14:textId="77777777" w:rsidR="00645266" w:rsidRPr="005F1907" w:rsidRDefault="00645266">
            <w:pPr>
              <w:tabs>
                <w:tab w:val="clear" w:pos="567"/>
              </w:tabs>
              <w:suppressAutoHyphens/>
              <w:spacing w:line="240" w:lineRule="auto"/>
              <w:rPr>
                <w:szCs w:val="22"/>
              </w:rPr>
            </w:pPr>
          </w:p>
        </w:tc>
        <w:tc>
          <w:tcPr>
            <w:tcW w:w="4678" w:type="dxa"/>
          </w:tcPr>
          <w:p w14:paraId="5667B02A" w14:textId="77777777" w:rsidR="00645266" w:rsidRPr="00512D83" w:rsidRDefault="00645266">
            <w:pPr>
              <w:tabs>
                <w:tab w:val="clear" w:pos="567"/>
              </w:tabs>
              <w:suppressAutoHyphens/>
              <w:spacing w:line="240" w:lineRule="auto"/>
              <w:rPr>
                <w:b/>
                <w:szCs w:val="22"/>
                <w:lang w:val="sv-FI"/>
              </w:rPr>
            </w:pPr>
            <w:r w:rsidRPr="00512D83">
              <w:rPr>
                <w:b/>
                <w:szCs w:val="22"/>
                <w:lang w:val="sv-FI"/>
              </w:rPr>
              <w:t>Malta</w:t>
            </w:r>
          </w:p>
          <w:p w14:paraId="62DE1180" w14:textId="77777777" w:rsidR="00645266" w:rsidRPr="00512D83" w:rsidRDefault="00645266">
            <w:pPr>
              <w:tabs>
                <w:tab w:val="clear" w:pos="567"/>
              </w:tabs>
              <w:spacing w:line="240" w:lineRule="auto"/>
              <w:rPr>
                <w:szCs w:val="22"/>
                <w:lang w:val="sv-FI"/>
              </w:rPr>
            </w:pPr>
            <w:r w:rsidRPr="00512D83">
              <w:rPr>
                <w:lang w:val="sv-FI"/>
              </w:rPr>
              <w:t>Charles de Giorgio Ltd.</w:t>
            </w:r>
          </w:p>
          <w:p w14:paraId="7C5237F5" w14:textId="77777777" w:rsidR="00645266" w:rsidRPr="005F1907" w:rsidRDefault="00645266">
            <w:pPr>
              <w:tabs>
                <w:tab w:val="clear" w:pos="567"/>
              </w:tabs>
              <w:spacing w:line="240" w:lineRule="auto"/>
              <w:rPr>
                <w:szCs w:val="22"/>
              </w:rPr>
            </w:pPr>
            <w:r w:rsidRPr="005F1907">
              <w:t>Tel: + 356 25600 500</w:t>
            </w:r>
          </w:p>
        </w:tc>
      </w:tr>
      <w:tr w:rsidR="00645266" w:rsidRPr="005F1907" w14:paraId="0A1C80E1" w14:textId="77777777" w:rsidTr="00F03E81">
        <w:tc>
          <w:tcPr>
            <w:tcW w:w="4648" w:type="dxa"/>
          </w:tcPr>
          <w:p w14:paraId="364B236E" w14:textId="77777777" w:rsidR="00645266" w:rsidRPr="00512D83" w:rsidRDefault="00645266">
            <w:pPr>
              <w:tabs>
                <w:tab w:val="clear" w:pos="567"/>
              </w:tabs>
              <w:spacing w:line="240" w:lineRule="auto"/>
              <w:rPr>
                <w:szCs w:val="22"/>
                <w:lang w:val="en-US"/>
              </w:rPr>
            </w:pPr>
            <w:r w:rsidRPr="00512D83">
              <w:rPr>
                <w:b/>
                <w:szCs w:val="22"/>
                <w:lang w:val="en-US"/>
              </w:rPr>
              <w:t>Deutschland</w:t>
            </w:r>
          </w:p>
          <w:p w14:paraId="7B9B1557" w14:textId="77777777" w:rsidR="00645266" w:rsidRPr="00512D83" w:rsidRDefault="00645266">
            <w:pPr>
              <w:tabs>
                <w:tab w:val="clear" w:pos="567"/>
              </w:tabs>
              <w:suppressAutoHyphens/>
              <w:spacing w:line="240" w:lineRule="auto"/>
              <w:rPr>
                <w:szCs w:val="22"/>
                <w:lang w:val="en-US"/>
              </w:rPr>
            </w:pPr>
            <w:r w:rsidRPr="00512D83">
              <w:rPr>
                <w:lang w:val="en-US"/>
              </w:rPr>
              <w:t>Lilly Deutschland GmbH</w:t>
            </w:r>
          </w:p>
          <w:p w14:paraId="078E9768" w14:textId="2FD5EC49" w:rsidR="00645266" w:rsidRPr="00512D83" w:rsidRDefault="00645266">
            <w:pPr>
              <w:tabs>
                <w:tab w:val="clear" w:pos="567"/>
              </w:tabs>
              <w:suppressAutoHyphens/>
              <w:spacing w:line="240" w:lineRule="auto"/>
              <w:rPr>
                <w:szCs w:val="22"/>
                <w:lang w:val="en-US"/>
              </w:rPr>
            </w:pPr>
            <w:r w:rsidRPr="00512D83">
              <w:rPr>
                <w:lang w:val="en-US"/>
              </w:rPr>
              <w:t>Tel</w:t>
            </w:r>
            <w:r w:rsidR="001F46B8">
              <w:rPr>
                <w:lang w:val="en-US"/>
              </w:rPr>
              <w:t>.</w:t>
            </w:r>
            <w:r w:rsidRPr="00512D83">
              <w:rPr>
                <w:lang w:val="en-US"/>
              </w:rPr>
              <w:t xml:space="preserve"> + 49</w:t>
            </w:r>
            <w:r w:rsidRPr="00512D83">
              <w:rPr>
                <w:lang w:val="en-US"/>
              </w:rPr>
              <w:noBreakHyphen/>
              <w:t>(0) 6172 273 2222</w:t>
            </w:r>
          </w:p>
          <w:p w14:paraId="04531A5F" w14:textId="77777777" w:rsidR="00645266" w:rsidRPr="00512D83" w:rsidRDefault="00645266">
            <w:pPr>
              <w:tabs>
                <w:tab w:val="clear" w:pos="567"/>
              </w:tabs>
              <w:suppressAutoHyphens/>
              <w:spacing w:line="240" w:lineRule="auto"/>
              <w:rPr>
                <w:szCs w:val="22"/>
                <w:lang w:val="en-US"/>
              </w:rPr>
            </w:pPr>
          </w:p>
        </w:tc>
        <w:tc>
          <w:tcPr>
            <w:tcW w:w="4678" w:type="dxa"/>
          </w:tcPr>
          <w:p w14:paraId="03275AB9" w14:textId="77777777" w:rsidR="00645266" w:rsidRPr="00512D83" w:rsidRDefault="00645266">
            <w:pPr>
              <w:tabs>
                <w:tab w:val="clear" w:pos="567"/>
              </w:tabs>
              <w:suppressAutoHyphens/>
              <w:spacing w:line="240" w:lineRule="auto"/>
              <w:rPr>
                <w:szCs w:val="22"/>
                <w:lang w:val="sv-FI"/>
              </w:rPr>
            </w:pPr>
            <w:r w:rsidRPr="00512D83">
              <w:rPr>
                <w:b/>
                <w:szCs w:val="22"/>
                <w:lang w:val="sv-FI"/>
              </w:rPr>
              <w:t>Nederland</w:t>
            </w:r>
          </w:p>
          <w:p w14:paraId="17D02521" w14:textId="77777777" w:rsidR="00645266" w:rsidRPr="00512D83" w:rsidRDefault="00645266">
            <w:pPr>
              <w:tabs>
                <w:tab w:val="clear" w:pos="567"/>
              </w:tabs>
              <w:spacing w:line="240" w:lineRule="auto"/>
              <w:rPr>
                <w:szCs w:val="22"/>
                <w:lang w:val="sv-FI"/>
              </w:rPr>
            </w:pPr>
            <w:r w:rsidRPr="00512D83">
              <w:rPr>
                <w:lang w:val="sv-FI"/>
              </w:rPr>
              <w:t xml:space="preserve">Eli Lilly Nederland B.V. </w:t>
            </w:r>
          </w:p>
          <w:p w14:paraId="272D2621" w14:textId="77777777" w:rsidR="00645266" w:rsidRPr="005F1907" w:rsidRDefault="00645266">
            <w:pPr>
              <w:tabs>
                <w:tab w:val="clear" w:pos="567"/>
              </w:tabs>
              <w:suppressAutoHyphens/>
              <w:spacing w:line="240" w:lineRule="auto"/>
              <w:rPr>
                <w:szCs w:val="22"/>
              </w:rPr>
            </w:pPr>
            <w:r w:rsidRPr="005F1907">
              <w:t>Tel: + 31</w:t>
            </w:r>
            <w:r w:rsidRPr="005F1907">
              <w:noBreakHyphen/>
              <w:t>(0) 30 60 25 800</w:t>
            </w:r>
          </w:p>
        </w:tc>
      </w:tr>
      <w:tr w:rsidR="00645266" w:rsidRPr="005F1907" w14:paraId="54949E3A" w14:textId="77777777" w:rsidTr="00F03E81">
        <w:tc>
          <w:tcPr>
            <w:tcW w:w="4648" w:type="dxa"/>
          </w:tcPr>
          <w:p w14:paraId="0288F6C2" w14:textId="77777777" w:rsidR="00645266" w:rsidRPr="005F1907" w:rsidRDefault="00645266">
            <w:pPr>
              <w:tabs>
                <w:tab w:val="clear" w:pos="567"/>
              </w:tabs>
              <w:suppressAutoHyphens/>
              <w:spacing w:line="240" w:lineRule="auto"/>
              <w:rPr>
                <w:b/>
                <w:bCs/>
                <w:szCs w:val="22"/>
              </w:rPr>
            </w:pPr>
            <w:r w:rsidRPr="005F1907">
              <w:rPr>
                <w:b/>
                <w:bCs/>
                <w:szCs w:val="22"/>
              </w:rPr>
              <w:t>Eesti</w:t>
            </w:r>
          </w:p>
          <w:p w14:paraId="5B6F1ABC" w14:textId="77777777" w:rsidR="00645266" w:rsidRPr="005F1907" w:rsidRDefault="00645266">
            <w:pPr>
              <w:tabs>
                <w:tab w:val="clear" w:pos="567"/>
              </w:tabs>
              <w:suppressAutoHyphens/>
              <w:spacing w:line="240" w:lineRule="auto"/>
              <w:rPr>
                <w:szCs w:val="22"/>
              </w:rPr>
            </w:pPr>
            <w:r w:rsidRPr="005F1907">
              <w:t>Eli Lilly Nederland B.V.</w:t>
            </w:r>
          </w:p>
          <w:p w14:paraId="50618939" w14:textId="77777777" w:rsidR="00645266" w:rsidRPr="005F1907" w:rsidRDefault="00645266">
            <w:pPr>
              <w:tabs>
                <w:tab w:val="clear" w:pos="567"/>
              </w:tabs>
              <w:suppressAutoHyphens/>
              <w:spacing w:line="240" w:lineRule="auto"/>
              <w:rPr>
                <w:szCs w:val="22"/>
              </w:rPr>
            </w:pPr>
            <w:r w:rsidRPr="005F1907">
              <w:t>Tel: +372 6 817 280</w:t>
            </w:r>
          </w:p>
          <w:p w14:paraId="48DA21E7" w14:textId="77777777" w:rsidR="00645266" w:rsidRPr="005F1907" w:rsidRDefault="00645266">
            <w:pPr>
              <w:tabs>
                <w:tab w:val="clear" w:pos="567"/>
              </w:tabs>
              <w:suppressAutoHyphens/>
              <w:spacing w:line="240" w:lineRule="auto"/>
              <w:rPr>
                <w:szCs w:val="22"/>
              </w:rPr>
            </w:pPr>
          </w:p>
        </w:tc>
        <w:tc>
          <w:tcPr>
            <w:tcW w:w="4678" w:type="dxa"/>
          </w:tcPr>
          <w:p w14:paraId="73537EB8" w14:textId="77777777" w:rsidR="00645266" w:rsidRPr="00512D83" w:rsidRDefault="00645266">
            <w:pPr>
              <w:tabs>
                <w:tab w:val="clear" w:pos="567"/>
              </w:tabs>
              <w:spacing w:line="240" w:lineRule="auto"/>
              <w:rPr>
                <w:szCs w:val="22"/>
                <w:lang w:val="sv-FI"/>
              </w:rPr>
            </w:pPr>
            <w:r w:rsidRPr="00512D83">
              <w:rPr>
                <w:b/>
                <w:szCs w:val="22"/>
                <w:lang w:val="sv-FI"/>
              </w:rPr>
              <w:t>Norge</w:t>
            </w:r>
          </w:p>
          <w:p w14:paraId="653156F2" w14:textId="77777777" w:rsidR="00645266" w:rsidRPr="00512D83" w:rsidRDefault="00645266">
            <w:pPr>
              <w:tabs>
                <w:tab w:val="clear" w:pos="567"/>
              </w:tabs>
              <w:suppressAutoHyphens/>
              <w:spacing w:line="240" w:lineRule="auto"/>
              <w:rPr>
                <w:szCs w:val="22"/>
                <w:lang w:val="sv-FI"/>
              </w:rPr>
            </w:pPr>
            <w:r w:rsidRPr="00512D83">
              <w:rPr>
                <w:lang w:val="sv-FI"/>
              </w:rPr>
              <w:t xml:space="preserve">Eli Lilly Norge A.S. </w:t>
            </w:r>
          </w:p>
          <w:p w14:paraId="30E176BA" w14:textId="77777777" w:rsidR="00645266" w:rsidRPr="005F1907" w:rsidRDefault="00645266">
            <w:pPr>
              <w:tabs>
                <w:tab w:val="clear" w:pos="567"/>
              </w:tabs>
              <w:spacing w:line="240" w:lineRule="auto"/>
              <w:rPr>
                <w:szCs w:val="22"/>
              </w:rPr>
            </w:pPr>
            <w:r w:rsidRPr="005F1907">
              <w:t>Tlf: + 47 22 88 18 00</w:t>
            </w:r>
          </w:p>
        </w:tc>
      </w:tr>
      <w:tr w:rsidR="00645266" w:rsidRPr="005F1907" w14:paraId="095DE579" w14:textId="77777777" w:rsidTr="00F03E81">
        <w:tc>
          <w:tcPr>
            <w:tcW w:w="4648" w:type="dxa"/>
          </w:tcPr>
          <w:p w14:paraId="6486FD0C" w14:textId="77777777" w:rsidR="00645266" w:rsidRPr="005F1907" w:rsidRDefault="00645266">
            <w:pPr>
              <w:tabs>
                <w:tab w:val="clear" w:pos="567"/>
              </w:tabs>
              <w:spacing w:line="240" w:lineRule="auto"/>
              <w:rPr>
                <w:szCs w:val="22"/>
              </w:rPr>
            </w:pPr>
            <w:r w:rsidRPr="005F1907">
              <w:rPr>
                <w:b/>
                <w:szCs w:val="22"/>
              </w:rPr>
              <w:t>Ελλάδα</w:t>
            </w:r>
          </w:p>
          <w:p w14:paraId="29A6975E" w14:textId="77777777" w:rsidR="00645266" w:rsidRPr="005F1907" w:rsidRDefault="00645266">
            <w:pPr>
              <w:tabs>
                <w:tab w:val="clear" w:pos="567"/>
              </w:tabs>
              <w:suppressAutoHyphens/>
              <w:spacing w:line="240" w:lineRule="auto"/>
              <w:rPr>
                <w:snapToGrid w:val="0"/>
                <w:szCs w:val="22"/>
              </w:rPr>
            </w:pPr>
            <w:r w:rsidRPr="005F1907">
              <w:rPr>
                <w:snapToGrid w:val="0"/>
                <w:szCs w:val="22"/>
              </w:rPr>
              <w:t>ΦΑΡΜΑΣΕΡΒ</w:t>
            </w:r>
            <w:r w:rsidRPr="005F1907">
              <w:rPr>
                <w:snapToGrid w:val="0"/>
                <w:szCs w:val="22"/>
              </w:rPr>
              <w:noBreakHyphen/>
              <w:t xml:space="preserve">ΛΙΛΛΥ Α.Ε.Β.Ε. </w:t>
            </w:r>
          </w:p>
          <w:p w14:paraId="7709BB1A" w14:textId="77777777" w:rsidR="00645266" w:rsidRPr="005F1907" w:rsidRDefault="00645266">
            <w:pPr>
              <w:tabs>
                <w:tab w:val="clear" w:pos="567"/>
              </w:tabs>
              <w:suppressAutoHyphens/>
              <w:spacing w:line="240" w:lineRule="auto"/>
              <w:rPr>
                <w:snapToGrid w:val="0"/>
                <w:szCs w:val="22"/>
              </w:rPr>
            </w:pPr>
            <w:r w:rsidRPr="005F1907">
              <w:rPr>
                <w:snapToGrid w:val="0"/>
                <w:szCs w:val="22"/>
              </w:rPr>
              <w:t>Τηλ: +30 210 629 4600</w:t>
            </w:r>
          </w:p>
          <w:p w14:paraId="4B5BB900" w14:textId="77777777" w:rsidR="00645266" w:rsidRPr="005F1907" w:rsidRDefault="00645266">
            <w:pPr>
              <w:tabs>
                <w:tab w:val="clear" w:pos="567"/>
              </w:tabs>
              <w:suppressAutoHyphens/>
              <w:spacing w:line="240" w:lineRule="auto"/>
              <w:rPr>
                <w:szCs w:val="22"/>
              </w:rPr>
            </w:pPr>
          </w:p>
        </w:tc>
        <w:tc>
          <w:tcPr>
            <w:tcW w:w="4678" w:type="dxa"/>
          </w:tcPr>
          <w:p w14:paraId="18D505DA" w14:textId="77777777" w:rsidR="00645266" w:rsidRPr="0015738F" w:rsidRDefault="00645266">
            <w:pPr>
              <w:tabs>
                <w:tab w:val="clear" w:pos="567"/>
              </w:tabs>
              <w:spacing w:line="240" w:lineRule="auto"/>
              <w:rPr>
                <w:szCs w:val="22"/>
                <w:lang w:val="sv-FI"/>
              </w:rPr>
            </w:pPr>
            <w:r w:rsidRPr="0015738F">
              <w:rPr>
                <w:b/>
                <w:szCs w:val="22"/>
                <w:lang w:val="sv-FI"/>
              </w:rPr>
              <w:t>Österreich</w:t>
            </w:r>
          </w:p>
          <w:p w14:paraId="3F4E2F4C" w14:textId="77777777" w:rsidR="00645266" w:rsidRPr="0015738F" w:rsidRDefault="00645266">
            <w:pPr>
              <w:tabs>
                <w:tab w:val="clear" w:pos="567"/>
              </w:tabs>
              <w:spacing w:line="240" w:lineRule="auto"/>
              <w:rPr>
                <w:szCs w:val="22"/>
                <w:lang w:val="sv-FI"/>
              </w:rPr>
            </w:pPr>
            <w:r w:rsidRPr="0015738F">
              <w:rPr>
                <w:lang w:val="sv-FI"/>
              </w:rPr>
              <w:t xml:space="preserve">Eli Lilly Ges.m.b.H. </w:t>
            </w:r>
          </w:p>
          <w:p w14:paraId="35794BCE" w14:textId="744DCDAD" w:rsidR="00645266" w:rsidRPr="005F1907" w:rsidRDefault="00645266">
            <w:pPr>
              <w:tabs>
                <w:tab w:val="clear" w:pos="567"/>
              </w:tabs>
              <w:spacing w:line="240" w:lineRule="auto"/>
              <w:rPr>
                <w:szCs w:val="22"/>
              </w:rPr>
            </w:pPr>
            <w:r w:rsidRPr="005F1907">
              <w:t>Tel: + 43</w:t>
            </w:r>
            <w:r w:rsidRPr="005F1907">
              <w:noBreakHyphen/>
              <w:t xml:space="preserve">(0) 1 </w:t>
            </w:r>
            <w:r w:rsidR="002029F1" w:rsidRPr="002029F1">
              <w:t>20609 1270</w:t>
            </w:r>
          </w:p>
        </w:tc>
      </w:tr>
      <w:tr w:rsidR="00645266" w:rsidRPr="005F1907" w14:paraId="19E0E52B" w14:textId="77777777" w:rsidTr="00F03E81">
        <w:tc>
          <w:tcPr>
            <w:tcW w:w="4648" w:type="dxa"/>
          </w:tcPr>
          <w:p w14:paraId="7238F8F1" w14:textId="77777777" w:rsidR="00645266" w:rsidRPr="00512D83" w:rsidRDefault="00645266">
            <w:pPr>
              <w:tabs>
                <w:tab w:val="clear" w:pos="567"/>
              </w:tabs>
              <w:suppressAutoHyphens/>
              <w:spacing w:line="240" w:lineRule="auto"/>
              <w:rPr>
                <w:b/>
                <w:szCs w:val="22"/>
                <w:lang w:val="en-US"/>
              </w:rPr>
            </w:pPr>
            <w:r w:rsidRPr="00512D83">
              <w:rPr>
                <w:b/>
                <w:szCs w:val="22"/>
                <w:lang w:val="en-US"/>
              </w:rPr>
              <w:t>España</w:t>
            </w:r>
          </w:p>
          <w:p w14:paraId="0EB33947" w14:textId="77777777" w:rsidR="00645266" w:rsidRPr="00512D83" w:rsidRDefault="00645266">
            <w:pPr>
              <w:tabs>
                <w:tab w:val="clear" w:pos="567"/>
              </w:tabs>
              <w:suppressAutoHyphens/>
              <w:spacing w:line="240" w:lineRule="auto"/>
              <w:rPr>
                <w:szCs w:val="22"/>
                <w:lang w:val="en-US"/>
              </w:rPr>
            </w:pPr>
            <w:r w:rsidRPr="00512D83">
              <w:rPr>
                <w:lang w:val="en-US"/>
              </w:rPr>
              <w:t>Lilly S.A.</w:t>
            </w:r>
          </w:p>
          <w:p w14:paraId="0CA918DC" w14:textId="77777777" w:rsidR="00645266" w:rsidRPr="00512D83" w:rsidRDefault="00645266">
            <w:pPr>
              <w:tabs>
                <w:tab w:val="clear" w:pos="567"/>
              </w:tabs>
              <w:suppressAutoHyphens/>
              <w:spacing w:line="240" w:lineRule="auto"/>
              <w:rPr>
                <w:szCs w:val="22"/>
                <w:lang w:val="en-US"/>
              </w:rPr>
            </w:pPr>
            <w:r w:rsidRPr="00512D83">
              <w:rPr>
                <w:lang w:val="en-US"/>
              </w:rPr>
              <w:t>Tel: + 34</w:t>
            </w:r>
            <w:r w:rsidRPr="00512D83">
              <w:rPr>
                <w:lang w:val="en-US"/>
              </w:rPr>
              <w:noBreakHyphen/>
              <w:t>91 663 50 00</w:t>
            </w:r>
          </w:p>
          <w:p w14:paraId="4E2B6F03" w14:textId="77777777" w:rsidR="00645266" w:rsidRPr="00512D83" w:rsidRDefault="00645266">
            <w:pPr>
              <w:tabs>
                <w:tab w:val="clear" w:pos="567"/>
              </w:tabs>
              <w:suppressAutoHyphens/>
              <w:spacing w:line="240" w:lineRule="auto"/>
              <w:rPr>
                <w:szCs w:val="22"/>
                <w:lang w:val="en-US"/>
              </w:rPr>
            </w:pPr>
          </w:p>
        </w:tc>
        <w:tc>
          <w:tcPr>
            <w:tcW w:w="4678" w:type="dxa"/>
          </w:tcPr>
          <w:p w14:paraId="734E9DAE" w14:textId="2EDD4DDF" w:rsidR="00645266" w:rsidRPr="00512D83" w:rsidRDefault="00645266">
            <w:pPr>
              <w:keepNext/>
              <w:tabs>
                <w:tab w:val="clear" w:pos="567"/>
              </w:tabs>
              <w:suppressAutoHyphens/>
              <w:spacing w:line="240" w:lineRule="auto"/>
              <w:outlineLvl w:val="6"/>
              <w:rPr>
                <w:b/>
                <w:bCs/>
                <w:iCs/>
                <w:szCs w:val="22"/>
                <w:lang w:val="sv-FI"/>
              </w:rPr>
            </w:pPr>
            <w:r w:rsidRPr="00512D83">
              <w:rPr>
                <w:b/>
                <w:bCs/>
                <w:iCs/>
                <w:szCs w:val="22"/>
                <w:lang w:val="sv-FI"/>
              </w:rPr>
              <w:t>Polska</w:t>
            </w:r>
            <w:r w:rsidR="003A2335">
              <w:rPr>
                <w:b/>
                <w:bCs/>
                <w:iCs/>
                <w:szCs w:val="22"/>
                <w:lang w:val="sv-FI"/>
              </w:rPr>
              <w:fldChar w:fldCharType="begin"/>
            </w:r>
            <w:r w:rsidR="003A2335">
              <w:rPr>
                <w:b/>
                <w:bCs/>
                <w:iCs/>
                <w:szCs w:val="22"/>
                <w:lang w:val="sv-FI"/>
              </w:rPr>
              <w:instrText xml:space="preserve"> DOCVARIABLE vault_nd_15eadebf-c35d-4f4a-973b-2e5c1208e1df \* MERGEFORMAT </w:instrText>
            </w:r>
            <w:r w:rsidR="003A2335">
              <w:rPr>
                <w:b/>
                <w:bCs/>
                <w:iCs/>
                <w:szCs w:val="22"/>
                <w:lang w:val="sv-FI"/>
              </w:rPr>
              <w:fldChar w:fldCharType="separate"/>
            </w:r>
            <w:r w:rsidR="003A2335">
              <w:rPr>
                <w:b/>
                <w:bCs/>
                <w:iCs/>
                <w:szCs w:val="22"/>
                <w:lang w:val="sv-FI"/>
              </w:rPr>
              <w:t xml:space="preserve"> </w:t>
            </w:r>
            <w:r w:rsidR="003A2335">
              <w:rPr>
                <w:b/>
                <w:bCs/>
                <w:iCs/>
                <w:szCs w:val="22"/>
                <w:lang w:val="sv-FI"/>
              </w:rPr>
              <w:fldChar w:fldCharType="end"/>
            </w:r>
          </w:p>
          <w:p w14:paraId="2A040304" w14:textId="77777777" w:rsidR="00645266" w:rsidRPr="00512D83" w:rsidRDefault="00645266">
            <w:pPr>
              <w:tabs>
                <w:tab w:val="clear" w:pos="567"/>
              </w:tabs>
              <w:spacing w:line="240" w:lineRule="auto"/>
              <w:rPr>
                <w:szCs w:val="22"/>
                <w:lang w:val="sv-FI"/>
              </w:rPr>
            </w:pPr>
            <w:r w:rsidRPr="00512D83">
              <w:rPr>
                <w:lang w:val="sv-FI"/>
              </w:rPr>
              <w:t>Eli Lilly Polska Sp. z o.o.</w:t>
            </w:r>
          </w:p>
          <w:p w14:paraId="76F46C05" w14:textId="77777777" w:rsidR="00645266" w:rsidRPr="005F1907" w:rsidRDefault="00645266">
            <w:pPr>
              <w:tabs>
                <w:tab w:val="clear" w:pos="567"/>
              </w:tabs>
              <w:suppressAutoHyphens/>
              <w:spacing w:line="240" w:lineRule="auto"/>
              <w:rPr>
                <w:szCs w:val="22"/>
              </w:rPr>
            </w:pPr>
            <w:r w:rsidRPr="005F1907">
              <w:t>Tel.: +48 22 440 33 00</w:t>
            </w:r>
          </w:p>
        </w:tc>
      </w:tr>
      <w:tr w:rsidR="00645266" w:rsidRPr="005F1907" w14:paraId="4A983402" w14:textId="77777777" w:rsidTr="00F03E81">
        <w:tc>
          <w:tcPr>
            <w:tcW w:w="4648" w:type="dxa"/>
          </w:tcPr>
          <w:p w14:paraId="63C46515" w14:textId="77777777" w:rsidR="00645266" w:rsidRPr="005F1907" w:rsidRDefault="00645266">
            <w:pPr>
              <w:tabs>
                <w:tab w:val="clear" w:pos="567"/>
              </w:tabs>
              <w:suppressAutoHyphens/>
              <w:spacing w:line="240" w:lineRule="auto"/>
              <w:rPr>
                <w:b/>
                <w:szCs w:val="22"/>
              </w:rPr>
            </w:pPr>
            <w:r w:rsidRPr="005F1907">
              <w:rPr>
                <w:b/>
                <w:szCs w:val="22"/>
              </w:rPr>
              <w:t>France</w:t>
            </w:r>
          </w:p>
          <w:p w14:paraId="0066B4E5" w14:textId="77777777" w:rsidR="00645266" w:rsidRPr="005F1907" w:rsidRDefault="00645266">
            <w:pPr>
              <w:tabs>
                <w:tab w:val="clear" w:pos="567"/>
              </w:tabs>
              <w:spacing w:line="240" w:lineRule="auto"/>
              <w:rPr>
                <w:szCs w:val="22"/>
              </w:rPr>
            </w:pPr>
            <w:r w:rsidRPr="005F1907">
              <w:t>Lilly France</w:t>
            </w:r>
          </w:p>
          <w:p w14:paraId="7F3655A2" w14:textId="77777777" w:rsidR="00645266" w:rsidRPr="005F1907" w:rsidRDefault="00645266">
            <w:pPr>
              <w:tabs>
                <w:tab w:val="clear" w:pos="567"/>
              </w:tabs>
              <w:spacing w:line="240" w:lineRule="auto"/>
              <w:rPr>
                <w:szCs w:val="22"/>
              </w:rPr>
            </w:pPr>
            <w:r w:rsidRPr="005F1907">
              <w:t>Tél: +33</w:t>
            </w:r>
            <w:r w:rsidRPr="005F1907">
              <w:noBreakHyphen/>
              <w:t>(0) 1 55 49 34 34</w:t>
            </w:r>
          </w:p>
          <w:p w14:paraId="62801AA4" w14:textId="77777777" w:rsidR="00645266" w:rsidRPr="005F1907" w:rsidRDefault="00645266">
            <w:pPr>
              <w:tabs>
                <w:tab w:val="clear" w:pos="567"/>
              </w:tabs>
              <w:spacing w:line="240" w:lineRule="auto"/>
              <w:rPr>
                <w:b/>
                <w:szCs w:val="22"/>
              </w:rPr>
            </w:pPr>
          </w:p>
        </w:tc>
        <w:tc>
          <w:tcPr>
            <w:tcW w:w="4678" w:type="dxa"/>
          </w:tcPr>
          <w:p w14:paraId="678AF84B" w14:textId="77777777" w:rsidR="00645266" w:rsidRPr="00512D83" w:rsidRDefault="00645266">
            <w:pPr>
              <w:tabs>
                <w:tab w:val="clear" w:pos="567"/>
              </w:tabs>
              <w:spacing w:line="240" w:lineRule="auto"/>
              <w:rPr>
                <w:szCs w:val="22"/>
                <w:lang w:val="en-US"/>
              </w:rPr>
            </w:pPr>
            <w:r w:rsidRPr="00512D83">
              <w:rPr>
                <w:b/>
                <w:szCs w:val="22"/>
                <w:lang w:val="en-US"/>
              </w:rPr>
              <w:t>Portugal</w:t>
            </w:r>
          </w:p>
          <w:p w14:paraId="5964329B" w14:textId="77777777" w:rsidR="00645266" w:rsidRPr="00512D83" w:rsidRDefault="00645266">
            <w:pPr>
              <w:tabs>
                <w:tab w:val="clear" w:pos="567"/>
              </w:tabs>
              <w:suppressAutoHyphens/>
              <w:spacing w:line="240" w:lineRule="auto"/>
              <w:rPr>
                <w:szCs w:val="22"/>
                <w:lang w:val="en-US"/>
              </w:rPr>
            </w:pPr>
            <w:r w:rsidRPr="00512D83">
              <w:rPr>
                <w:lang w:val="en-US"/>
              </w:rPr>
              <w:t>Lilly Portugal Produtos Farmacêuticos, Lda</w:t>
            </w:r>
          </w:p>
          <w:p w14:paraId="73F64A95" w14:textId="77777777" w:rsidR="00645266" w:rsidRPr="005F1907" w:rsidRDefault="00645266">
            <w:pPr>
              <w:tabs>
                <w:tab w:val="clear" w:pos="567"/>
              </w:tabs>
              <w:suppressAutoHyphens/>
              <w:spacing w:line="240" w:lineRule="auto"/>
              <w:rPr>
                <w:szCs w:val="22"/>
              </w:rPr>
            </w:pPr>
            <w:r w:rsidRPr="005F1907">
              <w:t>Tel: + 351</w:t>
            </w:r>
            <w:r w:rsidRPr="005F1907">
              <w:noBreakHyphen/>
              <w:t>21</w:t>
            </w:r>
            <w:r w:rsidRPr="005F1907">
              <w:noBreakHyphen/>
              <w:t>4126600</w:t>
            </w:r>
          </w:p>
        </w:tc>
      </w:tr>
      <w:tr w:rsidR="00645266" w:rsidRPr="005F1907" w14:paraId="00EF93E5" w14:textId="77777777" w:rsidTr="00F03E81">
        <w:tc>
          <w:tcPr>
            <w:tcW w:w="4648" w:type="dxa"/>
          </w:tcPr>
          <w:p w14:paraId="4C10108F" w14:textId="77777777" w:rsidR="00645266" w:rsidRPr="005F1907" w:rsidRDefault="00645266">
            <w:pPr>
              <w:tabs>
                <w:tab w:val="clear" w:pos="567"/>
              </w:tabs>
              <w:spacing w:line="240" w:lineRule="auto"/>
              <w:rPr>
                <w:b/>
                <w:bCs/>
                <w:szCs w:val="22"/>
              </w:rPr>
            </w:pPr>
            <w:r w:rsidRPr="005F1907">
              <w:rPr>
                <w:b/>
                <w:bCs/>
                <w:szCs w:val="22"/>
              </w:rPr>
              <w:t>Hrvatska</w:t>
            </w:r>
          </w:p>
          <w:p w14:paraId="1F582401" w14:textId="77777777" w:rsidR="00645266" w:rsidRPr="005F1907" w:rsidRDefault="00645266">
            <w:pPr>
              <w:tabs>
                <w:tab w:val="clear" w:pos="567"/>
              </w:tabs>
              <w:autoSpaceDE w:val="0"/>
              <w:autoSpaceDN w:val="0"/>
              <w:spacing w:line="240" w:lineRule="auto"/>
              <w:rPr>
                <w:szCs w:val="22"/>
              </w:rPr>
            </w:pPr>
            <w:r w:rsidRPr="005F1907">
              <w:t>Eli Lilly Hrvatska d.o.o.</w:t>
            </w:r>
          </w:p>
          <w:p w14:paraId="1369FCFA" w14:textId="77777777" w:rsidR="00645266" w:rsidRPr="005F1907" w:rsidRDefault="00645266">
            <w:pPr>
              <w:tabs>
                <w:tab w:val="clear" w:pos="567"/>
              </w:tabs>
              <w:autoSpaceDE w:val="0"/>
              <w:autoSpaceDN w:val="0"/>
              <w:spacing w:line="240" w:lineRule="auto"/>
              <w:rPr>
                <w:szCs w:val="22"/>
              </w:rPr>
            </w:pPr>
            <w:r w:rsidRPr="005F1907">
              <w:t>Tel: +385 1 2350 999</w:t>
            </w:r>
          </w:p>
          <w:p w14:paraId="641AC8A7" w14:textId="77777777" w:rsidR="00645266" w:rsidRPr="005F1907" w:rsidRDefault="00645266">
            <w:pPr>
              <w:tabs>
                <w:tab w:val="clear" w:pos="567"/>
              </w:tabs>
              <w:suppressAutoHyphens/>
              <w:spacing w:line="240" w:lineRule="auto"/>
              <w:rPr>
                <w:szCs w:val="22"/>
              </w:rPr>
            </w:pPr>
          </w:p>
        </w:tc>
        <w:tc>
          <w:tcPr>
            <w:tcW w:w="4678" w:type="dxa"/>
          </w:tcPr>
          <w:p w14:paraId="72909398" w14:textId="77777777" w:rsidR="00645266" w:rsidRPr="005F1907" w:rsidRDefault="00645266">
            <w:pPr>
              <w:tabs>
                <w:tab w:val="clear" w:pos="567"/>
              </w:tabs>
              <w:suppressAutoHyphens/>
              <w:spacing w:line="240" w:lineRule="auto"/>
              <w:rPr>
                <w:b/>
                <w:szCs w:val="22"/>
              </w:rPr>
            </w:pPr>
            <w:r w:rsidRPr="005F1907">
              <w:rPr>
                <w:b/>
                <w:szCs w:val="22"/>
              </w:rPr>
              <w:t>România</w:t>
            </w:r>
          </w:p>
          <w:p w14:paraId="2F7B21C2" w14:textId="77777777" w:rsidR="00645266" w:rsidRPr="005F1907" w:rsidRDefault="00645266">
            <w:pPr>
              <w:tabs>
                <w:tab w:val="clear" w:pos="567"/>
              </w:tabs>
              <w:suppressAutoHyphens/>
              <w:spacing w:line="240" w:lineRule="auto"/>
              <w:rPr>
                <w:szCs w:val="22"/>
              </w:rPr>
            </w:pPr>
            <w:r w:rsidRPr="005F1907">
              <w:t>Eli Lilly România S.R.L.</w:t>
            </w:r>
          </w:p>
          <w:p w14:paraId="21CAECEA" w14:textId="77777777" w:rsidR="00645266" w:rsidRPr="005F1907" w:rsidRDefault="00645266">
            <w:pPr>
              <w:tabs>
                <w:tab w:val="clear" w:pos="567"/>
              </w:tabs>
              <w:suppressAutoHyphens/>
              <w:spacing w:line="240" w:lineRule="auto"/>
              <w:rPr>
                <w:szCs w:val="22"/>
              </w:rPr>
            </w:pPr>
            <w:r w:rsidRPr="005F1907">
              <w:t>Tel: + 40 21 4023000</w:t>
            </w:r>
          </w:p>
        </w:tc>
      </w:tr>
      <w:tr w:rsidR="00645266" w:rsidRPr="005F1907" w14:paraId="67EAF396" w14:textId="77777777" w:rsidTr="00F03E81">
        <w:tc>
          <w:tcPr>
            <w:tcW w:w="4648" w:type="dxa"/>
          </w:tcPr>
          <w:p w14:paraId="0209653A" w14:textId="77777777" w:rsidR="00645266" w:rsidRPr="00512D83" w:rsidRDefault="00645266">
            <w:pPr>
              <w:tabs>
                <w:tab w:val="clear" w:pos="567"/>
              </w:tabs>
              <w:spacing w:line="240" w:lineRule="auto"/>
              <w:rPr>
                <w:szCs w:val="22"/>
                <w:lang w:val="en-US"/>
              </w:rPr>
            </w:pPr>
            <w:r w:rsidRPr="00512D83">
              <w:rPr>
                <w:b/>
                <w:szCs w:val="22"/>
                <w:lang w:val="en-US"/>
              </w:rPr>
              <w:t>Ireland</w:t>
            </w:r>
          </w:p>
          <w:p w14:paraId="3D7D1BEB" w14:textId="77777777" w:rsidR="00645266" w:rsidRPr="00512D83" w:rsidRDefault="00645266">
            <w:pPr>
              <w:tabs>
                <w:tab w:val="clear" w:pos="567"/>
              </w:tabs>
              <w:suppressAutoHyphens/>
              <w:spacing w:line="240" w:lineRule="auto"/>
              <w:rPr>
                <w:szCs w:val="22"/>
                <w:lang w:val="en-US"/>
              </w:rPr>
            </w:pPr>
            <w:r w:rsidRPr="00512D83">
              <w:rPr>
                <w:lang w:val="en-US"/>
              </w:rPr>
              <w:t>Eli Lilly and Company (Ireland) Limited</w:t>
            </w:r>
          </w:p>
          <w:p w14:paraId="03A4CE0B" w14:textId="77777777" w:rsidR="00645266" w:rsidRPr="005F1907" w:rsidRDefault="00645266">
            <w:pPr>
              <w:tabs>
                <w:tab w:val="clear" w:pos="567"/>
              </w:tabs>
              <w:suppressAutoHyphens/>
              <w:spacing w:line="240" w:lineRule="auto"/>
              <w:rPr>
                <w:szCs w:val="22"/>
              </w:rPr>
            </w:pPr>
            <w:r w:rsidRPr="005F1907">
              <w:t>Tel: + 353</w:t>
            </w:r>
            <w:r w:rsidRPr="005F1907">
              <w:noBreakHyphen/>
              <w:t>(0) 1 661 4377</w:t>
            </w:r>
          </w:p>
          <w:p w14:paraId="648121AF" w14:textId="77777777" w:rsidR="00645266" w:rsidRPr="005F1907" w:rsidRDefault="00645266">
            <w:pPr>
              <w:tabs>
                <w:tab w:val="clear" w:pos="567"/>
              </w:tabs>
              <w:suppressAutoHyphens/>
              <w:spacing w:line="240" w:lineRule="auto"/>
              <w:rPr>
                <w:b/>
                <w:szCs w:val="22"/>
              </w:rPr>
            </w:pPr>
          </w:p>
        </w:tc>
        <w:tc>
          <w:tcPr>
            <w:tcW w:w="4678" w:type="dxa"/>
          </w:tcPr>
          <w:p w14:paraId="48F61E6D" w14:textId="4A50261E" w:rsidR="00645266" w:rsidRPr="005F1907" w:rsidRDefault="00645266">
            <w:pPr>
              <w:tabs>
                <w:tab w:val="clear" w:pos="567"/>
              </w:tabs>
              <w:spacing w:line="240" w:lineRule="auto"/>
              <w:ind w:left="357" w:hanging="357"/>
              <w:outlineLvl w:val="0"/>
              <w:rPr>
                <w:b/>
                <w:caps/>
                <w:szCs w:val="22"/>
              </w:rPr>
            </w:pPr>
            <w:r w:rsidRPr="005F1907">
              <w:rPr>
                <w:b/>
                <w:szCs w:val="22"/>
              </w:rPr>
              <w:t>Slovenija</w:t>
            </w:r>
            <w:r w:rsidR="003A2335">
              <w:rPr>
                <w:b/>
                <w:szCs w:val="22"/>
              </w:rPr>
              <w:fldChar w:fldCharType="begin"/>
            </w:r>
            <w:r w:rsidR="003A2335">
              <w:rPr>
                <w:b/>
                <w:szCs w:val="22"/>
              </w:rPr>
              <w:instrText xml:space="preserve"> DOCVARIABLE vault_nd_dda30ed6-f2f7-409c-bd2c-2ab69b4d13c0 \* MERGEFORMAT </w:instrText>
            </w:r>
            <w:r w:rsidR="003A2335">
              <w:rPr>
                <w:b/>
                <w:szCs w:val="22"/>
              </w:rPr>
              <w:fldChar w:fldCharType="separate"/>
            </w:r>
            <w:r w:rsidR="003A2335">
              <w:rPr>
                <w:b/>
                <w:szCs w:val="22"/>
              </w:rPr>
              <w:t xml:space="preserve"> </w:t>
            </w:r>
            <w:r w:rsidR="003A2335">
              <w:rPr>
                <w:b/>
                <w:szCs w:val="22"/>
              </w:rPr>
              <w:fldChar w:fldCharType="end"/>
            </w:r>
          </w:p>
          <w:p w14:paraId="24FA0BFF" w14:textId="77777777" w:rsidR="00645266" w:rsidRPr="005F1907" w:rsidRDefault="00645266">
            <w:pPr>
              <w:tabs>
                <w:tab w:val="clear" w:pos="567"/>
              </w:tabs>
              <w:suppressAutoHyphens/>
              <w:spacing w:line="240" w:lineRule="auto"/>
              <w:rPr>
                <w:szCs w:val="22"/>
              </w:rPr>
            </w:pPr>
            <w:r w:rsidRPr="005F1907">
              <w:t>Eli Lilly farmacevtska družba, d.o.o.</w:t>
            </w:r>
          </w:p>
          <w:p w14:paraId="27AB0BA8" w14:textId="77777777" w:rsidR="00645266" w:rsidRPr="005F1907" w:rsidRDefault="00645266">
            <w:pPr>
              <w:tabs>
                <w:tab w:val="clear" w:pos="567"/>
              </w:tabs>
              <w:suppressAutoHyphens/>
              <w:spacing w:line="240" w:lineRule="auto"/>
              <w:rPr>
                <w:b/>
                <w:szCs w:val="22"/>
              </w:rPr>
            </w:pPr>
            <w:r w:rsidRPr="005F1907">
              <w:t>Tel: +386 (0)1 580 00 10</w:t>
            </w:r>
          </w:p>
        </w:tc>
      </w:tr>
      <w:tr w:rsidR="00645266" w:rsidRPr="005F1907" w14:paraId="68C996FF" w14:textId="77777777" w:rsidTr="00F03E81">
        <w:tc>
          <w:tcPr>
            <w:tcW w:w="4648" w:type="dxa"/>
          </w:tcPr>
          <w:p w14:paraId="3B8FAD3D" w14:textId="77777777" w:rsidR="00645266" w:rsidRPr="005F1907" w:rsidRDefault="00645266">
            <w:pPr>
              <w:tabs>
                <w:tab w:val="clear" w:pos="567"/>
              </w:tabs>
              <w:autoSpaceDE w:val="0"/>
              <w:autoSpaceDN w:val="0"/>
              <w:adjustRightInd w:val="0"/>
              <w:spacing w:line="240" w:lineRule="auto"/>
              <w:rPr>
                <w:b/>
                <w:bCs/>
                <w:szCs w:val="22"/>
              </w:rPr>
            </w:pPr>
            <w:r w:rsidRPr="005F1907">
              <w:rPr>
                <w:b/>
                <w:bCs/>
                <w:szCs w:val="22"/>
              </w:rPr>
              <w:t>Ísland</w:t>
            </w:r>
          </w:p>
          <w:p w14:paraId="11F5DEA5" w14:textId="77777777" w:rsidR="00645266" w:rsidRPr="005F1907" w:rsidRDefault="00645266">
            <w:pPr>
              <w:tabs>
                <w:tab w:val="clear" w:pos="567"/>
              </w:tabs>
              <w:autoSpaceDE w:val="0"/>
              <w:autoSpaceDN w:val="0"/>
              <w:adjustRightInd w:val="0"/>
              <w:spacing w:line="240" w:lineRule="auto"/>
              <w:rPr>
                <w:szCs w:val="22"/>
              </w:rPr>
            </w:pPr>
            <w:r w:rsidRPr="005F1907">
              <w:t>Icepharma hf.</w:t>
            </w:r>
          </w:p>
          <w:p w14:paraId="206B1F7C" w14:textId="77777777" w:rsidR="00645266" w:rsidRPr="005F1907" w:rsidRDefault="00645266">
            <w:pPr>
              <w:tabs>
                <w:tab w:val="clear" w:pos="567"/>
              </w:tabs>
              <w:suppressAutoHyphens/>
              <w:spacing w:line="240" w:lineRule="auto"/>
              <w:rPr>
                <w:szCs w:val="22"/>
              </w:rPr>
            </w:pPr>
            <w:r w:rsidRPr="005F1907">
              <w:t>Sími: + 354 540 8000</w:t>
            </w:r>
          </w:p>
          <w:p w14:paraId="48A38CB9" w14:textId="77777777" w:rsidR="00645266" w:rsidRPr="005F1907" w:rsidRDefault="00645266">
            <w:pPr>
              <w:tabs>
                <w:tab w:val="clear" w:pos="567"/>
              </w:tabs>
              <w:spacing w:line="240" w:lineRule="auto"/>
              <w:rPr>
                <w:b/>
                <w:szCs w:val="22"/>
              </w:rPr>
            </w:pPr>
          </w:p>
        </w:tc>
        <w:tc>
          <w:tcPr>
            <w:tcW w:w="4678" w:type="dxa"/>
          </w:tcPr>
          <w:p w14:paraId="455A6348" w14:textId="77777777" w:rsidR="00645266" w:rsidRPr="00512D83" w:rsidRDefault="00645266">
            <w:pPr>
              <w:tabs>
                <w:tab w:val="clear" w:pos="567"/>
              </w:tabs>
              <w:suppressAutoHyphens/>
              <w:spacing w:line="240" w:lineRule="auto"/>
              <w:rPr>
                <w:b/>
                <w:szCs w:val="22"/>
                <w:lang w:val="sv-FI"/>
              </w:rPr>
            </w:pPr>
            <w:r w:rsidRPr="00512D83">
              <w:rPr>
                <w:b/>
                <w:szCs w:val="22"/>
                <w:lang w:val="sv-FI"/>
              </w:rPr>
              <w:t>Slovenská republika</w:t>
            </w:r>
          </w:p>
          <w:p w14:paraId="379FA556" w14:textId="77777777" w:rsidR="00645266" w:rsidRPr="00512D83" w:rsidRDefault="00645266">
            <w:pPr>
              <w:tabs>
                <w:tab w:val="clear" w:pos="567"/>
              </w:tabs>
              <w:spacing w:line="240" w:lineRule="auto"/>
              <w:rPr>
                <w:szCs w:val="22"/>
                <w:lang w:val="sv-FI"/>
              </w:rPr>
            </w:pPr>
            <w:r w:rsidRPr="00512D83">
              <w:rPr>
                <w:lang w:val="sv-FI"/>
              </w:rPr>
              <w:t>Eli Lilly Slovakia s.r.o.</w:t>
            </w:r>
          </w:p>
          <w:p w14:paraId="0296A877" w14:textId="77777777" w:rsidR="00645266" w:rsidRPr="005F1907" w:rsidRDefault="00645266">
            <w:pPr>
              <w:tabs>
                <w:tab w:val="clear" w:pos="567"/>
              </w:tabs>
              <w:suppressAutoHyphens/>
              <w:spacing w:line="240" w:lineRule="auto"/>
              <w:rPr>
                <w:b/>
                <w:szCs w:val="22"/>
              </w:rPr>
            </w:pPr>
            <w:r w:rsidRPr="005F1907">
              <w:t>Tel: + 421 220 663 111</w:t>
            </w:r>
          </w:p>
        </w:tc>
      </w:tr>
      <w:tr w:rsidR="00645266" w:rsidRPr="005F1907" w14:paraId="393254C5" w14:textId="77777777" w:rsidTr="00F03E81">
        <w:tc>
          <w:tcPr>
            <w:tcW w:w="4648" w:type="dxa"/>
          </w:tcPr>
          <w:p w14:paraId="18B2B691" w14:textId="77777777" w:rsidR="00645266" w:rsidRPr="005F1907" w:rsidRDefault="00645266">
            <w:pPr>
              <w:tabs>
                <w:tab w:val="clear" w:pos="567"/>
              </w:tabs>
              <w:spacing w:line="240" w:lineRule="auto"/>
              <w:rPr>
                <w:szCs w:val="22"/>
              </w:rPr>
            </w:pPr>
            <w:r w:rsidRPr="005F1907">
              <w:rPr>
                <w:b/>
                <w:szCs w:val="22"/>
              </w:rPr>
              <w:t>Italia</w:t>
            </w:r>
          </w:p>
          <w:p w14:paraId="1B12A1CF" w14:textId="77777777" w:rsidR="00645266" w:rsidRPr="005F1907" w:rsidRDefault="00645266">
            <w:pPr>
              <w:tabs>
                <w:tab w:val="clear" w:pos="567"/>
              </w:tabs>
              <w:spacing w:line="240" w:lineRule="auto"/>
              <w:rPr>
                <w:szCs w:val="22"/>
              </w:rPr>
            </w:pPr>
            <w:r w:rsidRPr="005F1907">
              <w:t>Eli Lilly Italia S.p.A.</w:t>
            </w:r>
          </w:p>
          <w:p w14:paraId="34D64077" w14:textId="77777777" w:rsidR="00645266" w:rsidRPr="005F1907" w:rsidRDefault="00645266">
            <w:pPr>
              <w:tabs>
                <w:tab w:val="clear" w:pos="567"/>
              </w:tabs>
              <w:spacing w:line="240" w:lineRule="auto"/>
              <w:rPr>
                <w:szCs w:val="22"/>
              </w:rPr>
            </w:pPr>
            <w:r w:rsidRPr="005F1907">
              <w:t>Tel: + 39</w:t>
            </w:r>
            <w:r w:rsidRPr="005F1907">
              <w:noBreakHyphen/>
              <w:t xml:space="preserve"> 055 42571</w:t>
            </w:r>
          </w:p>
          <w:p w14:paraId="1A73ECE6" w14:textId="77777777" w:rsidR="00645266" w:rsidRPr="005F1907" w:rsidRDefault="00645266">
            <w:pPr>
              <w:tabs>
                <w:tab w:val="clear" w:pos="567"/>
              </w:tabs>
              <w:spacing w:line="240" w:lineRule="auto"/>
              <w:rPr>
                <w:b/>
                <w:szCs w:val="22"/>
              </w:rPr>
            </w:pPr>
          </w:p>
        </w:tc>
        <w:tc>
          <w:tcPr>
            <w:tcW w:w="4678" w:type="dxa"/>
          </w:tcPr>
          <w:p w14:paraId="6C53FAF5" w14:textId="77777777" w:rsidR="00645266" w:rsidRPr="00512D83" w:rsidRDefault="00645266">
            <w:pPr>
              <w:tabs>
                <w:tab w:val="clear" w:pos="567"/>
              </w:tabs>
              <w:suppressAutoHyphens/>
              <w:spacing w:line="240" w:lineRule="auto"/>
              <w:rPr>
                <w:szCs w:val="22"/>
                <w:lang w:val="sv-FI"/>
              </w:rPr>
            </w:pPr>
            <w:r w:rsidRPr="00512D83">
              <w:rPr>
                <w:b/>
                <w:szCs w:val="22"/>
                <w:lang w:val="sv-FI"/>
              </w:rPr>
              <w:t>Suomi/Finland</w:t>
            </w:r>
          </w:p>
          <w:p w14:paraId="6CCF8D2D" w14:textId="77777777" w:rsidR="00645266" w:rsidRPr="00512D83" w:rsidRDefault="00645266">
            <w:pPr>
              <w:tabs>
                <w:tab w:val="clear" w:pos="567"/>
              </w:tabs>
              <w:spacing w:line="240" w:lineRule="auto"/>
              <w:rPr>
                <w:szCs w:val="22"/>
                <w:lang w:val="sv-FI"/>
              </w:rPr>
            </w:pPr>
            <w:r w:rsidRPr="00512D83">
              <w:rPr>
                <w:lang w:val="sv-FI"/>
              </w:rPr>
              <w:t xml:space="preserve">Oy Eli Lilly Finland Ab </w:t>
            </w:r>
          </w:p>
          <w:p w14:paraId="7167E112" w14:textId="77777777" w:rsidR="00645266" w:rsidRPr="005F1907" w:rsidRDefault="00645266">
            <w:pPr>
              <w:tabs>
                <w:tab w:val="clear" w:pos="567"/>
              </w:tabs>
              <w:spacing w:line="240" w:lineRule="auto"/>
              <w:rPr>
                <w:b/>
                <w:szCs w:val="22"/>
              </w:rPr>
            </w:pPr>
            <w:r w:rsidRPr="005F1907">
              <w:t>Puh/Tel: + 358</w:t>
            </w:r>
            <w:r w:rsidRPr="005F1907">
              <w:noBreakHyphen/>
              <w:t>(0) 9 85 45 250</w:t>
            </w:r>
          </w:p>
        </w:tc>
      </w:tr>
      <w:tr w:rsidR="00645266" w:rsidRPr="0064246D" w14:paraId="5F26B7FD" w14:textId="77777777" w:rsidTr="00F03E81">
        <w:tc>
          <w:tcPr>
            <w:tcW w:w="4648" w:type="dxa"/>
          </w:tcPr>
          <w:p w14:paraId="5AEACC54" w14:textId="77777777" w:rsidR="00645266" w:rsidRPr="005F1907" w:rsidRDefault="00645266">
            <w:pPr>
              <w:keepNext/>
              <w:tabs>
                <w:tab w:val="clear" w:pos="567"/>
              </w:tabs>
              <w:spacing w:line="240" w:lineRule="auto"/>
              <w:rPr>
                <w:b/>
                <w:szCs w:val="22"/>
              </w:rPr>
            </w:pPr>
            <w:r w:rsidRPr="005F1907">
              <w:rPr>
                <w:b/>
                <w:szCs w:val="22"/>
              </w:rPr>
              <w:lastRenderedPageBreak/>
              <w:t>Κύπρος</w:t>
            </w:r>
          </w:p>
          <w:p w14:paraId="7CAD8648" w14:textId="77777777" w:rsidR="00645266" w:rsidRPr="005F1907" w:rsidRDefault="00645266">
            <w:pPr>
              <w:keepNext/>
              <w:tabs>
                <w:tab w:val="clear" w:pos="567"/>
              </w:tabs>
              <w:spacing w:line="240" w:lineRule="auto"/>
              <w:rPr>
                <w:szCs w:val="22"/>
              </w:rPr>
            </w:pPr>
            <w:r w:rsidRPr="005F1907">
              <w:t xml:space="preserve">Phadisco Ltd </w:t>
            </w:r>
          </w:p>
          <w:p w14:paraId="28057B35" w14:textId="77777777" w:rsidR="00645266" w:rsidRPr="005F1907" w:rsidRDefault="00645266">
            <w:pPr>
              <w:keepNext/>
              <w:tabs>
                <w:tab w:val="clear" w:pos="567"/>
              </w:tabs>
              <w:spacing w:line="240" w:lineRule="auto"/>
              <w:rPr>
                <w:szCs w:val="22"/>
              </w:rPr>
            </w:pPr>
            <w:r w:rsidRPr="005F1907">
              <w:t>Τηλ: +357 22 715000</w:t>
            </w:r>
          </w:p>
          <w:p w14:paraId="75546E40" w14:textId="77777777" w:rsidR="00645266" w:rsidRPr="005F1907" w:rsidRDefault="00645266">
            <w:pPr>
              <w:keepNext/>
              <w:tabs>
                <w:tab w:val="clear" w:pos="567"/>
              </w:tabs>
              <w:suppressAutoHyphens/>
              <w:spacing w:line="240" w:lineRule="auto"/>
              <w:rPr>
                <w:szCs w:val="22"/>
              </w:rPr>
            </w:pPr>
          </w:p>
        </w:tc>
        <w:tc>
          <w:tcPr>
            <w:tcW w:w="4678" w:type="dxa"/>
          </w:tcPr>
          <w:p w14:paraId="431690D3" w14:textId="77777777" w:rsidR="00645266" w:rsidRPr="00512D83" w:rsidRDefault="00645266">
            <w:pPr>
              <w:keepNext/>
              <w:tabs>
                <w:tab w:val="clear" w:pos="567"/>
              </w:tabs>
              <w:suppressAutoHyphens/>
              <w:spacing w:line="240" w:lineRule="auto"/>
              <w:rPr>
                <w:b/>
                <w:szCs w:val="22"/>
                <w:lang w:val="sv-FI"/>
              </w:rPr>
            </w:pPr>
            <w:r w:rsidRPr="00512D83">
              <w:rPr>
                <w:b/>
                <w:szCs w:val="22"/>
                <w:lang w:val="sv-FI"/>
              </w:rPr>
              <w:t>Sverige</w:t>
            </w:r>
          </w:p>
          <w:p w14:paraId="53BEC6FE" w14:textId="77777777" w:rsidR="00645266" w:rsidRPr="00512D83" w:rsidRDefault="00645266">
            <w:pPr>
              <w:keepNext/>
              <w:tabs>
                <w:tab w:val="clear" w:pos="567"/>
              </w:tabs>
              <w:spacing w:line="240" w:lineRule="auto"/>
              <w:rPr>
                <w:szCs w:val="22"/>
                <w:lang w:val="sv-FI"/>
              </w:rPr>
            </w:pPr>
            <w:r w:rsidRPr="00512D83">
              <w:rPr>
                <w:lang w:val="sv-FI"/>
              </w:rPr>
              <w:t>Eli Lilly Sweden AB</w:t>
            </w:r>
          </w:p>
          <w:p w14:paraId="58E4DE08" w14:textId="77777777" w:rsidR="00645266" w:rsidRPr="00512D83" w:rsidRDefault="00645266">
            <w:pPr>
              <w:keepNext/>
              <w:tabs>
                <w:tab w:val="clear" w:pos="567"/>
              </w:tabs>
              <w:suppressAutoHyphens/>
              <w:spacing w:line="240" w:lineRule="auto"/>
              <w:rPr>
                <w:szCs w:val="22"/>
                <w:lang w:val="sv-FI"/>
              </w:rPr>
            </w:pPr>
            <w:r w:rsidRPr="00512D83">
              <w:rPr>
                <w:lang w:val="sv-FI"/>
              </w:rPr>
              <w:t>Tel: + 46</w:t>
            </w:r>
            <w:r w:rsidRPr="00512D83">
              <w:rPr>
                <w:lang w:val="sv-FI"/>
              </w:rPr>
              <w:noBreakHyphen/>
              <w:t>(0) 8 7378800</w:t>
            </w:r>
          </w:p>
        </w:tc>
      </w:tr>
      <w:tr w:rsidR="00645266" w:rsidRPr="005F1907" w14:paraId="2BC8AD5F" w14:textId="77777777" w:rsidTr="00F03E81">
        <w:tc>
          <w:tcPr>
            <w:tcW w:w="4648" w:type="dxa"/>
          </w:tcPr>
          <w:p w14:paraId="6B6D5201" w14:textId="77777777" w:rsidR="00645266" w:rsidRPr="00E95A94" w:rsidRDefault="00645266">
            <w:pPr>
              <w:keepNext/>
              <w:tabs>
                <w:tab w:val="clear" w:pos="567"/>
              </w:tabs>
              <w:spacing w:line="240" w:lineRule="auto"/>
              <w:rPr>
                <w:b/>
                <w:szCs w:val="22"/>
                <w:lang w:val="sv-SE"/>
              </w:rPr>
            </w:pPr>
            <w:r w:rsidRPr="00E95A94">
              <w:rPr>
                <w:b/>
                <w:szCs w:val="22"/>
                <w:lang w:val="sv-SE"/>
              </w:rPr>
              <w:t>Latvija</w:t>
            </w:r>
          </w:p>
          <w:p w14:paraId="5BEFDC2F" w14:textId="77777777" w:rsidR="00645266" w:rsidRPr="00E95A94" w:rsidRDefault="00645266">
            <w:pPr>
              <w:keepNext/>
              <w:tabs>
                <w:tab w:val="clear" w:pos="567"/>
              </w:tabs>
              <w:spacing w:line="240" w:lineRule="auto"/>
              <w:rPr>
                <w:szCs w:val="22"/>
                <w:lang w:val="sv-SE"/>
              </w:rPr>
            </w:pPr>
            <w:r w:rsidRPr="00E95A94">
              <w:rPr>
                <w:lang w:val="sv-SE"/>
              </w:rPr>
              <w:t>Eli Lilly (Suisse) S.A Pārstāvniecība Latvijā</w:t>
            </w:r>
          </w:p>
          <w:p w14:paraId="1BDEDF9A" w14:textId="77777777" w:rsidR="00645266" w:rsidRPr="005F1907" w:rsidRDefault="00645266">
            <w:pPr>
              <w:keepNext/>
              <w:tabs>
                <w:tab w:val="clear" w:pos="567"/>
              </w:tabs>
              <w:suppressAutoHyphens/>
              <w:spacing w:line="240" w:lineRule="auto"/>
              <w:rPr>
                <w:szCs w:val="22"/>
              </w:rPr>
            </w:pPr>
            <w:r w:rsidRPr="005F1907">
              <w:t xml:space="preserve">Tel: </w:t>
            </w:r>
            <w:r w:rsidRPr="005F1907">
              <w:rPr>
                <w:b/>
                <w:bCs/>
                <w:szCs w:val="22"/>
              </w:rPr>
              <w:t>+</w:t>
            </w:r>
            <w:r w:rsidRPr="005F1907">
              <w:t>371 67364000</w:t>
            </w:r>
          </w:p>
          <w:p w14:paraId="5034D955" w14:textId="77777777" w:rsidR="00645266" w:rsidRPr="005F1907" w:rsidRDefault="00645266">
            <w:pPr>
              <w:tabs>
                <w:tab w:val="clear" w:pos="567"/>
              </w:tabs>
              <w:spacing w:line="240" w:lineRule="auto"/>
              <w:ind w:right="-449"/>
              <w:rPr>
                <w:szCs w:val="22"/>
              </w:rPr>
            </w:pPr>
          </w:p>
        </w:tc>
        <w:tc>
          <w:tcPr>
            <w:tcW w:w="4678" w:type="dxa"/>
          </w:tcPr>
          <w:p w14:paraId="1CAFE810" w14:textId="3B5D1512" w:rsidR="00645266" w:rsidRPr="005F1907" w:rsidRDefault="00645266">
            <w:pPr>
              <w:tabs>
                <w:tab w:val="clear" w:pos="567"/>
              </w:tabs>
              <w:suppressAutoHyphens/>
              <w:spacing w:line="240" w:lineRule="auto"/>
              <w:rPr>
                <w:szCs w:val="22"/>
              </w:rPr>
            </w:pPr>
          </w:p>
          <w:p w14:paraId="23666F4D" w14:textId="77777777" w:rsidR="00645266" w:rsidRPr="005F1907" w:rsidRDefault="00645266">
            <w:pPr>
              <w:tabs>
                <w:tab w:val="clear" w:pos="567"/>
              </w:tabs>
              <w:suppressAutoHyphens/>
              <w:spacing w:line="240" w:lineRule="auto"/>
              <w:rPr>
                <w:szCs w:val="22"/>
              </w:rPr>
            </w:pPr>
          </w:p>
        </w:tc>
      </w:tr>
    </w:tbl>
    <w:p w14:paraId="4CAFEB87" w14:textId="77777777" w:rsidR="00645266" w:rsidRPr="005F1907" w:rsidRDefault="00645266" w:rsidP="00645266">
      <w:pPr>
        <w:numPr>
          <w:ilvl w:val="12"/>
          <w:numId w:val="0"/>
        </w:numPr>
        <w:tabs>
          <w:tab w:val="clear" w:pos="567"/>
        </w:tabs>
        <w:spacing w:line="240" w:lineRule="auto"/>
        <w:ind w:right="-2"/>
        <w:rPr>
          <w:szCs w:val="22"/>
        </w:rPr>
      </w:pPr>
    </w:p>
    <w:p w14:paraId="13EB87F7" w14:textId="3AEB75AB" w:rsidR="00645266" w:rsidRPr="005F1907" w:rsidRDefault="00645266" w:rsidP="00645266">
      <w:pPr>
        <w:numPr>
          <w:ilvl w:val="12"/>
          <w:numId w:val="0"/>
        </w:numPr>
        <w:tabs>
          <w:tab w:val="clear" w:pos="567"/>
        </w:tabs>
        <w:spacing w:line="240" w:lineRule="auto"/>
        <w:ind w:right="-2"/>
        <w:outlineLvl w:val="0"/>
        <w:rPr>
          <w:b/>
          <w:szCs w:val="22"/>
        </w:rPr>
      </w:pPr>
      <w:r w:rsidRPr="005F1907">
        <w:rPr>
          <w:b/>
          <w:szCs w:val="22"/>
        </w:rPr>
        <w:t>Tämä pakkausseloste on tarkistettu viimeksi</w:t>
      </w:r>
      <w:r w:rsidR="003A2335">
        <w:rPr>
          <w:b/>
          <w:szCs w:val="22"/>
        </w:rPr>
        <w:fldChar w:fldCharType="begin"/>
      </w:r>
      <w:r w:rsidR="003A2335">
        <w:rPr>
          <w:b/>
          <w:szCs w:val="22"/>
        </w:rPr>
        <w:instrText xml:space="preserve"> DOCVARIABLE vault_nd_81b51196-4bab-4a1c-a635-fbc3f3036c09 \* MERGEFORMAT </w:instrText>
      </w:r>
      <w:r w:rsidR="003A2335">
        <w:rPr>
          <w:b/>
          <w:szCs w:val="22"/>
        </w:rPr>
        <w:fldChar w:fldCharType="separate"/>
      </w:r>
      <w:r w:rsidR="003A2335">
        <w:rPr>
          <w:b/>
          <w:szCs w:val="22"/>
        </w:rPr>
        <w:t xml:space="preserve"> </w:t>
      </w:r>
      <w:r w:rsidR="003A2335">
        <w:rPr>
          <w:b/>
          <w:szCs w:val="22"/>
        </w:rPr>
        <w:fldChar w:fldCharType="end"/>
      </w:r>
    </w:p>
    <w:p w14:paraId="4DCBD41D" w14:textId="77777777" w:rsidR="00645266" w:rsidRPr="005F1907" w:rsidRDefault="00645266" w:rsidP="00645266">
      <w:pPr>
        <w:tabs>
          <w:tab w:val="clear" w:pos="567"/>
        </w:tabs>
        <w:spacing w:line="240" w:lineRule="auto"/>
        <w:outlineLvl w:val="0"/>
        <w:rPr>
          <w:szCs w:val="22"/>
        </w:rPr>
      </w:pPr>
    </w:p>
    <w:p w14:paraId="1F953E05" w14:textId="77777777" w:rsidR="00645266" w:rsidRPr="005F1907" w:rsidRDefault="00645266" w:rsidP="00645266">
      <w:pPr>
        <w:keepNext/>
        <w:numPr>
          <w:ilvl w:val="12"/>
          <w:numId w:val="0"/>
        </w:numPr>
        <w:tabs>
          <w:tab w:val="clear" w:pos="567"/>
        </w:tabs>
        <w:spacing w:line="240" w:lineRule="auto"/>
        <w:ind w:right="-2"/>
        <w:rPr>
          <w:b/>
          <w:szCs w:val="22"/>
        </w:rPr>
      </w:pPr>
      <w:r w:rsidRPr="005F1907">
        <w:rPr>
          <w:b/>
          <w:szCs w:val="22"/>
        </w:rPr>
        <w:t>Muut tiedonlähteet</w:t>
      </w:r>
    </w:p>
    <w:p w14:paraId="3B79055B" w14:textId="77777777" w:rsidR="00645266" w:rsidRPr="005F1907" w:rsidRDefault="00645266" w:rsidP="00645266">
      <w:pPr>
        <w:keepNext/>
        <w:numPr>
          <w:ilvl w:val="12"/>
          <w:numId w:val="0"/>
        </w:numPr>
        <w:tabs>
          <w:tab w:val="clear" w:pos="567"/>
        </w:tabs>
        <w:spacing w:line="240" w:lineRule="auto"/>
        <w:ind w:right="-2"/>
        <w:rPr>
          <w:iCs/>
          <w:szCs w:val="22"/>
        </w:rPr>
      </w:pPr>
    </w:p>
    <w:p w14:paraId="2CCF4F19" w14:textId="415CA386" w:rsidR="00645266" w:rsidRDefault="00645266" w:rsidP="00645266">
      <w:pPr>
        <w:numPr>
          <w:ilvl w:val="12"/>
          <w:numId w:val="0"/>
        </w:numPr>
        <w:tabs>
          <w:tab w:val="clear" w:pos="567"/>
        </w:tabs>
        <w:spacing w:line="240" w:lineRule="auto"/>
        <w:ind w:right="-2"/>
      </w:pPr>
      <w:r w:rsidRPr="005F1907">
        <w:t>Lisätietoa tästä lääkevalmisteesta on saatavilla Euroopan lääkeviraston verkkosivulla</w:t>
      </w:r>
      <w:r w:rsidR="007D7615">
        <w:t>:</w:t>
      </w:r>
      <w:r w:rsidRPr="005F1907">
        <w:t xml:space="preserve"> </w:t>
      </w:r>
      <w:r w:rsidR="006F47BF" w:rsidRPr="006F47BF">
        <w:t>https://www.ema.europa.eu</w:t>
      </w:r>
    </w:p>
    <w:p w14:paraId="281A4029" w14:textId="77777777" w:rsidR="00305B02" w:rsidRDefault="00645266">
      <w:pPr>
        <w:tabs>
          <w:tab w:val="clear" w:pos="567"/>
        </w:tabs>
        <w:spacing w:line="240" w:lineRule="auto"/>
      </w:pPr>
      <w:r>
        <w:br w:type="page"/>
      </w:r>
      <w:bookmarkEnd w:id="491"/>
    </w:p>
    <w:p w14:paraId="121C22B7" w14:textId="77777777" w:rsidR="00514DD4" w:rsidRDefault="00514DD4">
      <w:pPr>
        <w:tabs>
          <w:tab w:val="clear" w:pos="567"/>
        </w:tabs>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0246AA" w:rsidRPr="002C51BD" w14:paraId="7B564E00" w14:textId="77777777">
        <w:trPr>
          <w:trHeight w:val="416"/>
        </w:trPr>
        <w:tc>
          <w:tcPr>
            <w:tcW w:w="8849" w:type="dxa"/>
          </w:tcPr>
          <w:p w14:paraId="5C6C7456" w14:textId="77777777" w:rsidR="00514DD4" w:rsidRPr="002F7DDD" w:rsidRDefault="00514DD4">
            <w:pPr>
              <w:numPr>
                <w:ilvl w:val="12"/>
                <w:numId w:val="0"/>
              </w:numPr>
              <w:tabs>
                <w:tab w:val="clear" w:pos="567"/>
              </w:tabs>
              <w:spacing w:line="240" w:lineRule="auto"/>
              <w:ind w:right="-2"/>
              <w:jc w:val="center"/>
              <w:rPr>
                <w:rFonts w:ascii="Times New Roman" w:eastAsia="Calibri" w:hAnsi="Times New Roman"/>
                <w:b/>
              </w:rPr>
            </w:pPr>
            <w:r w:rsidRPr="003A6569">
              <w:rPr>
                <w:rFonts w:ascii="Times New Roman" w:eastAsia="Calibri" w:hAnsi="Times New Roman"/>
                <w:b/>
              </w:rPr>
              <w:t>Käyttöohje</w:t>
            </w:r>
          </w:p>
          <w:p w14:paraId="47B7E760" w14:textId="77777777" w:rsidR="00514DD4" w:rsidRPr="002F7DDD" w:rsidRDefault="00514DD4">
            <w:pPr>
              <w:numPr>
                <w:ilvl w:val="12"/>
                <w:numId w:val="0"/>
              </w:numPr>
              <w:tabs>
                <w:tab w:val="clear" w:pos="567"/>
              </w:tabs>
              <w:spacing w:line="240" w:lineRule="auto"/>
              <w:ind w:right="-2"/>
              <w:jc w:val="center"/>
              <w:rPr>
                <w:rFonts w:ascii="Times New Roman" w:eastAsia="Calibri" w:hAnsi="Times New Roman"/>
                <w:b/>
              </w:rPr>
            </w:pPr>
          </w:p>
          <w:p w14:paraId="7534296F" w14:textId="77777777" w:rsidR="00514DD4" w:rsidRPr="002F7DDD" w:rsidRDefault="00514DD4">
            <w:pPr>
              <w:spacing w:line="240" w:lineRule="auto"/>
              <w:jc w:val="center"/>
              <w:rPr>
                <w:rFonts w:ascii="Times New Roman" w:eastAsia="Calibri" w:hAnsi="Times New Roman"/>
              </w:rPr>
            </w:pPr>
            <w:r w:rsidRPr="003A6569">
              <w:rPr>
                <w:rFonts w:ascii="Times New Roman" w:eastAsia="Calibri" w:hAnsi="Times New Roman"/>
              </w:rPr>
              <w:t>Esitäytetty moniannoskynä</w:t>
            </w:r>
          </w:p>
          <w:p w14:paraId="6D26862D" w14:textId="77777777" w:rsidR="00514DD4" w:rsidRPr="002F7DDD" w:rsidRDefault="00514DD4">
            <w:pPr>
              <w:numPr>
                <w:ilvl w:val="12"/>
                <w:numId w:val="0"/>
              </w:numPr>
              <w:tabs>
                <w:tab w:val="clear" w:pos="567"/>
              </w:tabs>
              <w:spacing w:line="240" w:lineRule="auto"/>
              <w:ind w:left="-110" w:right="-2"/>
              <w:jc w:val="center"/>
              <w:rPr>
                <w:rFonts w:ascii="Times New Roman" w:eastAsia="Calibri" w:hAnsi="Times New Roman"/>
                <w:b/>
              </w:rPr>
            </w:pPr>
            <w:r w:rsidRPr="003A6569">
              <w:rPr>
                <w:rFonts w:ascii="Times New Roman" w:eastAsia="Calibri" w:hAnsi="Times New Roman"/>
                <w:b/>
              </w:rPr>
              <w:t xml:space="preserve">Yksi kynä sisältää 4 </w:t>
            </w:r>
            <w:r w:rsidR="00B24013" w:rsidRPr="003A6569">
              <w:rPr>
                <w:rFonts w:ascii="Times New Roman" w:eastAsia="Calibri" w:hAnsi="Times New Roman"/>
                <w:b/>
              </w:rPr>
              <w:t>vakio</w:t>
            </w:r>
            <w:r w:rsidRPr="003A6569">
              <w:rPr>
                <w:rFonts w:ascii="Times New Roman" w:eastAsia="Calibri" w:hAnsi="Times New Roman"/>
                <w:b/>
              </w:rPr>
              <w:t>annosta, yksi annos otetaan kerran viikossa.</w:t>
            </w:r>
          </w:p>
          <w:p w14:paraId="79F65A1D" w14:textId="77777777" w:rsidR="00514DD4" w:rsidRPr="002F7DDD" w:rsidRDefault="00514DD4">
            <w:pPr>
              <w:numPr>
                <w:ilvl w:val="12"/>
                <w:numId w:val="0"/>
              </w:numPr>
              <w:tabs>
                <w:tab w:val="clear" w:pos="567"/>
              </w:tabs>
              <w:spacing w:line="240" w:lineRule="auto"/>
              <w:ind w:right="-2"/>
              <w:jc w:val="center"/>
              <w:rPr>
                <w:rFonts w:ascii="Times New Roman" w:eastAsia="Calibri" w:hAnsi="Times New Roman"/>
                <w:b/>
              </w:rPr>
            </w:pPr>
          </w:p>
        </w:tc>
        <w:tc>
          <w:tcPr>
            <w:tcW w:w="222" w:type="dxa"/>
            <w:vMerge w:val="restart"/>
            <w:vAlign w:val="center"/>
          </w:tcPr>
          <w:p w14:paraId="7AEC0EC8" w14:textId="77777777" w:rsidR="00514DD4" w:rsidRPr="002C51BD" w:rsidRDefault="00514DD4">
            <w:pPr>
              <w:spacing w:line="240" w:lineRule="auto"/>
              <w:ind w:right="-2"/>
              <w:jc w:val="center"/>
            </w:pPr>
          </w:p>
          <w:p w14:paraId="4CFFFF6C" w14:textId="77777777" w:rsidR="00514DD4" w:rsidRPr="002C51BD" w:rsidRDefault="00514DD4">
            <w:pPr>
              <w:spacing w:line="240" w:lineRule="auto"/>
              <w:ind w:right="-2"/>
              <w:jc w:val="center"/>
            </w:pPr>
          </w:p>
          <w:p w14:paraId="13F6BA50" w14:textId="77777777" w:rsidR="00514DD4" w:rsidRPr="002C51BD" w:rsidRDefault="00514DD4">
            <w:pPr>
              <w:spacing w:line="240" w:lineRule="auto"/>
              <w:ind w:right="-2"/>
              <w:jc w:val="center"/>
            </w:pPr>
          </w:p>
        </w:tc>
      </w:tr>
      <w:tr w:rsidR="000246AA" w:rsidRPr="002C51BD" w14:paraId="1B98BE7A" w14:textId="77777777">
        <w:trPr>
          <w:trHeight w:val="1542"/>
        </w:trPr>
        <w:tc>
          <w:tcPr>
            <w:tcW w:w="8849" w:type="dxa"/>
          </w:tcPr>
          <w:p w14:paraId="38FB4605" w14:textId="77777777" w:rsidR="00514DD4" w:rsidRPr="002F7DDD" w:rsidRDefault="00514DD4">
            <w:pPr>
              <w:numPr>
                <w:ilvl w:val="12"/>
                <w:numId w:val="0"/>
              </w:numPr>
              <w:tabs>
                <w:tab w:val="clear" w:pos="567"/>
              </w:tabs>
              <w:spacing w:line="240" w:lineRule="auto"/>
              <w:ind w:left="-110" w:right="-2"/>
              <w:jc w:val="center"/>
              <w:rPr>
                <w:rFonts w:ascii="Times New Roman" w:eastAsia="Calibri" w:hAnsi="Times New Roman"/>
                <w:b/>
              </w:rPr>
            </w:pPr>
            <w:r w:rsidRPr="003A6569">
              <w:rPr>
                <w:rFonts w:ascii="Times New Roman" w:eastAsia="Calibri" w:hAnsi="Times New Roman"/>
                <w:b/>
              </w:rPr>
              <w:t>Mounjaro</w:t>
            </w:r>
            <w:r w:rsidRPr="003A6569">
              <w:rPr>
                <w:rFonts w:ascii="Times New Roman" w:eastAsia="Calibri" w:hAnsi="Times New Roman"/>
                <w:b/>
                <w:vertAlign w:val="superscript"/>
              </w:rPr>
              <w:t xml:space="preserve"> </w:t>
            </w:r>
            <w:r w:rsidRPr="003A6569">
              <w:rPr>
                <w:rFonts w:ascii="Times New Roman" w:eastAsia="Calibri" w:hAnsi="Times New Roman"/>
                <w:b/>
              </w:rPr>
              <w:t>2,5 mg/annos KwikPen injektioneste, liuos, esitäytetty kynä</w:t>
            </w:r>
          </w:p>
          <w:p w14:paraId="1AB9F693" w14:textId="77777777" w:rsidR="00514DD4" w:rsidRPr="002F7DDD" w:rsidRDefault="00514DD4">
            <w:pPr>
              <w:numPr>
                <w:ilvl w:val="12"/>
                <w:numId w:val="0"/>
              </w:numPr>
              <w:tabs>
                <w:tab w:val="clear" w:pos="567"/>
              </w:tabs>
              <w:spacing w:line="240" w:lineRule="auto"/>
              <w:ind w:left="-110" w:right="-2"/>
              <w:jc w:val="center"/>
              <w:rPr>
                <w:rFonts w:ascii="Times New Roman" w:eastAsia="Calibri" w:hAnsi="Times New Roman"/>
                <w:b/>
              </w:rPr>
            </w:pPr>
            <w:r w:rsidRPr="003A6569">
              <w:rPr>
                <w:rFonts w:ascii="Times New Roman" w:eastAsia="Calibri" w:hAnsi="Times New Roman"/>
                <w:b/>
              </w:rPr>
              <w:t>Mounjaro</w:t>
            </w:r>
            <w:r w:rsidRPr="003A6569">
              <w:rPr>
                <w:rFonts w:ascii="Times New Roman" w:eastAsia="Calibri" w:hAnsi="Times New Roman"/>
                <w:b/>
                <w:vertAlign w:val="superscript"/>
              </w:rPr>
              <w:t xml:space="preserve"> </w:t>
            </w:r>
            <w:r w:rsidRPr="003A6569">
              <w:rPr>
                <w:rFonts w:ascii="Times New Roman" w:eastAsia="Calibri" w:hAnsi="Times New Roman"/>
                <w:b/>
              </w:rPr>
              <w:t>5 mg/annos KwikPen injektioneste, liuos, esitäytetty kynä</w:t>
            </w:r>
          </w:p>
          <w:p w14:paraId="6B352730" w14:textId="77777777" w:rsidR="00514DD4" w:rsidRPr="002F7DDD" w:rsidRDefault="00514DD4">
            <w:pPr>
              <w:numPr>
                <w:ilvl w:val="12"/>
                <w:numId w:val="0"/>
              </w:numPr>
              <w:tabs>
                <w:tab w:val="clear" w:pos="567"/>
              </w:tabs>
              <w:spacing w:line="240" w:lineRule="auto"/>
              <w:ind w:left="-110" w:right="-2"/>
              <w:jc w:val="center"/>
              <w:rPr>
                <w:rFonts w:ascii="Times New Roman" w:eastAsia="Calibri" w:hAnsi="Times New Roman"/>
                <w:b/>
              </w:rPr>
            </w:pPr>
            <w:r w:rsidRPr="003A6569">
              <w:rPr>
                <w:rFonts w:ascii="Times New Roman" w:eastAsia="Calibri" w:hAnsi="Times New Roman"/>
                <w:b/>
              </w:rPr>
              <w:t>Mounjaro</w:t>
            </w:r>
            <w:r w:rsidRPr="003A6569">
              <w:rPr>
                <w:rFonts w:ascii="Times New Roman" w:eastAsia="Calibri" w:hAnsi="Times New Roman"/>
                <w:b/>
                <w:vertAlign w:val="superscript"/>
              </w:rPr>
              <w:t xml:space="preserve"> </w:t>
            </w:r>
            <w:r w:rsidRPr="003A6569">
              <w:rPr>
                <w:rFonts w:ascii="Times New Roman" w:eastAsia="Calibri" w:hAnsi="Times New Roman"/>
                <w:b/>
              </w:rPr>
              <w:t>7,5 mg/annos KwikPen injektioneste, liuos, esitäytetty kynä</w:t>
            </w:r>
          </w:p>
          <w:p w14:paraId="712D48B5" w14:textId="77777777" w:rsidR="00514DD4" w:rsidRPr="002F7DDD" w:rsidRDefault="00514DD4">
            <w:pPr>
              <w:numPr>
                <w:ilvl w:val="12"/>
                <w:numId w:val="0"/>
              </w:numPr>
              <w:tabs>
                <w:tab w:val="clear" w:pos="567"/>
              </w:tabs>
              <w:spacing w:line="240" w:lineRule="auto"/>
              <w:ind w:left="-110" w:right="-2"/>
              <w:jc w:val="center"/>
              <w:rPr>
                <w:rFonts w:ascii="Times New Roman" w:eastAsia="Calibri" w:hAnsi="Times New Roman"/>
                <w:b/>
              </w:rPr>
            </w:pPr>
            <w:r w:rsidRPr="003A6569">
              <w:rPr>
                <w:rFonts w:ascii="Times New Roman" w:eastAsia="Calibri" w:hAnsi="Times New Roman"/>
                <w:b/>
              </w:rPr>
              <w:t>Mounjaro</w:t>
            </w:r>
            <w:r w:rsidRPr="003A6569">
              <w:rPr>
                <w:rFonts w:ascii="Times New Roman" w:eastAsia="Calibri" w:hAnsi="Times New Roman"/>
                <w:b/>
                <w:vertAlign w:val="superscript"/>
              </w:rPr>
              <w:t xml:space="preserve"> </w:t>
            </w:r>
            <w:r w:rsidRPr="003A6569">
              <w:rPr>
                <w:rFonts w:ascii="Times New Roman" w:eastAsia="Calibri" w:hAnsi="Times New Roman"/>
                <w:b/>
              </w:rPr>
              <w:t>10 mg/annos KwikPen injektioneste, liuos, esitäytetty kynä</w:t>
            </w:r>
          </w:p>
          <w:p w14:paraId="714B33B9" w14:textId="77777777" w:rsidR="00514DD4" w:rsidRPr="002F7DDD" w:rsidRDefault="00514DD4">
            <w:pPr>
              <w:numPr>
                <w:ilvl w:val="12"/>
                <w:numId w:val="0"/>
              </w:numPr>
              <w:tabs>
                <w:tab w:val="clear" w:pos="567"/>
              </w:tabs>
              <w:spacing w:line="240" w:lineRule="auto"/>
              <w:ind w:left="-110" w:right="-2"/>
              <w:jc w:val="center"/>
              <w:rPr>
                <w:rFonts w:ascii="Times New Roman" w:eastAsia="Calibri" w:hAnsi="Times New Roman"/>
                <w:b/>
              </w:rPr>
            </w:pPr>
            <w:r w:rsidRPr="003A6569">
              <w:rPr>
                <w:rFonts w:ascii="Times New Roman" w:eastAsia="Calibri" w:hAnsi="Times New Roman"/>
                <w:b/>
              </w:rPr>
              <w:t>Mounjaro</w:t>
            </w:r>
            <w:r w:rsidRPr="003A6569">
              <w:rPr>
                <w:rFonts w:ascii="Times New Roman" w:eastAsia="Calibri" w:hAnsi="Times New Roman"/>
                <w:b/>
                <w:vertAlign w:val="superscript"/>
              </w:rPr>
              <w:t xml:space="preserve"> </w:t>
            </w:r>
            <w:r w:rsidRPr="003A6569">
              <w:rPr>
                <w:rFonts w:ascii="Times New Roman" w:eastAsia="Calibri" w:hAnsi="Times New Roman"/>
                <w:b/>
              </w:rPr>
              <w:t>12,5 mg/annos KwikPen injektioneste, liuos, esitäytetty kynä</w:t>
            </w:r>
          </w:p>
          <w:p w14:paraId="6D0C36AB" w14:textId="77777777" w:rsidR="00514DD4" w:rsidRPr="002F7DDD" w:rsidRDefault="00514DD4">
            <w:pPr>
              <w:numPr>
                <w:ilvl w:val="12"/>
                <w:numId w:val="0"/>
              </w:numPr>
              <w:spacing w:line="240" w:lineRule="auto"/>
              <w:ind w:left="-110" w:right="-2"/>
              <w:jc w:val="center"/>
              <w:rPr>
                <w:rFonts w:ascii="Times New Roman" w:eastAsia="Calibri" w:hAnsi="Times New Roman"/>
                <w:b/>
              </w:rPr>
            </w:pPr>
            <w:r w:rsidRPr="003A6569">
              <w:rPr>
                <w:rFonts w:ascii="Times New Roman" w:eastAsia="Calibri" w:hAnsi="Times New Roman"/>
                <w:b/>
              </w:rPr>
              <w:t>Mounjaro</w:t>
            </w:r>
            <w:r w:rsidRPr="003A6569">
              <w:rPr>
                <w:rFonts w:ascii="Times New Roman" w:eastAsia="Calibri" w:hAnsi="Times New Roman"/>
                <w:b/>
                <w:vertAlign w:val="superscript"/>
              </w:rPr>
              <w:t xml:space="preserve"> </w:t>
            </w:r>
            <w:r w:rsidRPr="003A6569">
              <w:rPr>
                <w:rFonts w:ascii="Times New Roman" w:eastAsia="Calibri" w:hAnsi="Times New Roman"/>
                <w:b/>
              </w:rPr>
              <w:t>15 mg/annos KwikPen injektioneste, liuos, esitäytetty kynä</w:t>
            </w:r>
          </w:p>
        </w:tc>
        <w:tc>
          <w:tcPr>
            <w:tcW w:w="222" w:type="dxa"/>
            <w:vMerge/>
          </w:tcPr>
          <w:p w14:paraId="089A1EB5" w14:textId="77777777" w:rsidR="00514DD4" w:rsidRPr="002C51BD" w:rsidRDefault="00514DD4">
            <w:pPr>
              <w:numPr>
                <w:ilvl w:val="12"/>
                <w:numId w:val="0"/>
              </w:numPr>
              <w:tabs>
                <w:tab w:val="clear" w:pos="567"/>
              </w:tabs>
              <w:spacing w:line="240" w:lineRule="auto"/>
              <w:ind w:right="-2"/>
              <w:jc w:val="center"/>
              <w:rPr>
                <w:rFonts w:eastAsia="Calibri"/>
                <w:b/>
              </w:rPr>
            </w:pPr>
          </w:p>
        </w:tc>
      </w:tr>
      <w:tr w:rsidR="000246AA" w:rsidRPr="002C51BD" w14:paraId="5B9099D1" w14:textId="77777777">
        <w:trPr>
          <w:trHeight w:val="343"/>
        </w:trPr>
        <w:tc>
          <w:tcPr>
            <w:tcW w:w="8849" w:type="dxa"/>
          </w:tcPr>
          <w:p w14:paraId="4DD0150D" w14:textId="77777777" w:rsidR="00514DD4" w:rsidRPr="002F7DDD" w:rsidRDefault="00514DD4">
            <w:pPr>
              <w:tabs>
                <w:tab w:val="clear" w:pos="567"/>
              </w:tabs>
              <w:spacing w:line="240" w:lineRule="auto"/>
              <w:jc w:val="center"/>
              <w:rPr>
                <w:rFonts w:ascii="Times New Roman" w:eastAsia="Calibri" w:hAnsi="Times New Roman"/>
              </w:rPr>
            </w:pPr>
            <w:r w:rsidRPr="003A6569">
              <w:rPr>
                <w:rFonts w:ascii="Times New Roman" w:eastAsia="Calibri" w:hAnsi="Times New Roman"/>
              </w:rPr>
              <w:t>tirtsepatidi</w:t>
            </w:r>
          </w:p>
          <w:p w14:paraId="42C47F8B" w14:textId="77777777" w:rsidR="00514DD4" w:rsidRPr="002F7DDD" w:rsidRDefault="00514DD4">
            <w:pPr>
              <w:tabs>
                <w:tab w:val="clear" w:pos="567"/>
              </w:tabs>
              <w:spacing w:line="240" w:lineRule="auto"/>
              <w:jc w:val="center"/>
              <w:rPr>
                <w:rFonts w:ascii="Times New Roman" w:eastAsia="Calibri" w:hAnsi="Times New Roman"/>
              </w:rPr>
            </w:pPr>
          </w:p>
          <w:p w14:paraId="075DDFF3" w14:textId="77777777" w:rsidR="00514DD4" w:rsidRPr="002F7DDD" w:rsidRDefault="00514DD4">
            <w:pPr>
              <w:tabs>
                <w:tab w:val="clear" w:pos="567"/>
              </w:tabs>
              <w:spacing w:line="240" w:lineRule="auto"/>
              <w:jc w:val="center"/>
              <w:rPr>
                <w:rFonts w:ascii="Times New Roman" w:eastAsia="Calibri" w:hAnsi="Times New Roman"/>
              </w:rPr>
            </w:pPr>
            <w:r w:rsidRPr="003A6569">
              <w:rPr>
                <w:rFonts w:ascii="Times New Roman" w:eastAsia="Calibri" w:hAnsi="Times New Roman"/>
              </w:rPr>
              <w:t>Tässä käyttöohjeessa kerrotaan, miten Mounjaro KwikPen -kynää käytetään</w:t>
            </w:r>
          </w:p>
          <w:p w14:paraId="376528B2" w14:textId="77777777" w:rsidR="00514DD4" w:rsidRPr="002F7DDD" w:rsidRDefault="00514DD4" w:rsidP="002F7DDD">
            <w:pPr>
              <w:tabs>
                <w:tab w:val="clear" w:pos="567"/>
              </w:tabs>
              <w:spacing w:line="240" w:lineRule="auto"/>
              <w:rPr>
                <w:rFonts w:ascii="Times New Roman" w:eastAsia="Calibri" w:hAnsi="Times New Roman"/>
                <w:b/>
              </w:rPr>
            </w:pPr>
          </w:p>
        </w:tc>
        <w:tc>
          <w:tcPr>
            <w:tcW w:w="222" w:type="dxa"/>
            <w:vMerge/>
          </w:tcPr>
          <w:p w14:paraId="3ED71014" w14:textId="77777777" w:rsidR="00514DD4" w:rsidRPr="002C51BD" w:rsidRDefault="00514DD4">
            <w:pPr>
              <w:numPr>
                <w:ilvl w:val="12"/>
                <w:numId w:val="0"/>
              </w:numPr>
              <w:tabs>
                <w:tab w:val="clear" w:pos="567"/>
              </w:tabs>
              <w:spacing w:line="240" w:lineRule="auto"/>
              <w:ind w:right="-2"/>
              <w:jc w:val="center"/>
            </w:pPr>
          </w:p>
        </w:tc>
      </w:tr>
    </w:tbl>
    <w:p w14:paraId="5569DCDD" w14:textId="77777777" w:rsidR="00514DD4" w:rsidRPr="002C51BD" w:rsidRDefault="00514DD4" w:rsidP="00514DD4">
      <w:pPr>
        <w:tabs>
          <w:tab w:val="clear" w:pos="567"/>
        </w:tabs>
        <w:spacing w:line="240" w:lineRule="auto"/>
        <w:jc w:val="center"/>
        <w:rPr>
          <w:rFonts w:eastAsia="Calibri"/>
          <w:szCs w:val="22"/>
        </w:rPr>
      </w:pPr>
    </w:p>
    <w:p w14:paraId="594AE060" w14:textId="77777777" w:rsidR="00514DD4" w:rsidRDefault="00514DD4" w:rsidP="00514DD4">
      <w:pPr>
        <w:spacing w:line="240" w:lineRule="auto"/>
        <w:rPr>
          <w:b/>
          <w:szCs w:val="22"/>
        </w:rPr>
      </w:pPr>
      <w:r w:rsidRPr="000D5069">
        <w:rPr>
          <w:rFonts w:ascii="Arial" w:hAnsi="Arial" w:cs="Arial"/>
          <w:noProof/>
          <w:lang w:val="en-US"/>
        </w:rPr>
        <w:drawing>
          <wp:inline distT="0" distB="0" distL="0" distR="0" wp14:anchorId="6BC2C641" wp14:editId="2A3C92DE">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p w14:paraId="288EB7C4" w14:textId="77777777" w:rsidR="00514DD4" w:rsidRDefault="00514DD4" w:rsidP="00514DD4">
      <w:pPr>
        <w:spacing w:line="240" w:lineRule="auto"/>
        <w:rPr>
          <w:b/>
          <w:szCs w:val="22"/>
        </w:rPr>
      </w:pPr>
    </w:p>
    <w:p w14:paraId="6FEEBA1F" w14:textId="77777777" w:rsidR="00E650C0" w:rsidRDefault="00E650C0" w:rsidP="00514DD4">
      <w:pPr>
        <w:spacing w:line="240" w:lineRule="auto"/>
        <w:rPr>
          <w:b/>
          <w:szCs w:val="22"/>
        </w:rPr>
      </w:pPr>
    </w:p>
    <w:p w14:paraId="7546734E" w14:textId="77777777" w:rsidR="00E650C0" w:rsidRDefault="00E650C0" w:rsidP="00514DD4">
      <w:pPr>
        <w:spacing w:line="240" w:lineRule="auto"/>
        <w:rPr>
          <w:b/>
          <w:szCs w:val="22"/>
        </w:rPr>
      </w:pPr>
    </w:p>
    <w:p w14:paraId="062C9B78" w14:textId="34672D6D" w:rsidR="00514DD4" w:rsidRPr="002C51BD" w:rsidRDefault="00514DD4" w:rsidP="00514DD4">
      <w:pPr>
        <w:spacing w:line="240" w:lineRule="auto"/>
        <w:rPr>
          <w:b/>
          <w:szCs w:val="22"/>
        </w:rPr>
      </w:pPr>
      <w:r w:rsidRPr="002C51BD">
        <w:rPr>
          <w:b/>
          <w:szCs w:val="22"/>
        </w:rPr>
        <w:t>Tärkeää tietoa ennen Mounjaro KwikPen -pistosta.</w:t>
      </w:r>
    </w:p>
    <w:p w14:paraId="78550615" w14:textId="77777777" w:rsidR="00514DD4" w:rsidRPr="002C51BD" w:rsidRDefault="00514DD4" w:rsidP="00514DD4">
      <w:pPr>
        <w:spacing w:line="240" w:lineRule="auto"/>
        <w:rPr>
          <w:b/>
          <w:szCs w:val="22"/>
        </w:rPr>
      </w:pPr>
    </w:p>
    <w:p w14:paraId="70D75C5F" w14:textId="77777777" w:rsidR="00514DD4" w:rsidRPr="002C51BD" w:rsidRDefault="00514DD4" w:rsidP="00514DD4">
      <w:pPr>
        <w:spacing w:line="240" w:lineRule="auto"/>
      </w:pPr>
      <w:r w:rsidRPr="002C51BD">
        <w:t xml:space="preserve">Lue tämä käyttöohje ja pakkausseloste ennen kuin </w:t>
      </w:r>
      <w:r w:rsidR="000211F2">
        <w:t xml:space="preserve">pistät </w:t>
      </w:r>
      <w:r w:rsidRPr="002C51BD">
        <w:t xml:space="preserve">ensimmäisen </w:t>
      </w:r>
      <w:r w:rsidR="000211F2">
        <w:t xml:space="preserve">kerran </w:t>
      </w:r>
      <w:r w:rsidRPr="002C51BD">
        <w:t>Mounjaro KwikPen -</w:t>
      </w:r>
      <w:r w:rsidR="00D648D3">
        <w:t>valmistetta</w:t>
      </w:r>
      <w:r w:rsidRPr="002C51BD">
        <w:t xml:space="preserve"> ja aina, kun aloitat uuden kynän</w:t>
      </w:r>
      <w:r w:rsidR="00F12AF4">
        <w:t xml:space="preserve"> käytön</w:t>
      </w:r>
      <w:r w:rsidRPr="002C51BD">
        <w:rPr>
          <w:b/>
        </w:rPr>
        <w:t>.</w:t>
      </w:r>
      <w:r w:rsidRPr="002C51BD">
        <w:t xml:space="preserve"> Uusia tietoja on voitu lisätä. Tämä käyttöohje ei korvaa keskustelua sairaudestasi </w:t>
      </w:r>
      <w:r>
        <w:t>tai</w:t>
      </w:r>
      <w:r w:rsidRPr="002C51BD">
        <w:t xml:space="preserve"> hoidostasi lääkärin, apteekkihenkilökunnan tai sairaanhoitajan kanssa.</w:t>
      </w:r>
    </w:p>
    <w:p w14:paraId="10FF9563" w14:textId="77777777" w:rsidR="00514DD4" w:rsidRPr="002C51BD" w:rsidRDefault="00514DD4" w:rsidP="00514DD4">
      <w:pPr>
        <w:spacing w:line="240" w:lineRule="auto"/>
        <w:rPr>
          <w:b/>
          <w:szCs w:val="22"/>
        </w:rPr>
      </w:pPr>
    </w:p>
    <w:p w14:paraId="3812A798" w14:textId="77777777" w:rsidR="00514DD4" w:rsidRPr="002C51BD" w:rsidRDefault="00514DD4" w:rsidP="00514DD4">
      <w:pPr>
        <w:spacing w:line="240" w:lineRule="auto"/>
      </w:pPr>
      <w:r w:rsidRPr="002C51BD">
        <w:t xml:space="preserve">Mounjaro KwikPen on kertakäyttöinen esitäytetty moniannoskynä. </w:t>
      </w:r>
      <w:r w:rsidRPr="002C51BD">
        <w:rPr>
          <w:b/>
          <w:bCs/>
        </w:rPr>
        <w:t xml:space="preserve">Kynä sisältää neljä </w:t>
      </w:r>
      <w:r w:rsidRPr="003A6569">
        <w:rPr>
          <w:b/>
          <w:bCs/>
        </w:rPr>
        <w:t>va</w:t>
      </w:r>
      <w:r w:rsidR="00B24013" w:rsidRPr="003A6569">
        <w:rPr>
          <w:b/>
          <w:bCs/>
        </w:rPr>
        <w:t>kio</w:t>
      </w:r>
      <w:r w:rsidRPr="003A6569">
        <w:rPr>
          <w:b/>
          <w:bCs/>
        </w:rPr>
        <w:t>annosta</w:t>
      </w:r>
      <w:r w:rsidRPr="002C51BD">
        <w:rPr>
          <w:b/>
          <w:bCs/>
        </w:rPr>
        <w:t xml:space="preserve">, yksi annos </w:t>
      </w:r>
      <w:r w:rsidR="006157F1">
        <w:rPr>
          <w:b/>
          <w:bCs/>
        </w:rPr>
        <w:t>pistetään</w:t>
      </w:r>
      <w:r w:rsidRPr="002C51BD">
        <w:rPr>
          <w:b/>
          <w:bCs/>
        </w:rPr>
        <w:t xml:space="preserve"> kerran viikossa. </w:t>
      </w:r>
      <w:r w:rsidRPr="002C51BD">
        <w:t>Pistä yksi viikoittainen annos ihon alle (subkutaanisesti).</w:t>
      </w:r>
    </w:p>
    <w:p w14:paraId="3EB447A3" w14:textId="77777777" w:rsidR="00514DD4" w:rsidRPr="002C51BD" w:rsidRDefault="00514DD4" w:rsidP="00514DD4">
      <w:pPr>
        <w:spacing w:line="240" w:lineRule="auto"/>
      </w:pPr>
    </w:p>
    <w:p w14:paraId="252D14C1" w14:textId="77777777" w:rsidR="00514DD4" w:rsidRPr="002C51BD" w:rsidRDefault="00514DD4" w:rsidP="00514DD4">
      <w:pPr>
        <w:spacing w:line="240" w:lineRule="auto"/>
      </w:pPr>
      <w:r w:rsidRPr="002C51BD">
        <w:t>Hävitä kynä (mukaan lukie</w:t>
      </w:r>
      <w:r>
        <w:t>n</w:t>
      </w:r>
      <w:r w:rsidRPr="002C51BD">
        <w:t xml:space="preserve"> käyttämätön lääke) neljännen annoksen jälkeen. Kynästä ei ole mahdollista </w:t>
      </w:r>
      <w:r>
        <w:t>s</w:t>
      </w:r>
      <w:r w:rsidRPr="002C51BD">
        <w:t xml:space="preserve">aada täyttä annosta neljän viikoittaisen annoksen jälkeen. </w:t>
      </w:r>
      <w:r w:rsidRPr="002C51BD">
        <w:rPr>
          <w:b/>
          <w:bCs/>
        </w:rPr>
        <w:t>Älä pistä</w:t>
      </w:r>
      <w:r w:rsidRPr="002C51BD">
        <w:t xml:space="preserve"> yli jäänyttä lääkettä. Älä siirrä lääkettä kynästä ruiskuun</w:t>
      </w:r>
      <w:r w:rsidRPr="002C51BD">
        <w:rPr>
          <w:rStyle w:val="normaltextrun"/>
          <w:rFonts w:eastAsia="Verdana"/>
          <w:color w:val="000000"/>
          <w:szCs w:val="22"/>
          <w:shd w:val="clear" w:color="auto" w:fill="FFFFFF"/>
        </w:rPr>
        <w:t>.</w:t>
      </w:r>
    </w:p>
    <w:p w14:paraId="4D81F01A" w14:textId="77777777" w:rsidR="00514DD4" w:rsidRPr="002C51BD" w:rsidRDefault="00514DD4" w:rsidP="00514DD4">
      <w:pPr>
        <w:spacing w:line="240" w:lineRule="auto"/>
        <w:rPr>
          <w:b/>
          <w:bCs/>
        </w:rPr>
      </w:pPr>
    </w:p>
    <w:p w14:paraId="0CE4F3EF" w14:textId="77777777" w:rsidR="00514DD4" w:rsidRPr="002C51BD" w:rsidRDefault="00514DD4" w:rsidP="00514DD4">
      <w:pPr>
        <w:spacing w:line="240" w:lineRule="auto"/>
      </w:pPr>
      <w:r w:rsidRPr="002C51BD">
        <w:rPr>
          <w:b/>
          <w:bCs/>
        </w:rPr>
        <w:t xml:space="preserve">Älä </w:t>
      </w:r>
      <w:r w:rsidRPr="00FF6F46">
        <w:t xml:space="preserve">käytä </w:t>
      </w:r>
      <w:r>
        <w:t xml:space="preserve">toisen henkilön kanssa </w:t>
      </w:r>
      <w:r w:rsidRPr="00FF6F46">
        <w:t>samaa</w:t>
      </w:r>
      <w:r w:rsidRPr="002C51BD">
        <w:t xml:space="preserve"> Mounjaro KwikPen -kynää, vaikka neula olisi vaihdettu. Voit tartuttaa toise</w:t>
      </w:r>
      <w:r>
        <w:t>en</w:t>
      </w:r>
      <w:r w:rsidRPr="002C51BD">
        <w:t xml:space="preserve"> henkilö</w:t>
      </w:r>
      <w:r>
        <w:t>ön</w:t>
      </w:r>
      <w:r w:rsidRPr="002C51BD">
        <w:t xml:space="preserve"> vakavan infektion tai saada itse tartunnan.</w:t>
      </w:r>
    </w:p>
    <w:p w14:paraId="466ECD2C" w14:textId="77777777" w:rsidR="00514DD4" w:rsidRPr="002C51BD" w:rsidRDefault="00514DD4" w:rsidP="00514DD4">
      <w:pPr>
        <w:spacing w:line="240" w:lineRule="auto"/>
      </w:pPr>
    </w:p>
    <w:p w14:paraId="23C1F76A" w14:textId="77777777" w:rsidR="00514DD4" w:rsidRPr="002C51BD" w:rsidRDefault="00514DD4" w:rsidP="00514DD4">
      <w:pPr>
        <w:spacing w:line="240" w:lineRule="auto"/>
      </w:pPr>
      <w:r w:rsidRPr="002C51BD">
        <w:t>Sokeat tai henkilöt</w:t>
      </w:r>
      <w:r>
        <w:t>, jo</w:t>
      </w:r>
      <w:r w:rsidR="009B5D99">
        <w:t>illa on</w:t>
      </w:r>
      <w:r>
        <w:t xml:space="preserve"> </w:t>
      </w:r>
      <w:r w:rsidR="009B5D99" w:rsidRPr="002F7DDD">
        <w:rPr>
          <w:rStyle w:val="cf01"/>
          <w:rFonts w:ascii="Times New Roman" w:hAnsi="Times New Roman" w:cs="Times New Roman"/>
          <w:sz w:val="22"/>
          <w:szCs w:val="22"/>
        </w:rPr>
        <w:t>näköongelmia</w:t>
      </w:r>
      <w:r w:rsidRPr="009B5D99">
        <w:rPr>
          <w:szCs w:val="22"/>
        </w:rPr>
        <w:t>,</w:t>
      </w:r>
      <w:r w:rsidRPr="002C51BD">
        <w:t xml:space="preserve"> eivät saa käyttää kynää ilman toisen</w:t>
      </w:r>
      <w:r>
        <w:t>,</w:t>
      </w:r>
      <w:r w:rsidRPr="002C51BD">
        <w:t xml:space="preserve"> kynän käyttöön perehtyneen</w:t>
      </w:r>
      <w:r>
        <w:t>,</w:t>
      </w:r>
      <w:r w:rsidRPr="002C51BD">
        <w:t xml:space="preserve"> henkilön apua. </w:t>
      </w:r>
    </w:p>
    <w:p w14:paraId="633D5C98" w14:textId="77777777" w:rsidR="00514DD4" w:rsidRPr="002C51BD" w:rsidRDefault="00514DD4" w:rsidP="00514DD4">
      <w:pPr>
        <w:tabs>
          <w:tab w:val="clear" w:pos="567"/>
        </w:tabs>
        <w:spacing w:line="240" w:lineRule="auto"/>
        <w:ind w:left="360" w:right="-2"/>
        <w:rPr>
          <w:szCs w:val="22"/>
        </w:rPr>
      </w:pPr>
    </w:p>
    <w:p w14:paraId="4416312C" w14:textId="2AFBA055" w:rsidR="00514DD4" w:rsidRPr="002C51BD" w:rsidRDefault="00514DD4" w:rsidP="00514DD4">
      <w:pPr>
        <w:keepNext/>
        <w:spacing w:line="240" w:lineRule="auto"/>
        <w:rPr>
          <w:b/>
          <w:szCs w:val="22"/>
        </w:rPr>
      </w:pPr>
      <w:r w:rsidRPr="002C51BD">
        <w:rPr>
          <w:b/>
          <w:szCs w:val="22"/>
        </w:rPr>
        <w:lastRenderedPageBreak/>
        <w:t>Kynän osat</w:t>
      </w:r>
    </w:p>
    <w:p w14:paraId="7E41EF31" w14:textId="37D9E643" w:rsidR="00E83395" w:rsidRDefault="00E83395" w:rsidP="00E83395">
      <w:pPr>
        <w:keepNext/>
        <w:spacing w:line="240" w:lineRule="auto"/>
        <w:rPr>
          <w:b/>
          <w:szCs w:val="22"/>
        </w:rPr>
      </w:pPr>
      <w:r w:rsidRPr="00E83395">
        <w:rPr>
          <w:b/>
          <w:szCs w:val="22"/>
        </w:rPr>
        <w:t xml:space="preserve"> </w:t>
      </w:r>
      <w:r w:rsidRPr="002C51BD">
        <w:rPr>
          <w:b/>
          <w:szCs w:val="22"/>
        </w:rPr>
        <w:t>Mounjaro KwikPen -kynän osat</w:t>
      </w:r>
    </w:p>
    <w:p w14:paraId="391E0AD2" w14:textId="265E78C8" w:rsidR="00E83395" w:rsidRPr="003430D3" w:rsidRDefault="00E83395" w:rsidP="00E83395">
      <w:pPr>
        <w:keepNext/>
        <w:spacing w:line="240" w:lineRule="auto"/>
        <w:rPr>
          <w:b/>
          <w:szCs w:val="22"/>
        </w:rPr>
      </w:pPr>
      <w:r w:rsidRPr="002840B9">
        <w:rPr>
          <w:noProof/>
          <w:lang w:eastAsia="en-GB"/>
        </w:rPr>
        <mc:AlternateContent>
          <mc:Choice Requires="wps">
            <w:drawing>
              <wp:anchor distT="0" distB="0" distL="114300" distR="114300" simplePos="0" relativeHeight="251691035" behindDoc="0" locked="0" layoutInCell="1" allowOverlap="1" wp14:anchorId="2462BC98" wp14:editId="6E2FE19C">
                <wp:simplePos x="0" y="0"/>
                <wp:positionH relativeFrom="column">
                  <wp:posOffset>2728595</wp:posOffset>
                </wp:positionH>
                <wp:positionV relativeFrom="paragraph">
                  <wp:posOffset>6350</wp:posOffset>
                </wp:positionV>
                <wp:extent cx="944245" cy="581025"/>
                <wp:effectExtent l="0" t="0" r="0" b="0"/>
                <wp:wrapNone/>
                <wp:docPr id="2147335031" name="Text Box 1"/>
                <wp:cNvGraphicFramePr/>
                <a:graphic xmlns:a="http://schemas.openxmlformats.org/drawingml/2006/main">
                  <a:graphicData uri="http://schemas.microsoft.com/office/word/2010/wordprocessingShape">
                    <wps:wsp>
                      <wps:cNvSpPr txBox="1"/>
                      <wps:spPr>
                        <a:xfrm>
                          <a:off x="0" y="0"/>
                          <a:ext cx="944245" cy="581025"/>
                        </a:xfrm>
                        <a:prstGeom prst="rect">
                          <a:avLst/>
                        </a:prstGeom>
                        <a:noFill/>
                        <a:ln w="6350">
                          <a:noFill/>
                        </a:ln>
                      </wps:spPr>
                      <wps:txbx>
                        <w:txbxContent>
                          <w:p w14:paraId="3353903B" w14:textId="418459F7" w:rsidR="00E83395" w:rsidRPr="00F964AA" w:rsidRDefault="00E83395" w:rsidP="00E83395">
                            <w:pPr>
                              <w:spacing w:line="240" w:lineRule="auto"/>
                              <w:jc w:val="center"/>
                              <w:rPr>
                                <w:rFonts w:ascii="Arial" w:hAnsi="Arial" w:cs="Arial"/>
                                <w:szCs w:val="22"/>
                              </w:rPr>
                            </w:pPr>
                            <w:r w:rsidRPr="00E83395">
                              <w:rPr>
                                <w:szCs w:val="22"/>
                              </w:rPr>
                              <w:t>Sylinteri-ampullin pidike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3" style="position:absolute;margin-left:214.85pt;margin-top:.5pt;width:74.35pt;height:45.75pt;z-index:2516910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" w14:anchorId="2462BC98">
                <v:textbox>
                  <w:txbxContent>
                    <w:p w:rsidRPr="00F964AA" w:rsidR="00E83395" w:rsidP="00E83395" w:rsidRDefault="00E83395" w14:paraId="3353903B" w14:textId="418459F7">
                      <w:pPr>
                        <w:spacing w:line="240" w:lineRule="auto"/>
                        <w:jc w:val="center"/>
                        <w:rPr>
                          <w:rFonts w:ascii="Arial" w:hAnsi="Arial" w:cs="Arial"/>
                          <w:szCs w:val="22"/>
                        </w:rPr>
                      </w:pPr>
                      <w:r w:rsidRPr="00E83395">
                        <w:rPr>
                          <w:szCs w:val="22"/>
                        </w:rPr>
                        <w:t>Sylinteri-ampullin pidike</w:t>
                      </w:r>
                    </w:p>
                  </w:txbxContent>
                </v:textbox>
              </v:shape>
            </w:pict>
          </mc:Fallback>
        </mc:AlternateContent>
      </w:r>
    </w:p>
    <w:p w14:paraId="5091FA6C" w14:textId="114C475B" w:rsidR="00E83395" w:rsidRPr="003430D3" w:rsidRDefault="00CD781C" w:rsidP="00E83395">
      <w:pPr>
        <w:keepNext/>
        <w:spacing w:line="240" w:lineRule="auto"/>
        <w:rPr>
          <w:b/>
          <w:szCs w:val="22"/>
        </w:rPr>
      </w:pPr>
      <w:r w:rsidRPr="002840B9">
        <w:rPr>
          <w:noProof/>
          <w:lang w:eastAsia="en-GB"/>
        </w:rPr>
        <mc:AlternateContent>
          <mc:Choice Requires="wps">
            <w:drawing>
              <wp:anchor distT="0" distB="0" distL="114300" distR="114300" simplePos="0" relativeHeight="251692059" behindDoc="0" locked="0" layoutInCell="1" allowOverlap="1" wp14:anchorId="79525FF9" wp14:editId="351D4429">
                <wp:simplePos x="0" y="0"/>
                <wp:positionH relativeFrom="column">
                  <wp:posOffset>3452495</wp:posOffset>
                </wp:positionH>
                <wp:positionV relativeFrom="paragraph">
                  <wp:posOffset>7620</wp:posOffset>
                </wp:positionV>
                <wp:extent cx="1038225" cy="400050"/>
                <wp:effectExtent l="0" t="0" r="0" b="0"/>
                <wp:wrapNone/>
                <wp:docPr id="1329599725" name="Text Box 1"/>
                <wp:cNvGraphicFramePr/>
                <a:graphic xmlns:a="http://schemas.openxmlformats.org/drawingml/2006/main">
                  <a:graphicData uri="http://schemas.microsoft.com/office/word/2010/wordprocessingShape">
                    <wps:wsp>
                      <wps:cNvSpPr txBox="1"/>
                      <wps:spPr>
                        <a:xfrm>
                          <a:off x="0" y="0"/>
                          <a:ext cx="1038225" cy="400050"/>
                        </a:xfrm>
                        <a:prstGeom prst="rect">
                          <a:avLst/>
                        </a:prstGeom>
                        <a:noFill/>
                        <a:ln w="6350">
                          <a:noFill/>
                        </a:ln>
                      </wps:spPr>
                      <wps:txbx>
                        <w:txbxContent>
                          <w:p w14:paraId="16FFB98E" w14:textId="56088D39" w:rsidR="00E83395" w:rsidRPr="00F964AA" w:rsidRDefault="00E83395" w:rsidP="00E83395">
                            <w:pPr>
                              <w:spacing w:line="240" w:lineRule="auto"/>
                              <w:jc w:val="center"/>
                              <w:rPr>
                                <w:rFonts w:ascii="Arial" w:hAnsi="Arial" w:cs="Arial"/>
                                <w:szCs w:val="22"/>
                              </w:rPr>
                            </w:pPr>
                            <w:r w:rsidRPr="00E83395">
                              <w:rPr>
                                <w:szCs w:val="22"/>
                              </w:rPr>
                              <w:t>Kynän runko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4" style="position:absolute;margin-left:271.85pt;margin-top:.6pt;width:81.75pt;height:31.5pt;z-index:251692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" w14:anchorId="79525FF9">
                <v:textbox>
                  <w:txbxContent>
                    <w:p w:rsidRPr="00F964AA" w:rsidR="00E83395" w:rsidP="00E83395" w:rsidRDefault="00E83395" w14:paraId="16FFB98E" w14:textId="56088D39">
                      <w:pPr>
                        <w:spacing w:line="240" w:lineRule="auto"/>
                        <w:jc w:val="center"/>
                        <w:rPr>
                          <w:rFonts w:ascii="Arial" w:hAnsi="Arial" w:cs="Arial"/>
                          <w:szCs w:val="22"/>
                        </w:rPr>
                      </w:pPr>
                      <w:r w:rsidRPr="00E83395">
                        <w:rPr>
                          <w:szCs w:val="22"/>
                        </w:rPr>
                        <w:t>Kynän runko</w:t>
                      </w:r>
                    </w:p>
                  </w:txbxContent>
                </v:textbox>
              </v:shape>
            </w:pict>
          </mc:Fallback>
        </mc:AlternateContent>
      </w:r>
      <w:r w:rsidRPr="002840B9">
        <w:rPr>
          <w:noProof/>
          <w:lang w:eastAsia="en-GB"/>
        </w:rPr>
        <mc:AlternateContent>
          <mc:Choice Requires="wps">
            <w:drawing>
              <wp:anchor distT="0" distB="0" distL="114300" distR="114300" simplePos="0" relativeHeight="251693083" behindDoc="0" locked="0" layoutInCell="1" allowOverlap="1" wp14:anchorId="7A1C8FA2" wp14:editId="1210237D">
                <wp:simplePos x="0" y="0"/>
                <wp:positionH relativeFrom="column">
                  <wp:posOffset>4243070</wp:posOffset>
                </wp:positionH>
                <wp:positionV relativeFrom="paragraph">
                  <wp:posOffset>7620</wp:posOffset>
                </wp:positionV>
                <wp:extent cx="1209675" cy="285750"/>
                <wp:effectExtent l="0" t="0" r="0" b="0"/>
                <wp:wrapNone/>
                <wp:docPr id="563898892" name="Text Box 1"/>
                <wp:cNvGraphicFramePr/>
                <a:graphic xmlns:a="http://schemas.openxmlformats.org/drawingml/2006/main">
                  <a:graphicData uri="http://schemas.microsoft.com/office/word/2010/wordprocessingShape">
                    <wps:wsp>
                      <wps:cNvSpPr txBox="1"/>
                      <wps:spPr>
                        <a:xfrm>
                          <a:off x="0" y="0"/>
                          <a:ext cx="1209675" cy="285750"/>
                        </a:xfrm>
                        <a:prstGeom prst="rect">
                          <a:avLst/>
                        </a:prstGeom>
                        <a:noFill/>
                        <a:ln w="6350">
                          <a:noFill/>
                        </a:ln>
                      </wps:spPr>
                      <wps:txbx>
                        <w:txbxContent>
                          <w:p w14:paraId="1B80D337" w14:textId="47D9EACC" w:rsidR="00E83395" w:rsidRPr="00F964AA" w:rsidRDefault="00CD781C" w:rsidP="00E83395">
                            <w:pPr>
                              <w:spacing w:line="240" w:lineRule="auto"/>
                              <w:jc w:val="center"/>
                              <w:rPr>
                                <w:szCs w:val="22"/>
                              </w:rPr>
                            </w:pPr>
                            <w:r w:rsidRPr="00CD781C">
                              <w:rPr>
                                <w:szCs w:val="22"/>
                              </w:rPr>
                              <w:t>Annososoitin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5" style="position:absolute;margin-left:334.1pt;margin-top:.6pt;width:95.25pt;height:22.5pt;z-index:251693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" w14:anchorId="7A1C8FA2">
                <v:textbox>
                  <w:txbxContent>
                    <w:p w:rsidRPr="00F964AA" w:rsidR="00E83395" w:rsidP="00E83395" w:rsidRDefault="00CD781C" w14:paraId="1B80D337" w14:textId="47D9EACC">
                      <w:pPr>
                        <w:spacing w:line="240" w:lineRule="auto"/>
                        <w:jc w:val="center"/>
                        <w:rPr>
                          <w:szCs w:val="22"/>
                        </w:rPr>
                      </w:pPr>
                      <w:r w:rsidRPr="00CD781C">
                        <w:rPr>
                          <w:szCs w:val="22"/>
                        </w:rPr>
                        <w:t>Annososoitin</w:t>
                      </w:r>
                    </w:p>
                  </w:txbxContent>
                </v:textbox>
              </v:shape>
            </w:pict>
          </mc:Fallback>
        </mc:AlternateContent>
      </w:r>
      <w:r w:rsidR="00E83395" w:rsidRPr="002840B9">
        <w:rPr>
          <w:noProof/>
          <w:lang w:eastAsia="en-GB"/>
        </w:rPr>
        <mc:AlternateContent>
          <mc:Choice Requires="wps">
            <w:drawing>
              <wp:anchor distT="0" distB="0" distL="114300" distR="114300" simplePos="0" relativeHeight="251690011" behindDoc="0" locked="0" layoutInCell="1" allowOverlap="1" wp14:anchorId="67F18292" wp14:editId="0785700A">
                <wp:simplePos x="0" y="0"/>
                <wp:positionH relativeFrom="column">
                  <wp:posOffset>2042795</wp:posOffset>
                </wp:positionH>
                <wp:positionV relativeFrom="paragraph">
                  <wp:posOffset>7620</wp:posOffset>
                </wp:positionV>
                <wp:extent cx="944245" cy="419100"/>
                <wp:effectExtent l="0" t="0" r="0" b="0"/>
                <wp:wrapNone/>
                <wp:docPr id="1183100319" name="Text Box 1183100319"/>
                <wp:cNvGraphicFramePr/>
                <a:graphic xmlns:a="http://schemas.openxmlformats.org/drawingml/2006/main">
                  <a:graphicData uri="http://schemas.microsoft.com/office/word/2010/wordprocessingShape">
                    <wps:wsp>
                      <wps:cNvSpPr txBox="1"/>
                      <wps:spPr>
                        <a:xfrm>
                          <a:off x="0" y="0"/>
                          <a:ext cx="944245" cy="419100"/>
                        </a:xfrm>
                        <a:prstGeom prst="rect">
                          <a:avLst/>
                        </a:prstGeom>
                        <a:noFill/>
                        <a:ln w="6350">
                          <a:noFill/>
                        </a:ln>
                      </wps:spPr>
                      <wps:txbx>
                        <w:txbxContent>
                          <w:p w14:paraId="63F25CE1" w14:textId="7813106C" w:rsidR="00E83395" w:rsidRPr="00F964AA" w:rsidRDefault="00E83395" w:rsidP="00E83395">
                            <w:pPr>
                              <w:spacing w:line="240" w:lineRule="auto"/>
                              <w:jc w:val="center"/>
                              <w:rPr>
                                <w:szCs w:val="22"/>
                              </w:rPr>
                            </w:pPr>
                            <w:r w:rsidRPr="00E83395">
                              <w:rPr>
                                <w:szCs w:val="22"/>
                              </w:rPr>
                              <w:t>Sylinteri-ampulli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183100319" style="position:absolute;margin-left:160.85pt;margin-top:.6pt;width:74.35pt;height:33pt;z-index:2516900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" w14:anchorId="67F18292">
                <v:textbox>
                  <w:txbxContent>
                    <w:p w:rsidRPr="00F964AA" w:rsidR="00E83395" w:rsidP="00E83395" w:rsidRDefault="00E83395" w14:paraId="63F25CE1" w14:textId="7813106C">
                      <w:pPr>
                        <w:spacing w:line="240" w:lineRule="auto"/>
                        <w:jc w:val="center"/>
                        <w:rPr>
                          <w:szCs w:val="22"/>
                        </w:rPr>
                      </w:pPr>
                      <w:r w:rsidRPr="00E83395">
                        <w:rPr>
                          <w:szCs w:val="22"/>
                        </w:rPr>
                        <w:t>Sylinteri-ampulli</w:t>
                      </w:r>
                    </w:p>
                  </w:txbxContent>
                </v:textbox>
              </v:shape>
            </w:pict>
          </mc:Fallback>
        </mc:AlternateContent>
      </w:r>
    </w:p>
    <w:p w14:paraId="0B40DCCD" w14:textId="65303434" w:rsidR="00E83395" w:rsidRPr="003430D3" w:rsidRDefault="00E83395" w:rsidP="00E83395">
      <w:pPr>
        <w:keepNext/>
        <w:spacing w:line="240" w:lineRule="auto"/>
        <w:rPr>
          <w:b/>
          <w:szCs w:val="22"/>
        </w:rPr>
      </w:pPr>
      <w:r w:rsidRPr="002840B9">
        <w:rPr>
          <w:noProof/>
          <w:lang w:eastAsia="en-GB"/>
        </w:rPr>
        <mc:AlternateContent>
          <mc:Choice Requires="wps">
            <w:drawing>
              <wp:anchor distT="0" distB="0" distL="114300" distR="114300" simplePos="0" relativeHeight="251688987" behindDoc="0" locked="0" layoutInCell="1" allowOverlap="1" wp14:anchorId="0745FECD" wp14:editId="7F120622">
                <wp:simplePos x="0" y="0"/>
                <wp:positionH relativeFrom="column">
                  <wp:posOffset>756920</wp:posOffset>
                </wp:positionH>
                <wp:positionV relativeFrom="paragraph">
                  <wp:posOffset>8890</wp:posOffset>
                </wp:positionV>
                <wp:extent cx="909955" cy="266700"/>
                <wp:effectExtent l="0" t="0" r="0" b="0"/>
                <wp:wrapNone/>
                <wp:docPr id="1633425192" name="Text Box 1"/>
                <wp:cNvGraphicFramePr/>
                <a:graphic xmlns:a="http://schemas.openxmlformats.org/drawingml/2006/main">
                  <a:graphicData uri="http://schemas.microsoft.com/office/word/2010/wordprocessingShape">
                    <wps:wsp>
                      <wps:cNvSpPr txBox="1"/>
                      <wps:spPr>
                        <a:xfrm>
                          <a:off x="0" y="0"/>
                          <a:ext cx="909955" cy="266700"/>
                        </a:xfrm>
                        <a:prstGeom prst="rect">
                          <a:avLst/>
                        </a:prstGeom>
                        <a:noFill/>
                        <a:ln w="6350">
                          <a:noFill/>
                        </a:ln>
                      </wps:spPr>
                      <wps:txbx>
                        <w:txbxContent>
                          <w:p w14:paraId="70D25C89" w14:textId="036D6984" w:rsidR="00E83395" w:rsidRPr="00F964AA" w:rsidRDefault="00E83395" w:rsidP="00E83395">
                            <w:pPr>
                              <w:spacing w:line="240" w:lineRule="auto"/>
                              <w:jc w:val="center"/>
                              <w:rPr>
                                <w:rFonts w:ascii="Arial" w:hAnsi="Arial" w:cs="Arial"/>
                                <w:szCs w:val="22"/>
                              </w:rPr>
                            </w:pPr>
                            <w:r w:rsidRPr="00E83395">
                              <w:rPr>
                                <w:szCs w:val="22"/>
                              </w:rPr>
                              <w:t>Suojakorkki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7" style="position:absolute;margin-left:59.6pt;margin-top:.7pt;width:71.65pt;height:21pt;z-index:251688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" w14:anchorId="0745FECD">
                <v:textbox>
                  <w:txbxContent>
                    <w:p w:rsidRPr="00F964AA" w:rsidR="00E83395" w:rsidP="00E83395" w:rsidRDefault="00E83395" w14:paraId="70D25C89" w14:textId="036D6984">
                      <w:pPr>
                        <w:spacing w:line="240" w:lineRule="auto"/>
                        <w:jc w:val="center"/>
                        <w:rPr>
                          <w:rFonts w:ascii="Arial" w:hAnsi="Arial" w:cs="Arial"/>
                          <w:szCs w:val="22"/>
                        </w:rPr>
                      </w:pPr>
                      <w:r w:rsidRPr="00E83395">
                        <w:rPr>
                          <w:szCs w:val="22"/>
                        </w:rPr>
                        <w:t>Suojakorkki</w:t>
                      </w:r>
                    </w:p>
                  </w:txbxContent>
                </v:textbox>
              </v:shape>
            </w:pict>
          </mc:Fallback>
        </mc:AlternateContent>
      </w:r>
    </w:p>
    <w:p w14:paraId="52635699" w14:textId="3845155D" w:rsidR="00E83395" w:rsidRPr="006877B5" w:rsidRDefault="0008556F" w:rsidP="00E83395">
      <w:pPr>
        <w:keepNext/>
        <w:spacing w:line="240" w:lineRule="auto"/>
        <w:rPr>
          <w:b/>
          <w:szCs w:val="22"/>
          <w:lang w:val="en-US"/>
        </w:rPr>
      </w:pPr>
      <w:r w:rsidRPr="002840B9">
        <w:rPr>
          <w:noProof/>
          <w:lang w:eastAsia="en-GB"/>
        </w:rPr>
        <mc:AlternateContent>
          <mc:Choice Requires="wps">
            <w:drawing>
              <wp:anchor distT="0" distB="0" distL="114300" distR="114300" simplePos="0" relativeHeight="251698203" behindDoc="0" locked="0" layoutInCell="1" allowOverlap="1" wp14:anchorId="58AF3497" wp14:editId="45BE1B08">
                <wp:simplePos x="0" y="0"/>
                <wp:positionH relativeFrom="column">
                  <wp:posOffset>775970</wp:posOffset>
                </wp:positionH>
                <wp:positionV relativeFrom="paragraph">
                  <wp:posOffset>1486535</wp:posOffset>
                </wp:positionV>
                <wp:extent cx="1330960" cy="279400"/>
                <wp:effectExtent l="0" t="0" r="0" b="6350"/>
                <wp:wrapNone/>
                <wp:docPr id="189543035" name="Text Box 189543035"/>
                <wp:cNvGraphicFramePr/>
                <a:graphic xmlns:a="http://schemas.openxmlformats.org/drawingml/2006/main">
                  <a:graphicData uri="http://schemas.microsoft.com/office/word/2010/wordprocessingShape">
                    <wps:wsp>
                      <wps:cNvSpPr txBox="1"/>
                      <wps:spPr>
                        <a:xfrm>
                          <a:off x="0" y="0"/>
                          <a:ext cx="1330960" cy="279400"/>
                        </a:xfrm>
                        <a:prstGeom prst="rect">
                          <a:avLst/>
                        </a:prstGeom>
                        <a:noFill/>
                        <a:ln w="6350">
                          <a:noFill/>
                        </a:ln>
                      </wps:spPr>
                      <wps:txbx>
                        <w:txbxContent>
                          <w:p w14:paraId="3A764462" w14:textId="6A7AA4BD" w:rsidR="00E83395" w:rsidRPr="00F964AA" w:rsidRDefault="0008556F" w:rsidP="00E83395">
                            <w:pPr>
                              <w:spacing w:line="240" w:lineRule="auto"/>
                              <w:jc w:val="center"/>
                              <w:rPr>
                                <w:szCs w:val="22"/>
                              </w:rPr>
                            </w:pPr>
                            <w:r w:rsidRPr="0008556F">
                              <w:rPr>
                                <w:szCs w:val="22"/>
                              </w:rPr>
                              <w:t>Punainen sisätulppa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89543035" style="position:absolute;margin-left:61.1pt;margin-top:117.05pt;width:104.8pt;height:22pt;z-index:25169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" w14:anchorId="58AF3497">
                <v:textbox>
                  <w:txbxContent>
                    <w:p w:rsidRPr="00F964AA" w:rsidR="00E83395" w:rsidP="00E83395" w:rsidRDefault="0008556F" w14:paraId="3A764462" w14:textId="6A7AA4BD">
                      <w:pPr>
                        <w:spacing w:line="240" w:lineRule="auto"/>
                        <w:jc w:val="center"/>
                        <w:rPr>
                          <w:szCs w:val="22"/>
                        </w:rPr>
                      </w:pPr>
                      <w:r w:rsidRPr="0008556F">
                        <w:rPr>
                          <w:szCs w:val="22"/>
                        </w:rPr>
                        <w:t>Punainen sisätulppa</w:t>
                      </w:r>
                    </w:p>
                  </w:txbxContent>
                </v:textbox>
              </v:shape>
            </w:pict>
          </mc:Fallback>
        </mc:AlternateContent>
      </w:r>
      <w:r w:rsidR="00CD781C" w:rsidRPr="002840B9">
        <w:rPr>
          <w:noProof/>
          <w:lang w:eastAsia="en-GB"/>
        </w:rPr>
        <mc:AlternateContent>
          <mc:Choice Requires="wps">
            <w:drawing>
              <wp:anchor distT="0" distB="0" distL="114300" distR="114300" simplePos="0" relativeHeight="251703323" behindDoc="0" locked="0" layoutInCell="1" allowOverlap="1" wp14:anchorId="4F7632E8" wp14:editId="75A3C7CE">
                <wp:simplePos x="0" y="0"/>
                <wp:positionH relativeFrom="margin">
                  <wp:posOffset>4757421</wp:posOffset>
                </wp:positionH>
                <wp:positionV relativeFrom="paragraph">
                  <wp:posOffset>1829435</wp:posOffset>
                </wp:positionV>
                <wp:extent cx="895350" cy="351155"/>
                <wp:effectExtent l="0" t="0" r="0" b="0"/>
                <wp:wrapNone/>
                <wp:docPr id="1087617608" name="Text Box 1"/>
                <wp:cNvGraphicFramePr/>
                <a:graphic xmlns:a="http://schemas.openxmlformats.org/drawingml/2006/main">
                  <a:graphicData uri="http://schemas.microsoft.com/office/word/2010/wordprocessingShape">
                    <wps:wsp>
                      <wps:cNvSpPr txBox="1"/>
                      <wps:spPr>
                        <a:xfrm>
                          <a:off x="0" y="0"/>
                          <a:ext cx="895350" cy="351155"/>
                        </a:xfrm>
                        <a:prstGeom prst="rect">
                          <a:avLst/>
                        </a:prstGeom>
                        <a:noFill/>
                        <a:ln w="6350">
                          <a:noFill/>
                        </a:ln>
                      </wps:spPr>
                      <wps:txbx>
                        <w:txbxContent>
                          <w:p w14:paraId="781BA238" w14:textId="5FE9E63F" w:rsidR="00E83395" w:rsidRPr="00F964AA" w:rsidRDefault="00CD781C" w:rsidP="00E83395">
                            <w:pPr>
                              <w:spacing w:line="240" w:lineRule="auto"/>
                              <w:jc w:val="center"/>
                              <w:rPr>
                                <w:szCs w:val="22"/>
                              </w:rPr>
                            </w:pPr>
                            <w:r w:rsidRPr="00CD781C">
                              <w:rPr>
                                <w:szCs w:val="22"/>
                              </w:rPr>
                              <w:t>Suojapaperi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9" style="position:absolute;margin-left:374.6pt;margin-top:144.05pt;width:70.5pt;height:27.65pt;z-index:25170332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" w14:anchorId="4F7632E8">
                <v:textbox>
                  <w:txbxContent>
                    <w:p w:rsidRPr="00F964AA" w:rsidR="00E83395" w:rsidP="00E83395" w:rsidRDefault="00CD781C" w14:paraId="781BA238" w14:textId="5FE9E63F">
                      <w:pPr>
                        <w:spacing w:line="240" w:lineRule="auto"/>
                        <w:jc w:val="center"/>
                        <w:rPr>
                          <w:szCs w:val="22"/>
                        </w:rPr>
                      </w:pPr>
                      <w:r w:rsidRPr="00CD781C">
                        <w:rPr>
                          <w:szCs w:val="22"/>
                        </w:rPr>
                        <w:t>Suojapaperi</w:t>
                      </w:r>
                    </w:p>
                  </w:txbxContent>
                </v:textbox>
                <w10:wrap anchorx="margin"/>
              </v:shape>
            </w:pict>
          </mc:Fallback>
        </mc:AlternateContent>
      </w:r>
      <w:r w:rsidR="00CD781C" w:rsidRPr="002840B9">
        <w:rPr>
          <w:noProof/>
          <w:lang w:eastAsia="en-GB"/>
        </w:rPr>
        <mc:AlternateContent>
          <mc:Choice Requires="wps">
            <w:drawing>
              <wp:anchor distT="0" distB="0" distL="114300" distR="114300" simplePos="0" relativeHeight="251700251" behindDoc="0" locked="0" layoutInCell="1" allowOverlap="1" wp14:anchorId="3E60388F" wp14:editId="4827390F">
                <wp:simplePos x="0" y="0"/>
                <wp:positionH relativeFrom="margin">
                  <wp:posOffset>2223770</wp:posOffset>
                </wp:positionH>
                <wp:positionV relativeFrom="paragraph">
                  <wp:posOffset>1848485</wp:posOffset>
                </wp:positionV>
                <wp:extent cx="966470" cy="314325"/>
                <wp:effectExtent l="0" t="0" r="0" b="0"/>
                <wp:wrapNone/>
                <wp:docPr id="208607801" name="Text Box 1"/>
                <wp:cNvGraphicFramePr/>
                <a:graphic xmlns:a="http://schemas.openxmlformats.org/drawingml/2006/main">
                  <a:graphicData uri="http://schemas.microsoft.com/office/word/2010/wordprocessingShape">
                    <wps:wsp>
                      <wps:cNvSpPr txBox="1"/>
                      <wps:spPr>
                        <a:xfrm>
                          <a:off x="0" y="0"/>
                          <a:ext cx="966470" cy="314325"/>
                        </a:xfrm>
                        <a:prstGeom prst="rect">
                          <a:avLst/>
                        </a:prstGeom>
                        <a:noFill/>
                        <a:ln w="6350">
                          <a:noFill/>
                        </a:ln>
                      </wps:spPr>
                      <wps:txbx>
                        <w:txbxContent>
                          <w:p w14:paraId="087821B5" w14:textId="369459C0" w:rsidR="00E83395" w:rsidRPr="00F964AA" w:rsidRDefault="00CD781C" w:rsidP="00E83395">
                            <w:pPr>
                              <w:spacing w:line="240" w:lineRule="auto"/>
                              <w:jc w:val="center"/>
                              <w:rPr>
                                <w:szCs w:val="22"/>
                              </w:rPr>
                            </w:pPr>
                            <w:r w:rsidRPr="00CD781C">
                              <w:rPr>
                                <w:szCs w:val="22"/>
                              </w:rPr>
                              <w:t>Ulkosuojus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0" style="position:absolute;margin-left:175.1pt;margin-top:145.55pt;width:76.1pt;height:24.75pt;z-index:251700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" w14:anchorId="3E60388F">
                <v:textbox>
                  <w:txbxContent>
                    <w:p w:rsidRPr="00F964AA" w:rsidR="00E83395" w:rsidP="00E83395" w:rsidRDefault="00CD781C" w14:paraId="087821B5" w14:textId="369459C0">
                      <w:pPr>
                        <w:spacing w:line="240" w:lineRule="auto"/>
                        <w:jc w:val="center"/>
                        <w:rPr>
                          <w:szCs w:val="22"/>
                        </w:rPr>
                      </w:pPr>
                      <w:r w:rsidRPr="00CD781C">
                        <w:rPr>
                          <w:szCs w:val="22"/>
                        </w:rPr>
                        <w:t>Ulkosuojus</w:t>
                      </w:r>
                    </w:p>
                  </w:txbxContent>
                </v:textbox>
                <w10:wrap anchorx="margin"/>
              </v:shape>
            </w:pict>
          </mc:Fallback>
        </mc:AlternateContent>
      </w:r>
      <w:r w:rsidR="00CD781C" w:rsidRPr="002840B9">
        <w:rPr>
          <w:noProof/>
          <w:lang w:eastAsia="en-GB"/>
        </w:rPr>
        <mc:AlternateContent>
          <mc:Choice Requires="wps">
            <w:drawing>
              <wp:anchor distT="0" distB="0" distL="114300" distR="114300" simplePos="0" relativeHeight="251687963" behindDoc="0" locked="0" layoutInCell="1" allowOverlap="1" wp14:anchorId="039EB2E2" wp14:editId="63B58829">
                <wp:simplePos x="0" y="0"/>
                <wp:positionH relativeFrom="margin">
                  <wp:posOffset>2042795</wp:posOffset>
                </wp:positionH>
                <wp:positionV relativeFrom="paragraph">
                  <wp:posOffset>784860</wp:posOffset>
                </wp:positionV>
                <wp:extent cx="1479550" cy="577850"/>
                <wp:effectExtent l="0" t="0" r="0" b="0"/>
                <wp:wrapNone/>
                <wp:docPr id="38" name="Text Box 1"/>
                <wp:cNvGraphicFramePr/>
                <a:graphic xmlns:a="http://schemas.openxmlformats.org/drawingml/2006/main">
                  <a:graphicData uri="http://schemas.microsoft.com/office/word/2010/wordprocessingShape">
                    <wps:wsp>
                      <wps:cNvSpPr txBox="1"/>
                      <wps:spPr>
                        <a:xfrm>
                          <a:off x="0" y="0"/>
                          <a:ext cx="1479550" cy="577850"/>
                        </a:xfrm>
                        <a:prstGeom prst="rect">
                          <a:avLst/>
                        </a:prstGeom>
                        <a:noFill/>
                        <a:ln w="6350">
                          <a:noFill/>
                        </a:ln>
                      </wps:spPr>
                      <wps:txbx>
                        <w:txbxContent>
                          <w:p w14:paraId="3DF4D5EC" w14:textId="77777777" w:rsidR="00CD781C" w:rsidRPr="00CD781C" w:rsidRDefault="00CD781C" w:rsidP="00CD781C">
                            <w:pPr>
                              <w:spacing w:line="240" w:lineRule="auto"/>
                              <w:jc w:val="center"/>
                              <w:rPr>
                                <w:szCs w:val="22"/>
                              </w:rPr>
                            </w:pPr>
                            <w:r w:rsidRPr="00CD781C">
                              <w:rPr>
                                <w:szCs w:val="22"/>
                              </w:rPr>
                              <w:t>Mäntä</w:t>
                            </w:r>
                          </w:p>
                          <w:p w14:paraId="34AC661B" w14:textId="74BF9B7E" w:rsidR="00E83395" w:rsidRPr="00CD781C" w:rsidRDefault="00CD781C" w:rsidP="00CD781C">
                            <w:pPr>
                              <w:spacing w:line="240" w:lineRule="auto"/>
                              <w:jc w:val="center"/>
                              <w:rPr>
                                <w:sz w:val="20"/>
                              </w:rPr>
                            </w:pPr>
                            <w:r w:rsidRPr="00CD781C">
                              <w:rPr>
                                <w:sz w:val="20"/>
                              </w:rPr>
                              <w:t>(liikkuu eteenpäin jokaisella pistoksella)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1" style="position:absolute;margin-left:160.85pt;margin-top:61.8pt;width:116.5pt;height:45.5pt;z-index:2516879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" w14:anchorId="039EB2E2">
                <v:textbox>
                  <w:txbxContent>
                    <w:p w:rsidRPr="00CD781C" w:rsidR="00CD781C" w:rsidP="00CD781C" w:rsidRDefault="00CD781C" w14:paraId="3DF4D5EC" w14:textId="77777777">
                      <w:pPr>
                        <w:spacing w:line="240" w:lineRule="auto"/>
                        <w:jc w:val="center"/>
                        <w:rPr>
                          <w:szCs w:val="22"/>
                        </w:rPr>
                      </w:pPr>
                      <w:r w:rsidRPr="00CD781C">
                        <w:rPr>
                          <w:szCs w:val="22"/>
                        </w:rPr>
                        <w:t>Mäntä</w:t>
                      </w:r>
                    </w:p>
                    <w:p w:rsidRPr="00CD781C" w:rsidR="00E83395" w:rsidP="00CD781C" w:rsidRDefault="00CD781C" w14:paraId="34AC661B" w14:textId="74BF9B7E">
                      <w:pPr>
                        <w:spacing w:line="240" w:lineRule="auto"/>
                        <w:jc w:val="center"/>
                        <w:rPr>
                          <w:sz w:val="20"/>
                        </w:rPr>
                      </w:pPr>
                      <w:r w:rsidRPr="00CD781C">
                        <w:rPr>
                          <w:sz w:val="20"/>
                        </w:rPr>
                        <w:t>(liikkuu eteenpäin jokaisella pistoksella)</w:t>
                      </w:r>
                    </w:p>
                  </w:txbxContent>
                </v:textbox>
                <w10:wrap anchorx="margin"/>
              </v:shape>
            </w:pict>
          </mc:Fallback>
        </mc:AlternateContent>
      </w:r>
      <w:r w:rsidR="00CD781C" w:rsidRPr="002840B9">
        <w:rPr>
          <w:noProof/>
          <w:lang w:eastAsia="en-GB"/>
        </w:rPr>
        <mc:AlternateContent>
          <mc:Choice Requires="wps">
            <w:drawing>
              <wp:anchor distT="0" distB="0" distL="114300" distR="114300" simplePos="0" relativeHeight="251696155" behindDoc="0" locked="0" layoutInCell="1" allowOverlap="1" wp14:anchorId="30A37074" wp14:editId="33B072E4">
                <wp:simplePos x="0" y="0"/>
                <wp:positionH relativeFrom="column">
                  <wp:posOffset>4305300</wp:posOffset>
                </wp:positionH>
                <wp:positionV relativeFrom="paragraph">
                  <wp:posOffset>810260</wp:posOffset>
                </wp:positionV>
                <wp:extent cx="756920" cy="449580"/>
                <wp:effectExtent l="0" t="0" r="0" b="7620"/>
                <wp:wrapNone/>
                <wp:docPr id="1469925002" name="Text Box 1"/>
                <wp:cNvGraphicFramePr/>
                <a:graphic xmlns:a="http://schemas.openxmlformats.org/drawingml/2006/main">
                  <a:graphicData uri="http://schemas.microsoft.com/office/word/2010/wordprocessingShape">
                    <wps:wsp>
                      <wps:cNvSpPr txBox="1"/>
                      <wps:spPr>
                        <a:xfrm>
                          <a:off x="0" y="0"/>
                          <a:ext cx="756920" cy="449580"/>
                        </a:xfrm>
                        <a:prstGeom prst="rect">
                          <a:avLst/>
                        </a:prstGeom>
                        <a:noFill/>
                        <a:ln w="6350">
                          <a:noFill/>
                        </a:ln>
                      </wps:spPr>
                      <wps:txbx>
                        <w:txbxContent>
                          <w:p w14:paraId="2AB269DD" w14:textId="04386AF7" w:rsidR="00E83395" w:rsidRPr="00F964AA" w:rsidRDefault="00CD781C" w:rsidP="00E83395">
                            <w:pPr>
                              <w:spacing w:line="240" w:lineRule="auto"/>
                              <w:jc w:val="center"/>
                              <w:rPr>
                                <w:szCs w:val="22"/>
                              </w:rPr>
                            </w:pPr>
                            <w:r w:rsidRPr="00CD781C">
                              <w:rPr>
                                <w:szCs w:val="22"/>
                              </w:rPr>
                              <w:t>Annos</w:t>
                            </w:r>
                            <w:r>
                              <w:rPr>
                                <w:szCs w:val="22"/>
                              </w:rPr>
                              <w:t>-</w:t>
                            </w:r>
                            <w:r w:rsidRPr="00CD781C">
                              <w:rPr>
                                <w:szCs w:val="22"/>
                              </w:rPr>
                              <w:t>ikkuna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2" style="position:absolute;margin-left:339pt;margin-top:63.8pt;width:59.6pt;height:35.4pt;z-index:251696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" w14:anchorId="30A37074">
                <v:textbox>
                  <w:txbxContent>
                    <w:p w:rsidRPr="00F964AA" w:rsidR="00E83395" w:rsidP="00E83395" w:rsidRDefault="00CD781C" w14:paraId="2AB269DD" w14:textId="04386AF7">
                      <w:pPr>
                        <w:spacing w:line="240" w:lineRule="auto"/>
                        <w:jc w:val="center"/>
                        <w:rPr>
                          <w:szCs w:val="22"/>
                        </w:rPr>
                      </w:pPr>
                      <w:r w:rsidRPr="00CD781C">
                        <w:rPr>
                          <w:szCs w:val="22"/>
                        </w:rPr>
                        <w:t>Annos</w:t>
                      </w:r>
                      <w:r>
                        <w:rPr>
                          <w:szCs w:val="22"/>
                        </w:rPr>
                        <w:t>-</w:t>
                      </w:r>
                      <w:r w:rsidRPr="00CD781C">
                        <w:rPr>
                          <w:szCs w:val="22"/>
                        </w:rPr>
                        <w:t>ikkuna</w:t>
                      </w:r>
                    </w:p>
                  </w:txbxContent>
                </v:textbox>
              </v:shape>
            </w:pict>
          </mc:Fallback>
        </mc:AlternateContent>
      </w:r>
      <w:r w:rsidR="00CD781C" w:rsidRPr="002840B9">
        <w:rPr>
          <w:noProof/>
          <w:lang w:eastAsia="en-GB"/>
        </w:rPr>
        <mc:AlternateContent>
          <mc:Choice Requires="wps">
            <w:drawing>
              <wp:anchor distT="0" distB="0" distL="114300" distR="114300" simplePos="0" relativeHeight="251695131" behindDoc="0" locked="0" layoutInCell="1" allowOverlap="1" wp14:anchorId="57978008" wp14:editId="38603B79">
                <wp:simplePos x="0" y="0"/>
                <wp:positionH relativeFrom="column">
                  <wp:posOffset>3660140</wp:posOffset>
                </wp:positionH>
                <wp:positionV relativeFrom="paragraph">
                  <wp:posOffset>817245</wp:posOffset>
                </wp:positionV>
                <wp:extent cx="643255" cy="304800"/>
                <wp:effectExtent l="0" t="0" r="0" b="0"/>
                <wp:wrapNone/>
                <wp:docPr id="989212317" name="Text Box 1"/>
                <wp:cNvGraphicFramePr/>
                <a:graphic xmlns:a="http://schemas.openxmlformats.org/drawingml/2006/main">
                  <a:graphicData uri="http://schemas.microsoft.com/office/word/2010/wordprocessingShape">
                    <wps:wsp>
                      <wps:cNvSpPr txBox="1"/>
                      <wps:spPr>
                        <a:xfrm>
                          <a:off x="0" y="0"/>
                          <a:ext cx="643255" cy="304800"/>
                        </a:xfrm>
                        <a:prstGeom prst="rect">
                          <a:avLst/>
                        </a:prstGeom>
                        <a:noFill/>
                        <a:ln w="6350">
                          <a:noFill/>
                        </a:ln>
                      </wps:spPr>
                      <wps:txbx>
                        <w:txbxContent>
                          <w:p w14:paraId="5FD84132" w14:textId="4DD0D58C" w:rsidR="00E83395" w:rsidRPr="00F964AA" w:rsidRDefault="00CD781C" w:rsidP="00E83395">
                            <w:pPr>
                              <w:spacing w:line="240" w:lineRule="auto"/>
                              <w:jc w:val="center"/>
                              <w:rPr>
                                <w:szCs w:val="22"/>
                              </w:rPr>
                            </w:pPr>
                            <w:r w:rsidRPr="00CD781C">
                              <w:rPr>
                                <w:szCs w:val="22"/>
                              </w:rPr>
                              <w:t>Etiketti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3" style="position:absolute;margin-left:288.2pt;margin-top:64.35pt;width:50.65pt;height:24pt;z-index:2516951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" w14:anchorId="57978008">
                <v:textbox>
                  <w:txbxContent>
                    <w:p w:rsidRPr="00F964AA" w:rsidR="00E83395" w:rsidP="00E83395" w:rsidRDefault="00CD781C" w14:paraId="5FD84132" w14:textId="4DD0D58C">
                      <w:pPr>
                        <w:spacing w:line="240" w:lineRule="auto"/>
                        <w:jc w:val="center"/>
                        <w:rPr>
                          <w:szCs w:val="22"/>
                        </w:rPr>
                      </w:pPr>
                      <w:r w:rsidRPr="00CD781C">
                        <w:rPr>
                          <w:szCs w:val="22"/>
                        </w:rPr>
                        <w:t>Etiketti</w:t>
                      </w:r>
                    </w:p>
                  </w:txbxContent>
                </v:textbox>
              </v:shape>
            </w:pict>
          </mc:Fallback>
        </mc:AlternateContent>
      </w:r>
      <w:r w:rsidR="00CD781C" w:rsidRPr="002840B9">
        <w:rPr>
          <w:noProof/>
          <w:lang w:eastAsia="en-GB"/>
        </w:rPr>
        <mc:AlternateContent>
          <mc:Choice Requires="wps">
            <w:drawing>
              <wp:anchor distT="0" distB="0" distL="114300" distR="114300" simplePos="0" relativeHeight="251694107" behindDoc="0" locked="0" layoutInCell="1" allowOverlap="1" wp14:anchorId="285660D5" wp14:editId="6FAF4D8D">
                <wp:simplePos x="0" y="0"/>
                <wp:positionH relativeFrom="column">
                  <wp:posOffset>5071745</wp:posOffset>
                </wp:positionH>
                <wp:positionV relativeFrom="paragraph">
                  <wp:posOffset>791210</wp:posOffset>
                </wp:positionV>
                <wp:extent cx="1009650" cy="523875"/>
                <wp:effectExtent l="0" t="0" r="0" b="0"/>
                <wp:wrapNone/>
                <wp:docPr id="258109474" name="Text Box 1"/>
                <wp:cNvGraphicFramePr/>
                <a:graphic xmlns:a="http://schemas.openxmlformats.org/drawingml/2006/main">
                  <a:graphicData uri="http://schemas.microsoft.com/office/word/2010/wordprocessingShape">
                    <wps:wsp>
                      <wps:cNvSpPr txBox="1"/>
                      <wps:spPr>
                        <a:xfrm>
                          <a:off x="0" y="0"/>
                          <a:ext cx="1009650" cy="523875"/>
                        </a:xfrm>
                        <a:prstGeom prst="rect">
                          <a:avLst/>
                        </a:prstGeom>
                        <a:noFill/>
                        <a:ln w="6350">
                          <a:noFill/>
                        </a:ln>
                      </wps:spPr>
                      <wps:txbx>
                        <w:txbxContent>
                          <w:p w14:paraId="6031A30C" w14:textId="6EA668C4" w:rsidR="00E83395" w:rsidRPr="00F964AA" w:rsidRDefault="00CD781C" w:rsidP="00E83395">
                            <w:pPr>
                              <w:spacing w:line="240" w:lineRule="auto"/>
                              <w:jc w:val="center"/>
                              <w:rPr>
                                <w:szCs w:val="22"/>
                              </w:rPr>
                            </w:pPr>
                            <w:r w:rsidRPr="00CD781C">
                              <w:rPr>
                                <w:szCs w:val="22"/>
                              </w:rPr>
                              <w:t>Pistospainike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4" style="position:absolute;margin-left:399.35pt;margin-top:62.3pt;width:79.5pt;height:41.25pt;z-index:251694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" w14:anchorId="285660D5">
                <v:textbox>
                  <w:txbxContent>
                    <w:p w:rsidRPr="00F964AA" w:rsidR="00E83395" w:rsidP="00E83395" w:rsidRDefault="00CD781C" w14:paraId="6031A30C" w14:textId="6EA668C4">
                      <w:pPr>
                        <w:spacing w:line="240" w:lineRule="auto"/>
                        <w:jc w:val="center"/>
                        <w:rPr>
                          <w:szCs w:val="22"/>
                        </w:rPr>
                      </w:pPr>
                      <w:r w:rsidRPr="00CD781C">
                        <w:rPr>
                          <w:szCs w:val="22"/>
                        </w:rPr>
                        <w:t>Pistospainike</w:t>
                      </w:r>
                    </w:p>
                  </w:txbxContent>
                </v:textbox>
              </v:shape>
            </w:pict>
          </mc:Fallback>
        </mc:AlternateContent>
      </w:r>
      <w:r w:rsidR="00E83395">
        <w:rPr>
          <w:b/>
          <w:noProof/>
          <w:szCs w:val="22"/>
        </w:rPr>
        <mc:AlternateContent>
          <mc:Choice Requires="wps">
            <w:drawing>
              <wp:anchor distT="0" distB="0" distL="114300" distR="114300" simplePos="0" relativeHeight="251705371" behindDoc="0" locked="0" layoutInCell="1" allowOverlap="1" wp14:anchorId="6760A045" wp14:editId="6FDA8968">
                <wp:simplePos x="0" y="0"/>
                <wp:positionH relativeFrom="column">
                  <wp:posOffset>509270</wp:posOffset>
                </wp:positionH>
                <wp:positionV relativeFrom="paragraph">
                  <wp:posOffset>838835</wp:posOffset>
                </wp:positionV>
                <wp:extent cx="647065" cy="258445"/>
                <wp:effectExtent l="0" t="0" r="0" b="0"/>
                <wp:wrapNone/>
                <wp:docPr id="2383947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 cy="258445"/>
                        </a:xfrm>
                        <a:prstGeom prst="rect">
                          <a:avLst/>
                        </a:prstGeom>
                        <a:noFill/>
                        <a:ln w="6350">
                          <a:noFill/>
                        </a:ln>
                      </wps:spPr>
                      <wps:txbx>
                        <w:txbxContent>
                          <w:p w14:paraId="4C78A884" w14:textId="77777777" w:rsidR="00E83395" w:rsidRPr="00E83395" w:rsidRDefault="00E83395" w:rsidP="00E83395">
                            <w:pPr>
                              <w:rPr>
                                <w:szCs w:val="22"/>
                                <w:lang w:val="en-US"/>
                              </w:rPr>
                            </w:pPr>
                            <w:r w:rsidRPr="00E83395">
                              <w:rPr>
                                <w:szCs w:val="22"/>
                                <w:lang w:val="en-US"/>
                              </w:rPr>
                              <w:t>Pidike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 style="position:absolute;margin-left:40.1pt;margin-top:66.05pt;width:50.95pt;height:20.35pt;z-index:251705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" w14:anchorId="6760A045">
                <v:textbox>
                  <w:txbxContent>
                    <w:p w:rsidRPr="00E83395" w:rsidR="00E83395" w:rsidP="00E83395" w:rsidRDefault="00E83395" w14:paraId="4C78A884" w14:textId="77777777">
                      <w:pPr>
                        <w:rPr>
                          <w:szCs w:val="22"/>
                          <w:lang w:val="en-US"/>
                        </w:rPr>
                      </w:pPr>
                      <w:r w:rsidRPr="00E83395">
                        <w:rPr>
                          <w:szCs w:val="22"/>
                          <w:lang w:val="en-US"/>
                        </w:rPr>
                        <w:t>Pidike</w:t>
                      </w:r>
                    </w:p>
                  </w:txbxContent>
                </v:textbox>
              </v:shape>
            </w:pict>
          </mc:Fallback>
        </mc:AlternateContent>
      </w:r>
      <w:r w:rsidR="00E83395" w:rsidRPr="002840B9">
        <w:rPr>
          <w:noProof/>
          <w:lang w:eastAsia="en-GB"/>
        </w:rPr>
        <mc:AlternateContent>
          <mc:Choice Requires="wps">
            <w:drawing>
              <wp:anchor distT="0" distB="0" distL="114300" distR="114300" simplePos="0" relativeHeight="251702299" behindDoc="0" locked="0" layoutInCell="1" allowOverlap="1" wp14:anchorId="03076DBD" wp14:editId="4F0993AC">
                <wp:simplePos x="0" y="0"/>
                <wp:positionH relativeFrom="column">
                  <wp:posOffset>4060190</wp:posOffset>
                </wp:positionH>
                <wp:positionV relativeFrom="paragraph">
                  <wp:posOffset>1837690</wp:posOffset>
                </wp:positionV>
                <wp:extent cx="813435" cy="351155"/>
                <wp:effectExtent l="0" t="0" r="0" b="0"/>
                <wp:wrapNone/>
                <wp:docPr id="473011607"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2D6ADC4E" w14:textId="3CD9B3A6" w:rsidR="00E83395" w:rsidRPr="00F964AA" w:rsidRDefault="00E83395" w:rsidP="00E83395">
                            <w:pPr>
                              <w:spacing w:line="240" w:lineRule="auto"/>
                              <w:jc w:val="center"/>
                              <w:rPr>
                                <w:szCs w:val="22"/>
                              </w:rPr>
                            </w:pPr>
                            <w:r w:rsidRPr="00F964AA">
                              <w:rPr>
                                <w:szCs w:val="22"/>
                              </w:rPr>
                              <w:t>Ne</w:t>
                            </w:r>
                            <w:r w:rsidR="00CD781C">
                              <w:rPr>
                                <w:szCs w:val="22"/>
                              </w:rPr>
                              <w:t>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6" style="position:absolute;margin-left:319.7pt;margin-top:144.7pt;width:64.05pt;height:27.65pt;z-index:251702299;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9zHAIAADM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" w14:anchorId="03076DBD">
                <v:textbox>
                  <w:txbxContent>
                    <w:p w:rsidRPr="00F964AA" w:rsidR="00E83395" w:rsidP="00E83395" w:rsidRDefault="00E83395" w14:paraId="2D6ADC4E" w14:textId="3CD9B3A6">
                      <w:pPr>
                        <w:spacing w:line="240" w:lineRule="auto"/>
                        <w:jc w:val="center"/>
                        <w:rPr>
                          <w:szCs w:val="22"/>
                        </w:rPr>
                      </w:pPr>
                      <w:r w:rsidRPr="00F964AA">
                        <w:rPr>
                          <w:szCs w:val="22"/>
                        </w:rPr>
                        <w:t>Ne</w:t>
                      </w:r>
                      <w:r w:rsidR="00CD781C">
                        <w:rPr>
                          <w:szCs w:val="22"/>
                        </w:rPr>
                        <w:t>ula</w:t>
                      </w:r>
                    </w:p>
                  </w:txbxContent>
                </v:textbox>
              </v:shape>
            </w:pict>
          </mc:Fallback>
        </mc:AlternateContent>
      </w:r>
      <w:r w:rsidR="00E83395" w:rsidRPr="002840B9">
        <w:rPr>
          <w:noProof/>
          <w:lang w:eastAsia="en-GB"/>
        </w:rPr>
        <mc:AlternateContent>
          <mc:Choice Requires="wps">
            <w:drawing>
              <wp:anchor distT="0" distB="0" distL="114300" distR="114300" simplePos="0" relativeHeight="251701275" behindDoc="0" locked="0" layoutInCell="1" allowOverlap="1" wp14:anchorId="3D73072D" wp14:editId="7784369C">
                <wp:simplePos x="0" y="0"/>
                <wp:positionH relativeFrom="column">
                  <wp:posOffset>3213100</wp:posOffset>
                </wp:positionH>
                <wp:positionV relativeFrom="paragraph">
                  <wp:posOffset>1845310</wp:posOffset>
                </wp:positionV>
                <wp:extent cx="920115" cy="398145"/>
                <wp:effectExtent l="0" t="0" r="0" b="1905"/>
                <wp:wrapNone/>
                <wp:docPr id="1209074734" name="Text Box 1"/>
                <wp:cNvGraphicFramePr/>
                <a:graphic xmlns:a="http://schemas.openxmlformats.org/drawingml/2006/main">
                  <a:graphicData uri="http://schemas.microsoft.com/office/word/2010/wordprocessingShape">
                    <wps:wsp>
                      <wps:cNvSpPr txBox="1"/>
                      <wps:spPr>
                        <a:xfrm>
                          <a:off x="0" y="0"/>
                          <a:ext cx="920115" cy="398145"/>
                        </a:xfrm>
                        <a:prstGeom prst="rect">
                          <a:avLst/>
                        </a:prstGeom>
                        <a:noFill/>
                        <a:ln w="6350">
                          <a:noFill/>
                        </a:ln>
                      </wps:spPr>
                      <wps:txbx>
                        <w:txbxContent>
                          <w:p w14:paraId="46FDA2D7" w14:textId="6DA1CF21" w:rsidR="00E83395" w:rsidRPr="00F964AA" w:rsidRDefault="00CD781C" w:rsidP="00E83395">
                            <w:pPr>
                              <w:spacing w:line="240" w:lineRule="auto"/>
                              <w:jc w:val="center"/>
                              <w:rPr>
                                <w:szCs w:val="22"/>
                              </w:rPr>
                            </w:pPr>
                            <w:r w:rsidRPr="00CD781C">
                              <w:rPr>
                                <w:szCs w:val="22"/>
                              </w:rPr>
                              <w:t>Sisäsuojus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7" style="position:absolute;margin-left:253pt;margin-top:145.3pt;width:72.45pt;height:31.35pt;z-index:251701275;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" w14:anchorId="3D73072D">
                <v:textbox>
                  <w:txbxContent>
                    <w:p w:rsidRPr="00F964AA" w:rsidR="00E83395" w:rsidP="00E83395" w:rsidRDefault="00CD781C" w14:paraId="46FDA2D7" w14:textId="6DA1CF21">
                      <w:pPr>
                        <w:spacing w:line="240" w:lineRule="auto"/>
                        <w:jc w:val="center"/>
                        <w:rPr>
                          <w:szCs w:val="22"/>
                        </w:rPr>
                      </w:pPr>
                      <w:r w:rsidRPr="00CD781C">
                        <w:rPr>
                          <w:szCs w:val="22"/>
                        </w:rPr>
                        <w:t>Sisäsuojus</w:t>
                      </w:r>
                    </w:p>
                  </w:txbxContent>
                </v:textbox>
              </v:shape>
            </w:pict>
          </mc:Fallback>
        </mc:AlternateContent>
      </w:r>
      <w:r w:rsidR="00E83395" w:rsidRPr="002840B9">
        <w:rPr>
          <w:noProof/>
          <w:lang w:eastAsia="en-GB"/>
        </w:rPr>
        <mc:AlternateContent>
          <mc:Choice Requires="wps">
            <w:drawing>
              <wp:anchor distT="0" distB="0" distL="114300" distR="114300" simplePos="0" relativeHeight="251697179" behindDoc="0" locked="0" layoutInCell="1" allowOverlap="1" wp14:anchorId="5652396F" wp14:editId="465A16ED">
                <wp:simplePos x="0" y="0"/>
                <wp:positionH relativeFrom="column">
                  <wp:posOffset>2572385</wp:posOffset>
                </wp:positionH>
                <wp:positionV relativeFrom="paragraph">
                  <wp:posOffset>1365885</wp:posOffset>
                </wp:positionV>
                <wp:extent cx="2519045" cy="521335"/>
                <wp:effectExtent l="0" t="0" r="0" b="0"/>
                <wp:wrapNone/>
                <wp:docPr id="1070898937" name="Text Box 1978"/>
                <wp:cNvGraphicFramePr/>
                <a:graphic xmlns:a="http://schemas.openxmlformats.org/drawingml/2006/main">
                  <a:graphicData uri="http://schemas.microsoft.com/office/word/2010/wordprocessingShape">
                    <wps:wsp>
                      <wps:cNvSpPr txBox="1"/>
                      <wps:spPr>
                        <a:xfrm>
                          <a:off x="0" y="0"/>
                          <a:ext cx="2519045" cy="521335"/>
                        </a:xfrm>
                        <a:prstGeom prst="rect">
                          <a:avLst/>
                        </a:prstGeom>
                        <a:noFill/>
                        <a:ln w="6350">
                          <a:noFill/>
                        </a:ln>
                      </wps:spPr>
                      <wps:txbx>
                        <w:txbxContent>
                          <w:p w14:paraId="0B690C71" w14:textId="77777777" w:rsidR="00CD781C" w:rsidRPr="00CD781C" w:rsidRDefault="00CD781C" w:rsidP="00CD781C">
                            <w:pPr>
                              <w:spacing w:line="240" w:lineRule="auto"/>
                              <w:jc w:val="center"/>
                              <w:rPr>
                                <w:rStyle w:val="Strong"/>
                                <w:szCs w:val="22"/>
                              </w:rPr>
                            </w:pPr>
                            <w:r w:rsidRPr="00CD781C">
                              <w:rPr>
                                <w:rStyle w:val="Strong"/>
                                <w:szCs w:val="22"/>
                              </w:rPr>
                              <w:t xml:space="preserve">Kynäneulan osat </w:t>
                            </w:r>
                          </w:p>
                          <w:p w14:paraId="594EA4EE" w14:textId="580F0D5C" w:rsidR="00E83395" w:rsidRPr="00CD781C" w:rsidRDefault="00CD781C" w:rsidP="00CD781C">
                            <w:pPr>
                              <w:spacing w:line="240" w:lineRule="auto"/>
                              <w:jc w:val="center"/>
                              <w:rPr>
                                <w:szCs w:val="22"/>
                              </w:rPr>
                            </w:pPr>
                            <w:r w:rsidRPr="00CD781C">
                              <w:rPr>
                                <w:rStyle w:val="Strong"/>
                                <w:szCs w:val="22"/>
                              </w:rPr>
                              <w:t>(neulat eivät sisälly pakkaukseen)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8" style="position:absolute;margin-left:202.55pt;margin-top:107.55pt;width:198.35pt;height:41.05pt;z-index:251697179;visibility:visible;mso-wrap-style:square;mso-wrap-distance-left:9pt;mso-wrap-distance-top:0;mso-wrap-distance-right:9pt;mso-wrap-distance-bottom:0;mso-position-horizontal:absolute;mso-position-horizontal-relative:text;mso-position-vertical:absolute;mso-position-vertical-relative:text;v-text-anchor:top" o:spid="_x0000_s105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" w14:anchorId="5652396F">
                <v:textbox>
                  <w:txbxContent>
                    <w:p w:rsidRPr="00CD781C" w:rsidR="00CD781C" w:rsidP="00CD781C" w:rsidRDefault="00CD781C" w14:paraId="0B690C71" w14:textId="77777777">
                      <w:pPr>
                        <w:spacing w:line="240" w:lineRule="auto"/>
                        <w:jc w:val="center"/>
                        <w:rPr>
                          <w:rStyle w:val="Strong"/>
                          <w:szCs w:val="22"/>
                        </w:rPr>
                      </w:pPr>
                      <w:r w:rsidRPr="00CD781C">
                        <w:rPr>
                          <w:rStyle w:val="Strong"/>
                          <w:szCs w:val="22"/>
                        </w:rPr>
                        <w:t xml:space="preserve">Kynäneulan osat </w:t>
                      </w:r>
                    </w:p>
                    <w:p w:rsidRPr="00CD781C" w:rsidR="00E83395" w:rsidP="00CD781C" w:rsidRDefault="00CD781C" w14:paraId="594EA4EE" w14:textId="580F0D5C">
                      <w:pPr>
                        <w:spacing w:line="240" w:lineRule="auto"/>
                        <w:jc w:val="center"/>
                        <w:rPr>
                          <w:szCs w:val="22"/>
                        </w:rPr>
                      </w:pPr>
                      <w:r w:rsidRPr="00CD781C">
                        <w:rPr>
                          <w:rStyle w:val="Strong"/>
                          <w:szCs w:val="22"/>
                        </w:rPr>
                        <w:t>(neulat eivät sisälly pakkaukseen)</w:t>
                      </w:r>
                    </w:p>
                  </w:txbxContent>
                </v:textbox>
              </v:shape>
            </w:pict>
          </mc:Fallback>
        </mc:AlternateContent>
      </w:r>
      <w:r w:rsidR="00E83395" w:rsidRPr="006877B5">
        <w:rPr>
          <w:b/>
          <w:noProof/>
          <w:szCs w:val="22"/>
          <w:lang w:val="en-US"/>
        </w:rPr>
        <w:drawing>
          <wp:inline distT="0" distB="0" distL="0" distR="0" wp14:anchorId="2BF858AE" wp14:editId="083C438E">
            <wp:extent cx="5356860" cy="2766060"/>
            <wp:effectExtent l="0" t="0" r="0" b="0"/>
            <wp:docPr id="1182713477" name="Picture 4" descr="Diagram of a device with parts and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parts and a diagram&#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47FE1947" w14:textId="77777777" w:rsidR="00E83395" w:rsidRPr="002840B9" w:rsidRDefault="00E83395" w:rsidP="00E83395">
      <w:pPr>
        <w:keepNext/>
        <w:spacing w:line="240" w:lineRule="auto"/>
        <w:rPr>
          <w:b/>
          <w:szCs w:val="22"/>
        </w:rPr>
      </w:pPr>
      <w:r w:rsidRPr="002840B9">
        <w:rPr>
          <w:noProof/>
          <w:lang w:eastAsia="en-GB"/>
        </w:rPr>
        <mc:AlternateContent>
          <mc:Choice Requires="wps">
            <w:drawing>
              <wp:anchor distT="0" distB="0" distL="114300" distR="114300" simplePos="0" relativeHeight="251699227" behindDoc="0" locked="0" layoutInCell="1" allowOverlap="1" wp14:anchorId="41F4E7D5" wp14:editId="660597B1">
                <wp:simplePos x="0" y="0"/>
                <wp:positionH relativeFrom="margin">
                  <wp:posOffset>1328420</wp:posOffset>
                </wp:positionH>
                <wp:positionV relativeFrom="paragraph">
                  <wp:posOffset>43181</wp:posOffset>
                </wp:positionV>
                <wp:extent cx="3804285" cy="533400"/>
                <wp:effectExtent l="0" t="0" r="5715" b="0"/>
                <wp:wrapNone/>
                <wp:docPr id="1796467203" name="Text Box 1796467203"/>
                <wp:cNvGraphicFramePr/>
                <a:graphic xmlns:a="http://schemas.openxmlformats.org/drawingml/2006/main">
                  <a:graphicData uri="http://schemas.microsoft.com/office/word/2010/wordprocessingShape">
                    <wps:wsp>
                      <wps:cNvSpPr txBox="1"/>
                      <wps:spPr>
                        <a:xfrm>
                          <a:off x="0" y="0"/>
                          <a:ext cx="3804285" cy="533400"/>
                        </a:xfrm>
                        <a:prstGeom prst="rect">
                          <a:avLst/>
                        </a:prstGeom>
                        <a:solidFill>
                          <a:schemeClr val="lt1"/>
                        </a:solidFill>
                        <a:ln w="6350">
                          <a:noFill/>
                        </a:ln>
                      </wps:spPr>
                      <wps:txbx>
                        <w:txbxContent>
                          <w:p w14:paraId="0F091620" w14:textId="77777777" w:rsidR="00E83395" w:rsidRPr="00FF6F46" w:rsidRDefault="00E83395" w:rsidP="00E83395">
                            <w:pPr>
                              <w:keepNext/>
                              <w:spacing w:line="240" w:lineRule="auto"/>
                              <w:rPr>
                                <w:bCs/>
                              </w:rPr>
                            </w:pPr>
                            <w:r w:rsidRPr="00FF6F46">
                              <w:rPr>
                                <w:bCs/>
                              </w:rPr>
                              <w:t xml:space="preserve">KwikPen-kynään sopiva kynäneula (jos et tiedä, mikä neula on sopiva, kysy </w:t>
                            </w:r>
                            <w:r w:rsidRPr="009B5D99">
                              <w:rPr>
                                <w:bCs/>
                              </w:rPr>
                              <w:t>terveydenhuollon ammattilaiselta</w:t>
                            </w:r>
                            <w:r w:rsidRPr="00FF6F46">
                              <w:rPr>
                                <w:bCs/>
                              </w:rPr>
                              <w:t>)</w:t>
                            </w:r>
                          </w:p>
                          <w:p w14:paraId="23B7C065" w14:textId="77777777" w:rsidR="00E83395" w:rsidRPr="00E95A94" w:rsidRDefault="00E83395" w:rsidP="00E83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796467203" style="position:absolute;margin-left:104.6pt;margin-top:3.4pt;width:299.55pt;height:42pt;z-index:251699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" w14:anchorId="41F4E7D5">
                <v:textbox>
                  <w:txbxContent>
                    <w:p w:rsidRPr="00FF6F46" w:rsidR="00E83395" w:rsidP="00E83395" w:rsidRDefault="00E83395" w14:paraId="0F091620" w14:textId="77777777">
                      <w:pPr>
                        <w:keepNext/>
                        <w:spacing w:line="240" w:lineRule="auto"/>
                        <w:rPr>
                          <w:bCs/>
                        </w:rPr>
                      </w:pPr>
                      <w:r w:rsidRPr="00FF6F46">
                        <w:rPr>
                          <w:bCs/>
                        </w:rPr>
                        <w:t xml:space="preserve">KwikPen-kynään sopiva kynäneula (jos et tiedä, mikä neula on sopiva, kysy </w:t>
                      </w:r>
                      <w:r w:rsidRPr="009B5D99">
                        <w:rPr>
                          <w:bCs/>
                        </w:rPr>
                        <w:t>terveydenhuollon ammattilaiselta</w:t>
                      </w:r>
                      <w:r w:rsidRPr="00FF6F46">
                        <w:rPr>
                          <w:bCs/>
                        </w:rPr>
                        <w:t>)</w:t>
                      </w:r>
                    </w:p>
                    <w:p w:rsidRPr="00E95A94" w:rsidR="00E83395" w:rsidP="00E83395" w:rsidRDefault="00E83395" w14:paraId="23B7C065" w14:textId="77777777"/>
                  </w:txbxContent>
                </v:textbox>
                <w10:wrap anchorx="margin"/>
              </v:shape>
            </w:pict>
          </mc:Fallback>
        </mc:AlternateContent>
      </w:r>
    </w:p>
    <w:p w14:paraId="099CDA91" w14:textId="77777777" w:rsidR="00FE0086" w:rsidRDefault="00FE0086" w:rsidP="00FE0086">
      <w:pPr>
        <w:keepNext/>
        <w:spacing w:line="240" w:lineRule="auto"/>
        <w:rPr>
          <w:b/>
          <w:szCs w:val="22"/>
        </w:rPr>
      </w:pPr>
    </w:p>
    <w:p w14:paraId="273434B7" w14:textId="77777777" w:rsidR="00E83395" w:rsidRDefault="00E83395" w:rsidP="00FE0086">
      <w:pPr>
        <w:keepNext/>
        <w:spacing w:line="240" w:lineRule="auto"/>
        <w:rPr>
          <w:b/>
          <w:szCs w:val="22"/>
        </w:rPr>
      </w:pPr>
    </w:p>
    <w:p w14:paraId="04A6D029" w14:textId="77777777" w:rsidR="00E83395" w:rsidRDefault="00E83395" w:rsidP="00FE0086">
      <w:pPr>
        <w:keepNext/>
        <w:spacing w:line="240" w:lineRule="auto"/>
        <w:rPr>
          <w:b/>
          <w:szCs w:val="22"/>
        </w:rPr>
      </w:pPr>
    </w:p>
    <w:p w14:paraId="209E06AE" w14:textId="77777777" w:rsidR="00080002" w:rsidRDefault="00080002" w:rsidP="00FE0086">
      <w:pPr>
        <w:keepNext/>
        <w:spacing w:line="240" w:lineRule="auto"/>
        <w:rPr>
          <w:b/>
          <w:szCs w:val="22"/>
        </w:rPr>
      </w:pPr>
    </w:p>
    <w:p w14:paraId="7F409AA2" w14:textId="77777777" w:rsidR="00080002" w:rsidRDefault="00080002" w:rsidP="00FE0086">
      <w:pPr>
        <w:keepNext/>
        <w:spacing w:line="240" w:lineRule="auto"/>
        <w:rPr>
          <w:b/>
          <w:szCs w:val="22"/>
        </w:rPr>
      </w:pPr>
    </w:p>
    <w:p w14:paraId="40F98A75" w14:textId="77777777" w:rsidR="00E83395" w:rsidRPr="002C51BD" w:rsidRDefault="00E83395" w:rsidP="00FE0086">
      <w:pPr>
        <w:keepNext/>
        <w:spacing w:line="240" w:lineRule="auto"/>
        <w:rPr>
          <w:b/>
          <w:szCs w:val="22"/>
        </w:rPr>
      </w:pPr>
    </w:p>
    <w:p w14:paraId="61799D27" w14:textId="70E808FB" w:rsidR="00FE0086" w:rsidRDefault="00FE0086" w:rsidP="00FE0086">
      <w:pPr>
        <w:keepNext/>
        <w:spacing w:line="240" w:lineRule="auto"/>
        <w:rPr>
          <w:b/>
          <w:szCs w:val="22"/>
        </w:rPr>
      </w:pPr>
      <w:bookmarkStart w:id="495" w:name="_Hlk198022988"/>
      <w:r w:rsidRPr="003430D3">
        <w:rPr>
          <w:b/>
          <w:szCs w:val="22"/>
          <w:highlight w:val="darkGray"/>
        </w:rPr>
        <w:t>Mounjaro KwikPen -kynän osat</w:t>
      </w:r>
    </w:p>
    <w:bookmarkEnd w:id="495"/>
    <w:p w14:paraId="118ECF04" w14:textId="10AD75D7" w:rsidR="00FE0086" w:rsidRDefault="0008556F" w:rsidP="00FE0086">
      <w:pPr>
        <w:keepNext/>
        <w:spacing w:line="240" w:lineRule="auto"/>
        <w:rPr>
          <w:b/>
          <w:szCs w:val="22"/>
        </w:rPr>
      </w:pPr>
      <w:r>
        <w:rPr>
          <w:noProof/>
          <w:lang w:eastAsia="en-GB"/>
        </w:rPr>
        <mc:AlternateContent>
          <mc:Choice Requires="wps">
            <w:drawing>
              <wp:anchor distT="0" distB="0" distL="114300" distR="114300" simplePos="0" relativeHeight="251707419" behindDoc="0" locked="0" layoutInCell="1" allowOverlap="1" wp14:anchorId="548681E6" wp14:editId="7F9FE554">
                <wp:simplePos x="0" y="0"/>
                <wp:positionH relativeFrom="column">
                  <wp:posOffset>9525</wp:posOffset>
                </wp:positionH>
                <wp:positionV relativeFrom="paragraph">
                  <wp:posOffset>58420</wp:posOffset>
                </wp:positionV>
                <wp:extent cx="5994400" cy="3581400"/>
                <wp:effectExtent l="0" t="0" r="25400" b="19050"/>
                <wp:wrapNone/>
                <wp:docPr id="1165767570" name="Rectangle 1"/>
                <wp:cNvGraphicFramePr/>
                <a:graphic xmlns:a="http://schemas.openxmlformats.org/drawingml/2006/main">
                  <a:graphicData uri="http://schemas.microsoft.com/office/word/2010/wordprocessingShape">
                    <wps:wsp>
                      <wps:cNvSpPr/>
                      <wps:spPr>
                        <a:xfrm>
                          <a:off x="0" y="0"/>
                          <a:ext cx="5994400" cy="3581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 style="position:absolute;margin-left:.75pt;margin-top:4.6pt;width:472pt;height:282pt;z-index:251707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a6a6a6" strokeweight="2pt" w14:anchorId="1EA5FC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"/>
            </w:pict>
          </mc:Fallback>
        </mc:AlternateContent>
      </w:r>
      <w:r w:rsidR="00FE0086">
        <w:rPr>
          <w:b/>
          <w:noProof/>
          <w:szCs w:val="22"/>
        </w:rPr>
        <mc:AlternateContent>
          <mc:Choice Requires="wps">
            <w:drawing>
              <wp:anchor distT="0" distB="0" distL="114300" distR="114300" simplePos="0" relativeHeight="251671579" behindDoc="0" locked="0" layoutInCell="1" allowOverlap="1" wp14:anchorId="5E1968DA" wp14:editId="0FD855E1">
                <wp:simplePos x="0" y="0"/>
                <wp:positionH relativeFrom="column">
                  <wp:posOffset>2836545</wp:posOffset>
                </wp:positionH>
                <wp:positionV relativeFrom="paragraph">
                  <wp:posOffset>44924</wp:posOffset>
                </wp:positionV>
                <wp:extent cx="965835" cy="637540"/>
                <wp:effectExtent l="0" t="0" r="0" b="0"/>
                <wp:wrapNone/>
                <wp:docPr id="12322226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637540"/>
                        </a:xfrm>
                        <a:prstGeom prst="rect">
                          <a:avLst/>
                        </a:prstGeom>
                        <a:noFill/>
                        <a:ln w="6350">
                          <a:noFill/>
                        </a:ln>
                      </wps:spPr>
                      <wps:txbx>
                        <w:txbxContent>
                          <w:p w14:paraId="4E748FCC" w14:textId="77777777" w:rsidR="00FE0086" w:rsidRPr="00073152" w:rsidRDefault="00FE0086" w:rsidP="00FE0086">
                            <w:pPr>
                              <w:spacing w:line="240" w:lineRule="auto"/>
                              <w:jc w:val="center"/>
                              <w:rPr>
                                <w:rFonts w:ascii="Arial" w:hAnsi="Arial" w:cs="Arial"/>
                                <w:sz w:val="20"/>
                              </w:rPr>
                            </w:pPr>
                            <w:bookmarkStart w:id="496" w:name="_Hlk198023340"/>
                            <w:r w:rsidRPr="0008556F">
                              <w:rPr>
                                <w:sz w:val="20"/>
                                <w:highlight w:val="darkGray"/>
                              </w:rPr>
                              <w:t>Sylinteri-ampullin pidike</w:t>
                            </w:r>
                          </w:p>
                          <w:bookmarkEnd w:id="496"/>
                          <w:p w14:paraId="68BD6C35" w14:textId="77777777" w:rsidR="00FE0086" w:rsidRPr="00A55AC6" w:rsidRDefault="00FE0086" w:rsidP="00FE008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8" style="position:absolute;margin-left:223.35pt;margin-top:3.55pt;width:76.05pt;height:50.2pt;z-index:251671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" w14:anchorId="5E1968DA">
                <v:textbox>
                  <w:txbxContent>
                    <w:p w:rsidRPr="00073152" w:rsidR="00FE0086" w:rsidP="00FE0086" w:rsidRDefault="00FE0086" w14:paraId="4E748FCC" w14:textId="77777777">
                      <w:pPr>
                        <w:spacing w:line="240" w:lineRule="auto"/>
                        <w:jc w:val="center"/>
                        <w:rPr>
                          <w:rFonts w:ascii="Arial" w:hAnsi="Arial" w:cs="Arial"/>
                          <w:sz w:val="20"/>
                        </w:rPr>
                      </w:pPr>
                      <w:bookmarkStart w:name="_Hlk198023340" w:id="534"/>
                      <w:r w:rsidRPr="0008556F">
                        <w:rPr>
                          <w:sz w:val="20"/>
                          <w:highlight w:val="darkGray"/>
                        </w:rPr>
                        <w:t>Sylinteri-ampullin pidike</w:t>
                      </w:r>
                    </w:p>
                    <w:bookmarkEnd w:id="534"/>
                    <w:p w:rsidRPr="00A55AC6" w:rsidR="00FE0086" w:rsidP="00FE0086" w:rsidRDefault="00FE0086" w14:paraId="68BD6C35" w14:textId="77777777">
                      <w:pPr>
                        <w:rPr>
                          <w:sz w:val="20"/>
                        </w:rPr>
                      </w:pPr>
                    </w:p>
                  </w:txbxContent>
                </v:textbox>
              </v:shape>
            </w:pict>
          </mc:Fallback>
        </mc:AlternateContent>
      </w:r>
      <w:r w:rsidR="00FE0086">
        <w:rPr>
          <w:b/>
          <w:noProof/>
          <w:szCs w:val="22"/>
        </w:rPr>
        <mc:AlternateContent>
          <mc:Choice Requires="wps">
            <w:drawing>
              <wp:anchor distT="0" distB="0" distL="114300" distR="114300" simplePos="0" relativeHeight="251670555" behindDoc="0" locked="0" layoutInCell="1" allowOverlap="1" wp14:anchorId="796354AE" wp14:editId="72B47D09">
                <wp:simplePos x="0" y="0"/>
                <wp:positionH relativeFrom="column">
                  <wp:posOffset>2338070</wp:posOffset>
                </wp:positionH>
                <wp:positionV relativeFrom="paragraph">
                  <wp:posOffset>38735</wp:posOffset>
                </wp:positionV>
                <wp:extent cx="704850" cy="466725"/>
                <wp:effectExtent l="0" t="0" r="0" b="0"/>
                <wp:wrapNone/>
                <wp:docPr id="1792937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466725"/>
                        </a:xfrm>
                        <a:prstGeom prst="rect">
                          <a:avLst/>
                        </a:prstGeom>
                        <a:noFill/>
                        <a:ln w="6350">
                          <a:noFill/>
                        </a:ln>
                      </wps:spPr>
                      <wps:txbx>
                        <w:txbxContent>
                          <w:p w14:paraId="3699B751" w14:textId="77777777" w:rsidR="00FE0086" w:rsidRPr="00A55AC6" w:rsidRDefault="00FE0086" w:rsidP="00FE0086">
                            <w:pPr>
                              <w:rPr>
                                <w:sz w:val="20"/>
                              </w:rPr>
                            </w:pPr>
                            <w:r w:rsidRPr="0008556F">
                              <w:rPr>
                                <w:sz w:val="20"/>
                                <w:highlight w:val="darkGray"/>
                              </w:rPr>
                              <w:t>Sylinteri-ampulli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7" style="position:absolute;margin-left:184.1pt;margin-top:3.05pt;width:55.5pt;height:36.75pt;z-index:251670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" w14:anchorId="796354AE">
                <v:textbox>
                  <w:txbxContent>
                    <w:p w:rsidRPr="00A55AC6" w:rsidR="00FE0086" w:rsidP="00FE0086" w:rsidRDefault="00FE0086" w14:paraId="3699B751" w14:textId="77777777">
                      <w:pPr>
                        <w:rPr>
                          <w:sz w:val="20"/>
                        </w:rPr>
                      </w:pPr>
                      <w:r w:rsidRPr="0008556F">
                        <w:rPr>
                          <w:sz w:val="20"/>
                          <w:highlight w:val="darkGray"/>
                        </w:rPr>
                        <w:t>Sylinteri-ampulli</w:t>
                      </w:r>
                    </w:p>
                  </w:txbxContent>
                </v:textbox>
              </v:shape>
            </w:pict>
          </mc:Fallback>
        </mc:AlternateContent>
      </w:r>
    </w:p>
    <w:p w14:paraId="2EA88ADF" w14:textId="19B87075" w:rsidR="00FE0086" w:rsidRDefault="00FE0086" w:rsidP="00FE0086">
      <w:pPr>
        <w:keepNext/>
        <w:spacing w:line="240" w:lineRule="auto"/>
        <w:rPr>
          <w:b/>
          <w:szCs w:val="22"/>
        </w:rPr>
      </w:pPr>
      <w:r>
        <w:rPr>
          <w:b/>
          <w:noProof/>
          <w:szCs w:val="22"/>
        </w:rPr>
        <mc:AlternateContent>
          <mc:Choice Requires="wps">
            <w:drawing>
              <wp:anchor distT="0" distB="0" distL="114300" distR="114300" simplePos="0" relativeHeight="251672603" behindDoc="0" locked="0" layoutInCell="1" allowOverlap="1" wp14:anchorId="112DBCC8" wp14:editId="25F15AC2">
                <wp:simplePos x="0" y="0"/>
                <wp:positionH relativeFrom="column">
                  <wp:posOffset>3576320</wp:posOffset>
                </wp:positionH>
                <wp:positionV relativeFrom="paragraph">
                  <wp:posOffset>20955</wp:posOffset>
                </wp:positionV>
                <wp:extent cx="1050290" cy="258445"/>
                <wp:effectExtent l="0" t="0" r="0" b="0"/>
                <wp:wrapNone/>
                <wp:docPr id="15722174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258445"/>
                        </a:xfrm>
                        <a:prstGeom prst="rect">
                          <a:avLst/>
                        </a:prstGeom>
                        <a:noFill/>
                        <a:ln w="6350">
                          <a:noFill/>
                        </a:ln>
                      </wps:spPr>
                      <wps:txbx>
                        <w:txbxContent>
                          <w:p w14:paraId="09378067" w14:textId="77777777" w:rsidR="00FE0086" w:rsidRPr="00A55AC6" w:rsidRDefault="00FE0086" w:rsidP="00FE0086">
                            <w:pPr>
                              <w:rPr>
                                <w:sz w:val="20"/>
                                <w:lang w:val="en-US"/>
                              </w:rPr>
                            </w:pPr>
                            <w:r w:rsidRPr="0008556F">
                              <w:rPr>
                                <w:sz w:val="20"/>
                                <w:highlight w:val="darkGray"/>
                                <w:lang w:val="en-US"/>
                              </w:rPr>
                              <w:t>Kynän runko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6" style="position:absolute;margin-left:281.6pt;margin-top:1.65pt;width:82.7pt;height:20.35pt;z-index:251672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" w14:anchorId="112DBCC8">
                <v:textbox>
                  <w:txbxContent>
                    <w:p w:rsidRPr="00A55AC6" w:rsidR="00FE0086" w:rsidP="00FE0086" w:rsidRDefault="00FE0086" w14:paraId="09378067" w14:textId="77777777">
                      <w:pPr>
                        <w:rPr>
                          <w:sz w:val="20"/>
                          <w:lang w:val="en-US"/>
                        </w:rPr>
                      </w:pPr>
                      <w:r w:rsidRPr="0008556F">
                        <w:rPr>
                          <w:sz w:val="20"/>
                          <w:highlight w:val="darkGray"/>
                          <w:lang w:val="en-US"/>
                        </w:rPr>
                        <w:t>Kynän runko</w:t>
                      </w:r>
                    </w:p>
                  </w:txbxContent>
                </v:textbox>
              </v:shape>
            </w:pict>
          </mc:Fallback>
        </mc:AlternateContent>
      </w:r>
      <w:r>
        <w:rPr>
          <w:b/>
          <w:noProof/>
          <w:szCs w:val="22"/>
        </w:rPr>
        <mc:AlternateContent>
          <mc:Choice Requires="wps">
            <w:drawing>
              <wp:anchor distT="0" distB="0" distL="114300" distR="114300" simplePos="0" relativeHeight="251673627" behindDoc="0" locked="0" layoutInCell="1" allowOverlap="1" wp14:anchorId="53B8030F" wp14:editId="555A2A71">
                <wp:simplePos x="0" y="0"/>
                <wp:positionH relativeFrom="column">
                  <wp:posOffset>4338320</wp:posOffset>
                </wp:positionH>
                <wp:positionV relativeFrom="paragraph">
                  <wp:posOffset>59055</wp:posOffset>
                </wp:positionV>
                <wp:extent cx="965835" cy="258445"/>
                <wp:effectExtent l="0" t="0" r="0" b="0"/>
                <wp:wrapNone/>
                <wp:docPr id="2973851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58445"/>
                        </a:xfrm>
                        <a:prstGeom prst="rect">
                          <a:avLst/>
                        </a:prstGeom>
                        <a:noFill/>
                        <a:ln w="6350">
                          <a:noFill/>
                        </a:ln>
                      </wps:spPr>
                      <wps:txbx>
                        <w:txbxContent>
                          <w:p w14:paraId="550E9950" w14:textId="77777777" w:rsidR="00FE0086" w:rsidRPr="00A55AC6" w:rsidRDefault="00FE0086" w:rsidP="00FE0086">
                            <w:pPr>
                              <w:rPr>
                                <w:sz w:val="20"/>
                                <w:lang w:val="en-US"/>
                              </w:rPr>
                            </w:pPr>
                            <w:r w:rsidRPr="0008556F">
                              <w:rPr>
                                <w:sz w:val="20"/>
                                <w:highlight w:val="darkGray"/>
                                <w:lang w:val="en-US"/>
                              </w:rPr>
                              <w:t>Annososoitin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5" style="position:absolute;margin-left:341.6pt;margin-top:4.65pt;width:76.05pt;height:20.35pt;z-index:251673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" w14:anchorId="53B8030F">
                <v:textbox>
                  <w:txbxContent>
                    <w:p w:rsidRPr="00A55AC6" w:rsidR="00FE0086" w:rsidP="00FE0086" w:rsidRDefault="00FE0086" w14:paraId="550E9950" w14:textId="77777777">
                      <w:pPr>
                        <w:rPr>
                          <w:sz w:val="20"/>
                          <w:lang w:val="en-US"/>
                        </w:rPr>
                      </w:pPr>
                      <w:r w:rsidRPr="0008556F">
                        <w:rPr>
                          <w:sz w:val="20"/>
                          <w:highlight w:val="darkGray"/>
                          <w:lang w:val="en-US"/>
                        </w:rPr>
                        <w:t>Annososoitin</w:t>
                      </w:r>
                    </w:p>
                  </w:txbxContent>
                </v:textbox>
              </v:shape>
            </w:pict>
          </mc:Fallback>
        </mc:AlternateContent>
      </w:r>
      <w:r>
        <w:rPr>
          <w:b/>
          <w:noProof/>
          <w:szCs w:val="22"/>
        </w:rPr>
        <mc:AlternateContent>
          <mc:Choice Requires="wps">
            <w:drawing>
              <wp:anchor distT="0" distB="0" distL="114300" distR="114300" simplePos="0" relativeHeight="251668507" behindDoc="0" locked="0" layoutInCell="1" allowOverlap="1" wp14:anchorId="7F1B22A3" wp14:editId="4F0CD581">
                <wp:simplePos x="0" y="0"/>
                <wp:positionH relativeFrom="column">
                  <wp:posOffset>975995</wp:posOffset>
                </wp:positionH>
                <wp:positionV relativeFrom="paragraph">
                  <wp:posOffset>62230</wp:posOffset>
                </wp:positionV>
                <wp:extent cx="966470" cy="259080"/>
                <wp:effectExtent l="0" t="0" r="0" b="0"/>
                <wp:wrapNone/>
                <wp:docPr id="15124361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6470" cy="259080"/>
                        </a:xfrm>
                        <a:prstGeom prst="rect">
                          <a:avLst/>
                        </a:prstGeom>
                        <a:noFill/>
                        <a:ln w="6350">
                          <a:noFill/>
                        </a:ln>
                      </wps:spPr>
                      <wps:txbx>
                        <w:txbxContent>
                          <w:p w14:paraId="5CF66576" w14:textId="77777777" w:rsidR="00FE0086" w:rsidRPr="00A55AC6" w:rsidRDefault="00FE0086" w:rsidP="00FE0086">
                            <w:pPr>
                              <w:rPr>
                                <w:sz w:val="20"/>
                              </w:rPr>
                            </w:pPr>
                            <w:r w:rsidRPr="0008556F">
                              <w:rPr>
                                <w:sz w:val="20"/>
                                <w:highlight w:val="darkGray"/>
                              </w:rPr>
                              <w:t>Suojakork</w:t>
                            </w:r>
                            <w:r w:rsidRPr="00CD3C5A">
                              <w:rPr>
                                <w:sz w:val="20"/>
                                <w:highlight w:val="darkGray"/>
                              </w:rPr>
                              <w:t>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4" style="position:absolute;margin-left:76.85pt;margin-top:4.9pt;width:76.1pt;height:20.4pt;z-index:25166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" w14:anchorId="7F1B22A3">
                <v:textbox>
                  <w:txbxContent>
                    <w:p w:rsidRPr="00A55AC6" w:rsidR="00FE0086" w:rsidP="00FE0086" w:rsidRDefault="00FE0086" w14:paraId="5CF66576" w14:textId="77777777">
                      <w:pPr>
                        <w:rPr>
                          <w:sz w:val="20"/>
                        </w:rPr>
                      </w:pPr>
                      <w:r w:rsidRPr="0008556F">
                        <w:rPr>
                          <w:sz w:val="20"/>
                          <w:highlight w:val="darkGray"/>
                        </w:rPr>
                        <w:t>Suojakork</w:t>
                      </w:r>
                      <w:r w:rsidRPr="00CD3C5A">
                        <w:rPr>
                          <w:sz w:val="20"/>
                          <w:highlight w:val="darkGray"/>
                        </w:rPr>
                        <w:t>ki</w:t>
                      </w:r>
                    </w:p>
                  </w:txbxContent>
                </v:textbox>
              </v:shape>
            </w:pict>
          </mc:Fallback>
        </mc:AlternateContent>
      </w:r>
    </w:p>
    <w:p w14:paraId="12E44C41" w14:textId="77777777" w:rsidR="00FE0086" w:rsidRPr="002C51BD" w:rsidRDefault="00FE0086" w:rsidP="00FE0086">
      <w:pPr>
        <w:keepNext/>
        <w:spacing w:line="240" w:lineRule="auto"/>
        <w:rPr>
          <w:b/>
          <w:szCs w:val="22"/>
        </w:rPr>
      </w:pPr>
    </w:p>
    <w:p w14:paraId="5B4E18C7" w14:textId="2907F868" w:rsidR="00FE0086" w:rsidRDefault="00FE0086" w:rsidP="00FE0086">
      <w:pPr>
        <w:keepNext/>
        <w:spacing w:line="240" w:lineRule="auto"/>
        <w:jc w:val="center"/>
        <w:rPr>
          <w:b/>
          <w:szCs w:val="22"/>
        </w:rPr>
      </w:pPr>
      <w:r>
        <w:rPr>
          <w:b/>
          <w:noProof/>
          <w:szCs w:val="22"/>
        </w:rPr>
        <mc:AlternateContent>
          <mc:Choice Requires="wps">
            <w:drawing>
              <wp:anchor distT="0" distB="0" distL="114300" distR="114300" simplePos="0" relativeHeight="251677723" behindDoc="0" locked="0" layoutInCell="1" allowOverlap="1" wp14:anchorId="36F9F778" wp14:editId="5D6E9889">
                <wp:simplePos x="0" y="0"/>
                <wp:positionH relativeFrom="column">
                  <wp:posOffset>2445385</wp:posOffset>
                </wp:positionH>
                <wp:positionV relativeFrom="paragraph">
                  <wp:posOffset>602615</wp:posOffset>
                </wp:positionV>
                <wp:extent cx="1319842" cy="655607"/>
                <wp:effectExtent l="0" t="0" r="0" b="0"/>
                <wp:wrapNone/>
                <wp:docPr id="18489825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9842" cy="655607"/>
                        </a:xfrm>
                        <a:prstGeom prst="rect">
                          <a:avLst/>
                        </a:prstGeom>
                        <a:noFill/>
                        <a:ln w="6350">
                          <a:noFill/>
                        </a:ln>
                      </wps:spPr>
                      <wps:txbx>
                        <w:txbxContent>
                          <w:p w14:paraId="0E3965F1" w14:textId="77777777" w:rsidR="00FE0086" w:rsidRPr="0008556F" w:rsidRDefault="00FE0086" w:rsidP="00FE0086">
                            <w:pPr>
                              <w:spacing w:line="240" w:lineRule="auto"/>
                              <w:jc w:val="center"/>
                              <w:rPr>
                                <w:sz w:val="20"/>
                                <w:highlight w:val="darkGray"/>
                              </w:rPr>
                            </w:pPr>
                            <w:r w:rsidRPr="0008556F">
                              <w:rPr>
                                <w:sz w:val="20"/>
                                <w:highlight w:val="darkGray"/>
                              </w:rPr>
                              <w:t>Mäntä</w:t>
                            </w:r>
                          </w:p>
                          <w:p w14:paraId="4E9A3FA5" w14:textId="5836AE2D" w:rsidR="00FE0086" w:rsidRPr="00E324A6" w:rsidRDefault="00FE0086" w:rsidP="00FE0086">
                            <w:pPr>
                              <w:spacing w:line="240" w:lineRule="auto"/>
                              <w:jc w:val="center"/>
                              <w:rPr>
                                <w:sz w:val="20"/>
                              </w:rPr>
                            </w:pPr>
                            <w:r w:rsidRPr="0008556F">
                              <w:rPr>
                                <w:sz w:val="20"/>
                                <w:highlight w:val="darkGray"/>
                              </w:rPr>
                              <w:t>(liikkuu eteenpäin jokaisella pistoksella)</w:t>
                            </w:r>
                          </w:p>
                          <w:p w14:paraId="4B088313" w14:textId="77777777" w:rsidR="00FE0086" w:rsidRPr="00A55AC6" w:rsidRDefault="00FE0086" w:rsidP="00FE008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 style="position:absolute;left:0;text-align:left;margin-left:192.55pt;margin-top:47.45pt;width:103.9pt;height:51.6pt;z-index:251677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" w14:anchorId="36F9F778">
                <v:textbox>
                  <w:txbxContent>
                    <w:p w:rsidRPr="0008556F" w:rsidR="00FE0086" w:rsidP="00FE0086" w:rsidRDefault="00FE0086" w14:paraId="0E3965F1" w14:textId="77777777">
                      <w:pPr>
                        <w:spacing w:line="240" w:lineRule="auto"/>
                        <w:jc w:val="center"/>
                        <w:rPr>
                          <w:sz w:val="20"/>
                          <w:highlight w:val="darkGray"/>
                        </w:rPr>
                      </w:pPr>
                      <w:r w:rsidRPr="0008556F">
                        <w:rPr>
                          <w:sz w:val="20"/>
                          <w:highlight w:val="darkGray"/>
                        </w:rPr>
                        <w:t>Mäntä</w:t>
                      </w:r>
                    </w:p>
                    <w:p w:rsidRPr="00E324A6" w:rsidR="00FE0086" w:rsidP="00FE0086" w:rsidRDefault="00FE0086" w14:paraId="4E9A3FA5" w14:textId="5836AE2D">
                      <w:pPr>
                        <w:spacing w:line="240" w:lineRule="auto"/>
                        <w:jc w:val="center"/>
                        <w:rPr>
                          <w:sz w:val="20"/>
                        </w:rPr>
                      </w:pPr>
                      <w:r w:rsidRPr="0008556F">
                        <w:rPr>
                          <w:sz w:val="20"/>
                          <w:highlight w:val="darkGray"/>
                        </w:rPr>
                        <w:t>(liikkuu eteenpäin jokaisella pistoksella)</w:t>
                      </w:r>
                    </w:p>
                    <w:p w:rsidRPr="00A55AC6" w:rsidR="00FE0086" w:rsidP="00FE0086" w:rsidRDefault="00FE0086" w14:paraId="4B088313" w14:textId="77777777">
                      <w:pPr>
                        <w:rPr>
                          <w:sz w:val="20"/>
                        </w:rPr>
                      </w:pPr>
                    </w:p>
                  </w:txbxContent>
                </v:textbox>
              </v:shape>
            </w:pict>
          </mc:Fallback>
        </mc:AlternateContent>
      </w:r>
      <w:r>
        <w:rPr>
          <w:b/>
          <w:noProof/>
          <w:szCs w:val="22"/>
        </w:rPr>
        <mc:AlternateContent>
          <mc:Choice Requires="wps">
            <w:drawing>
              <wp:anchor distT="0" distB="0" distL="114300" distR="114300" simplePos="0" relativeHeight="251682843" behindDoc="0" locked="0" layoutInCell="1" allowOverlap="1" wp14:anchorId="3A678D4E" wp14:editId="31A4C234">
                <wp:simplePos x="0" y="0"/>
                <wp:positionH relativeFrom="column">
                  <wp:posOffset>4177030</wp:posOffset>
                </wp:positionH>
                <wp:positionV relativeFrom="paragraph">
                  <wp:posOffset>1547495</wp:posOffset>
                </wp:positionV>
                <wp:extent cx="554990" cy="258445"/>
                <wp:effectExtent l="0" t="0" r="0" b="0"/>
                <wp:wrapNone/>
                <wp:docPr id="16249656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258445"/>
                        </a:xfrm>
                        <a:prstGeom prst="rect">
                          <a:avLst/>
                        </a:prstGeom>
                        <a:noFill/>
                        <a:ln w="6350">
                          <a:noFill/>
                        </a:ln>
                      </wps:spPr>
                      <wps:txbx>
                        <w:txbxContent>
                          <w:p w14:paraId="43386F97" w14:textId="77777777" w:rsidR="00FE0086" w:rsidRPr="00A55AC6" w:rsidRDefault="00FE0086" w:rsidP="00FE0086">
                            <w:pPr>
                              <w:rPr>
                                <w:sz w:val="20"/>
                                <w:lang w:val="en-US"/>
                              </w:rPr>
                            </w:pPr>
                            <w:r w:rsidRPr="0008556F">
                              <w:rPr>
                                <w:sz w:val="20"/>
                                <w:highlight w:val="darkGray"/>
                                <w:lang w:val="en-US"/>
                              </w:rPr>
                              <w:t>Neula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3" style="position:absolute;left:0;text-align:left;margin-left:328.9pt;margin-top:121.85pt;width:43.7pt;height:20.35pt;z-index:251682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" w14:anchorId="3A678D4E">
                <v:textbox>
                  <w:txbxContent>
                    <w:p w:rsidRPr="00A55AC6" w:rsidR="00FE0086" w:rsidP="00FE0086" w:rsidRDefault="00FE0086" w14:paraId="43386F97" w14:textId="77777777">
                      <w:pPr>
                        <w:rPr>
                          <w:sz w:val="20"/>
                          <w:lang w:val="en-US"/>
                        </w:rPr>
                      </w:pPr>
                      <w:r w:rsidRPr="0008556F">
                        <w:rPr>
                          <w:sz w:val="20"/>
                          <w:highlight w:val="darkGray"/>
                          <w:lang w:val="en-US"/>
                        </w:rPr>
                        <w:t>Neula</w:t>
                      </w:r>
                    </w:p>
                  </w:txbxContent>
                </v:textbox>
              </v:shape>
            </w:pict>
          </mc:Fallback>
        </mc:AlternateContent>
      </w:r>
      <w:r>
        <w:rPr>
          <w:b/>
          <w:noProof/>
          <w:szCs w:val="22"/>
        </w:rPr>
        <mc:AlternateContent>
          <mc:Choice Requires="wps">
            <w:drawing>
              <wp:anchor distT="0" distB="0" distL="114300" distR="114300" simplePos="0" relativeHeight="251683867" behindDoc="0" locked="0" layoutInCell="1" allowOverlap="1" wp14:anchorId="18BB08B4" wp14:editId="5A49A3A0">
                <wp:simplePos x="0" y="0"/>
                <wp:positionH relativeFrom="column">
                  <wp:posOffset>4701540</wp:posOffset>
                </wp:positionH>
                <wp:positionV relativeFrom="paragraph">
                  <wp:posOffset>1545590</wp:posOffset>
                </wp:positionV>
                <wp:extent cx="965835" cy="258445"/>
                <wp:effectExtent l="0" t="0" r="0" b="0"/>
                <wp:wrapNone/>
                <wp:docPr id="21084123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58445"/>
                        </a:xfrm>
                        <a:prstGeom prst="rect">
                          <a:avLst/>
                        </a:prstGeom>
                        <a:noFill/>
                        <a:ln w="6350">
                          <a:noFill/>
                        </a:ln>
                      </wps:spPr>
                      <wps:txbx>
                        <w:txbxContent>
                          <w:p w14:paraId="7FF859D9" w14:textId="77777777" w:rsidR="00FE0086" w:rsidRPr="00A55AC6" w:rsidRDefault="00FE0086" w:rsidP="00FE0086">
                            <w:pPr>
                              <w:rPr>
                                <w:sz w:val="20"/>
                              </w:rPr>
                            </w:pPr>
                            <w:r w:rsidRPr="0008556F">
                              <w:rPr>
                                <w:sz w:val="20"/>
                                <w:highlight w:val="darkGray"/>
                              </w:rPr>
                              <w:t>Suojapaperi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 style="position:absolute;left:0;text-align:left;margin-left:370.2pt;margin-top:121.7pt;width:76.05pt;height:20.35pt;z-index:251683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" w14:anchorId="18BB08B4">
                <v:textbox>
                  <w:txbxContent>
                    <w:p w:rsidRPr="00A55AC6" w:rsidR="00FE0086" w:rsidP="00FE0086" w:rsidRDefault="00FE0086" w14:paraId="7FF859D9" w14:textId="77777777">
                      <w:pPr>
                        <w:rPr>
                          <w:sz w:val="20"/>
                        </w:rPr>
                      </w:pPr>
                      <w:r w:rsidRPr="0008556F">
                        <w:rPr>
                          <w:sz w:val="20"/>
                          <w:highlight w:val="darkGray"/>
                        </w:rPr>
                        <w:t>Suojapaperi</w:t>
                      </w:r>
                    </w:p>
                  </w:txbxContent>
                </v:textbox>
              </v:shape>
            </w:pict>
          </mc:Fallback>
        </mc:AlternateContent>
      </w:r>
      <w:r>
        <w:rPr>
          <w:b/>
          <w:noProof/>
          <w:szCs w:val="22"/>
        </w:rPr>
        <mc:AlternateContent>
          <mc:Choice Requires="wps">
            <w:drawing>
              <wp:anchor distT="0" distB="0" distL="114300" distR="114300" simplePos="0" relativeHeight="251680795" behindDoc="0" locked="0" layoutInCell="1" allowOverlap="1" wp14:anchorId="561720D8" wp14:editId="5053D1A3">
                <wp:simplePos x="0" y="0"/>
                <wp:positionH relativeFrom="column">
                  <wp:posOffset>2548890</wp:posOffset>
                </wp:positionH>
                <wp:positionV relativeFrom="paragraph">
                  <wp:posOffset>1550035</wp:posOffset>
                </wp:positionV>
                <wp:extent cx="965835" cy="258445"/>
                <wp:effectExtent l="0" t="0" r="0" b="0"/>
                <wp:wrapNone/>
                <wp:docPr id="123334770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58445"/>
                        </a:xfrm>
                        <a:prstGeom prst="rect">
                          <a:avLst/>
                        </a:prstGeom>
                        <a:noFill/>
                        <a:ln w="6350">
                          <a:noFill/>
                        </a:ln>
                      </wps:spPr>
                      <wps:txbx>
                        <w:txbxContent>
                          <w:p w14:paraId="7422BE61" w14:textId="77777777" w:rsidR="00FE0086" w:rsidRPr="00A55AC6" w:rsidRDefault="00FE0086" w:rsidP="00FE0086">
                            <w:pPr>
                              <w:rPr>
                                <w:sz w:val="20"/>
                                <w:lang w:val="en-US"/>
                              </w:rPr>
                            </w:pPr>
                            <w:r w:rsidRPr="0008556F">
                              <w:rPr>
                                <w:sz w:val="20"/>
                                <w:highlight w:val="darkGray"/>
                                <w:lang w:val="en-US"/>
                              </w:rPr>
                              <w:t>Ulkosuojus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1" style="position:absolute;left:0;text-align:left;margin-left:200.7pt;margin-top:122.05pt;width:76.05pt;height:20.35pt;z-index:251680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" w14:anchorId="561720D8">
                <v:textbox>
                  <w:txbxContent>
                    <w:p w:rsidRPr="00A55AC6" w:rsidR="00FE0086" w:rsidP="00FE0086" w:rsidRDefault="00FE0086" w14:paraId="7422BE61" w14:textId="77777777">
                      <w:pPr>
                        <w:rPr>
                          <w:sz w:val="20"/>
                          <w:lang w:val="en-US"/>
                        </w:rPr>
                      </w:pPr>
                      <w:r w:rsidRPr="0008556F">
                        <w:rPr>
                          <w:sz w:val="20"/>
                          <w:highlight w:val="darkGray"/>
                          <w:lang w:val="en-US"/>
                        </w:rPr>
                        <w:t>Ulkosuojus</w:t>
                      </w:r>
                    </w:p>
                  </w:txbxContent>
                </v:textbox>
              </v:shape>
            </w:pict>
          </mc:Fallback>
        </mc:AlternateContent>
      </w:r>
      <w:r>
        <w:rPr>
          <w:b/>
          <w:noProof/>
          <w:szCs w:val="22"/>
        </w:rPr>
        <mc:AlternateContent>
          <mc:Choice Requires="wps">
            <w:drawing>
              <wp:anchor distT="0" distB="0" distL="114300" distR="114300" simplePos="0" relativeHeight="251674651" behindDoc="0" locked="0" layoutInCell="1" allowOverlap="1" wp14:anchorId="3A9E4BE2" wp14:editId="65D1E5A1">
                <wp:simplePos x="0" y="0"/>
                <wp:positionH relativeFrom="column">
                  <wp:posOffset>4994275</wp:posOffset>
                </wp:positionH>
                <wp:positionV relativeFrom="paragraph">
                  <wp:posOffset>659130</wp:posOffset>
                </wp:positionV>
                <wp:extent cx="956945" cy="258445"/>
                <wp:effectExtent l="0" t="0" r="0" b="0"/>
                <wp:wrapNone/>
                <wp:docPr id="16502675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258445"/>
                        </a:xfrm>
                        <a:prstGeom prst="rect">
                          <a:avLst/>
                        </a:prstGeom>
                        <a:noFill/>
                        <a:ln w="6350">
                          <a:noFill/>
                        </a:ln>
                      </wps:spPr>
                      <wps:txbx>
                        <w:txbxContent>
                          <w:p w14:paraId="215AFB4D" w14:textId="77777777" w:rsidR="00FE0086" w:rsidRPr="00A55AC6" w:rsidRDefault="00FE0086" w:rsidP="00FE0086">
                            <w:pPr>
                              <w:spacing w:line="240" w:lineRule="auto"/>
                              <w:jc w:val="center"/>
                              <w:rPr>
                                <w:sz w:val="20"/>
                                <w:lang w:val="en-US"/>
                              </w:rPr>
                            </w:pPr>
                            <w:r w:rsidRPr="0008556F">
                              <w:rPr>
                                <w:sz w:val="20"/>
                                <w:highlight w:val="darkGray"/>
                                <w:lang w:val="en-US"/>
                              </w:rPr>
                              <w:t>Pistospainike</w:t>
                            </w:r>
                          </w:p>
                          <w:p w14:paraId="3A677BE2" w14:textId="77777777" w:rsidR="00FE0086" w:rsidRPr="00A55AC6" w:rsidRDefault="00FE0086" w:rsidP="00FE008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0" style="position:absolute;left:0;text-align:left;margin-left:393.25pt;margin-top:51.9pt;width:75.35pt;height:20.35pt;z-index:251674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" w14:anchorId="3A9E4BE2">
                <v:textbox>
                  <w:txbxContent>
                    <w:p w:rsidRPr="00A55AC6" w:rsidR="00FE0086" w:rsidP="00FE0086" w:rsidRDefault="00FE0086" w14:paraId="215AFB4D" w14:textId="77777777">
                      <w:pPr>
                        <w:spacing w:line="240" w:lineRule="auto"/>
                        <w:jc w:val="center"/>
                        <w:rPr>
                          <w:sz w:val="20"/>
                          <w:lang w:val="en-US"/>
                        </w:rPr>
                      </w:pPr>
                      <w:r w:rsidRPr="0008556F">
                        <w:rPr>
                          <w:sz w:val="20"/>
                          <w:highlight w:val="darkGray"/>
                          <w:lang w:val="en-US"/>
                        </w:rPr>
                        <w:t>Pistospainike</w:t>
                      </w:r>
                    </w:p>
                    <w:p w:rsidRPr="00A55AC6" w:rsidR="00FE0086" w:rsidP="00FE0086" w:rsidRDefault="00FE0086" w14:paraId="3A677BE2" w14:textId="77777777">
                      <w:pPr>
                        <w:rPr>
                          <w:sz w:val="20"/>
                        </w:rPr>
                      </w:pPr>
                    </w:p>
                  </w:txbxContent>
                </v:textbox>
              </v:shape>
            </w:pict>
          </mc:Fallback>
        </mc:AlternateContent>
      </w:r>
      <w:r>
        <w:rPr>
          <w:b/>
          <w:noProof/>
          <w:szCs w:val="22"/>
        </w:rPr>
        <mc:AlternateContent>
          <mc:Choice Requires="wps">
            <w:drawing>
              <wp:anchor distT="0" distB="0" distL="114300" distR="114300" simplePos="0" relativeHeight="251675675" behindDoc="0" locked="0" layoutInCell="1" allowOverlap="1" wp14:anchorId="40634B19" wp14:editId="1F885B78">
                <wp:simplePos x="0" y="0"/>
                <wp:positionH relativeFrom="column">
                  <wp:posOffset>4187190</wp:posOffset>
                </wp:positionH>
                <wp:positionV relativeFrom="paragraph">
                  <wp:posOffset>659765</wp:posOffset>
                </wp:positionV>
                <wp:extent cx="1026160" cy="258445"/>
                <wp:effectExtent l="0" t="0" r="0" b="0"/>
                <wp:wrapNone/>
                <wp:docPr id="5366750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160" cy="258445"/>
                        </a:xfrm>
                        <a:prstGeom prst="rect">
                          <a:avLst/>
                        </a:prstGeom>
                        <a:noFill/>
                        <a:ln w="6350">
                          <a:noFill/>
                        </a:ln>
                      </wps:spPr>
                      <wps:txbx>
                        <w:txbxContent>
                          <w:p w14:paraId="718FCFA4" w14:textId="77777777" w:rsidR="00FE0086" w:rsidRPr="00A55AC6" w:rsidRDefault="00FE0086" w:rsidP="00FE0086">
                            <w:pPr>
                              <w:spacing w:line="240" w:lineRule="auto"/>
                              <w:jc w:val="center"/>
                              <w:rPr>
                                <w:sz w:val="20"/>
                                <w:lang w:val="en-US"/>
                              </w:rPr>
                            </w:pPr>
                            <w:r w:rsidRPr="0008556F">
                              <w:rPr>
                                <w:sz w:val="20"/>
                                <w:highlight w:val="darkGray"/>
                                <w:lang w:val="en-US"/>
                              </w:rPr>
                              <w:t>Annosikkuna</w:t>
                            </w:r>
                          </w:p>
                          <w:p w14:paraId="351DBB9E" w14:textId="77777777" w:rsidR="00FE0086" w:rsidRPr="00A55AC6" w:rsidRDefault="00FE0086" w:rsidP="00FE008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9" style="position:absolute;left:0;text-align:left;margin-left:329.7pt;margin-top:51.95pt;width:80.8pt;height:20.35pt;z-index:251675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" w14:anchorId="40634B19">
                <v:textbox>
                  <w:txbxContent>
                    <w:p w:rsidRPr="00A55AC6" w:rsidR="00FE0086" w:rsidP="00FE0086" w:rsidRDefault="00FE0086" w14:paraId="718FCFA4" w14:textId="77777777">
                      <w:pPr>
                        <w:spacing w:line="240" w:lineRule="auto"/>
                        <w:jc w:val="center"/>
                        <w:rPr>
                          <w:sz w:val="20"/>
                          <w:lang w:val="en-US"/>
                        </w:rPr>
                      </w:pPr>
                      <w:r w:rsidRPr="0008556F">
                        <w:rPr>
                          <w:sz w:val="20"/>
                          <w:highlight w:val="darkGray"/>
                          <w:lang w:val="en-US"/>
                        </w:rPr>
                        <w:t>Annosikkuna</w:t>
                      </w:r>
                    </w:p>
                    <w:p w:rsidRPr="00A55AC6" w:rsidR="00FE0086" w:rsidP="00FE0086" w:rsidRDefault="00FE0086" w14:paraId="351DBB9E" w14:textId="77777777">
                      <w:pPr>
                        <w:rPr>
                          <w:sz w:val="20"/>
                        </w:rPr>
                      </w:pPr>
                    </w:p>
                  </w:txbxContent>
                </v:textbox>
              </v:shape>
            </w:pict>
          </mc:Fallback>
        </mc:AlternateContent>
      </w:r>
      <w:r>
        <w:rPr>
          <w:b/>
          <w:noProof/>
          <w:szCs w:val="22"/>
        </w:rPr>
        <mc:AlternateContent>
          <mc:Choice Requires="wps">
            <w:drawing>
              <wp:anchor distT="0" distB="0" distL="114300" distR="114300" simplePos="0" relativeHeight="251678747" behindDoc="0" locked="0" layoutInCell="1" allowOverlap="1" wp14:anchorId="069E2EBC" wp14:editId="7D739219">
                <wp:simplePos x="0" y="0"/>
                <wp:positionH relativeFrom="column">
                  <wp:posOffset>1141095</wp:posOffset>
                </wp:positionH>
                <wp:positionV relativeFrom="paragraph">
                  <wp:posOffset>1255395</wp:posOffset>
                </wp:positionV>
                <wp:extent cx="1388745" cy="292735"/>
                <wp:effectExtent l="0" t="0" r="0" b="0"/>
                <wp:wrapNone/>
                <wp:docPr id="6920565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8745" cy="292735"/>
                        </a:xfrm>
                        <a:prstGeom prst="rect">
                          <a:avLst/>
                        </a:prstGeom>
                        <a:noFill/>
                        <a:ln w="6350">
                          <a:noFill/>
                        </a:ln>
                      </wps:spPr>
                      <wps:txbx>
                        <w:txbxContent>
                          <w:p w14:paraId="359499D7" w14:textId="77777777" w:rsidR="00FE0086" w:rsidRPr="00A55AC6" w:rsidRDefault="00FE0086" w:rsidP="00FE0086">
                            <w:pPr>
                              <w:rPr>
                                <w:sz w:val="20"/>
                              </w:rPr>
                            </w:pPr>
                            <w:r w:rsidRPr="0008556F">
                              <w:rPr>
                                <w:sz w:val="20"/>
                                <w:highlight w:val="darkGray"/>
                              </w:rPr>
                              <w:t>Punainen sisätulppa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 style="position:absolute;left:0;text-align:left;margin-left:89.85pt;margin-top:98.85pt;width:109.35pt;height:23.05pt;z-index:251678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" w14:anchorId="069E2EBC">
                <v:textbox>
                  <w:txbxContent>
                    <w:p w:rsidRPr="00A55AC6" w:rsidR="00FE0086" w:rsidP="00FE0086" w:rsidRDefault="00FE0086" w14:paraId="359499D7" w14:textId="77777777">
                      <w:pPr>
                        <w:rPr>
                          <w:sz w:val="20"/>
                        </w:rPr>
                      </w:pPr>
                      <w:r w:rsidRPr="0008556F">
                        <w:rPr>
                          <w:sz w:val="20"/>
                          <w:highlight w:val="darkGray"/>
                        </w:rPr>
                        <w:t>Punainen sisätulppa</w:t>
                      </w:r>
                    </w:p>
                  </w:txbxContent>
                </v:textbox>
              </v:shape>
            </w:pict>
          </mc:Fallback>
        </mc:AlternateContent>
      </w:r>
      <w:r>
        <w:rPr>
          <w:b/>
          <w:noProof/>
          <w:szCs w:val="22"/>
        </w:rPr>
        <mc:AlternateContent>
          <mc:Choice Requires="wps">
            <w:drawing>
              <wp:anchor distT="0" distB="0" distL="114300" distR="114300" simplePos="0" relativeHeight="251669531" behindDoc="0" locked="0" layoutInCell="1" allowOverlap="1" wp14:anchorId="55B8C4F0" wp14:editId="2C680EC5">
                <wp:simplePos x="0" y="0"/>
                <wp:positionH relativeFrom="column">
                  <wp:posOffset>919480</wp:posOffset>
                </wp:positionH>
                <wp:positionV relativeFrom="paragraph">
                  <wp:posOffset>642620</wp:posOffset>
                </wp:positionV>
                <wp:extent cx="647065" cy="258445"/>
                <wp:effectExtent l="0" t="0" r="0" b="0"/>
                <wp:wrapNone/>
                <wp:docPr id="5562491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 cy="258445"/>
                        </a:xfrm>
                        <a:prstGeom prst="rect">
                          <a:avLst/>
                        </a:prstGeom>
                        <a:noFill/>
                        <a:ln w="6350">
                          <a:noFill/>
                        </a:ln>
                      </wps:spPr>
                      <wps:txbx>
                        <w:txbxContent>
                          <w:p w14:paraId="17C30E95" w14:textId="77777777" w:rsidR="00FE0086" w:rsidRPr="00A55AC6" w:rsidRDefault="00FE0086" w:rsidP="00FE0086">
                            <w:pPr>
                              <w:rPr>
                                <w:sz w:val="20"/>
                                <w:lang w:val="en-US"/>
                              </w:rPr>
                            </w:pPr>
                            <w:r w:rsidRPr="0008556F">
                              <w:rPr>
                                <w:sz w:val="20"/>
                                <w:highlight w:val="darkGray"/>
                                <w:lang w:val="en-US"/>
                              </w:rPr>
                              <w:t>Pidike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2" style="position:absolute;left:0;text-align:left;margin-left:72.4pt;margin-top:50.6pt;width:50.95pt;height:20.35pt;z-index:251669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" w14:anchorId="55B8C4F0">
                <v:textbox>
                  <w:txbxContent>
                    <w:p w:rsidRPr="00A55AC6" w:rsidR="00FE0086" w:rsidP="00FE0086" w:rsidRDefault="00FE0086" w14:paraId="17C30E95" w14:textId="77777777">
                      <w:pPr>
                        <w:rPr>
                          <w:sz w:val="20"/>
                          <w:lang w:val="en-US"/>
                        </w:rPr>
                      </w:pPr>
                      <w:r w:rsidRPr="0008556F">
                        <w:rPr>
                          <w:sz w:val="20"/>
                          <w:highlight w:val="darkGray"/>
                          <w:lang w:val="en-US"/>
                        </w:rPr>
                        <w:t>Pidike</w:t>
                      </w:r>
                    </w:p>
                  </w:txbxContent>
                </v:textbox>
              </v:shape>
            </w:pict>
          </mc:Fallback>
        </mc:AlternateContent>
      </w:r>
      <w:r>
        <w:rPr>
          <w:b/>
          <w:noProof/>
          <w:szCs w:val="22"/>
        </w:rPr>
        <mc:AlternateContent>
          <mc:Choice Requires="wps">
            <w:drawing>
              <wp:anchor distT="0" distB="0" distL="114300" distR="114300" simplePos="0" relativeHeight="251679771" behindDoc="0" locked="0" layoutInCell="1" allowOverlap="1" wp14:anchorId="2F0B5E67" wp14:editId="62317028">
                <wp:simplePos x="0" y="0"/>
                <wp:positionH relativeFrom="column">
                  <wp:posOffset>2794635</wp:posOffset>
                </wp:positionH>
                <wp:positionV relativeFrom="paragraph">
                  <wp:posOffset>1074420</wp:posOffset>
                </wp:positionV>
                <wp:extent cx="2337435" cy="638175"/>
                <wp:effectExtent l="0" t="0" r="0" b="0"/>
                <wp:wrapNone/>
                <wp:docPr id="5904240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7435" cy="638175"/>
                        </a:xfrm>
                        <a:prstGeom prst="rect">
                          <a:avLst/>
                        </a:prstGeom>
                        <a:solidFill>
                          <a:sysClr val="window" lastClr="FFFFFF"/>
                        </a:solidFill>
                        <a:ln w="6350">
                          <a:noFill/>
                        </a:ln>
                      </wps:spPr>
                      <wps:txbx>
                        <w:txbxContent>
                          <w:p w14:paraId="4612ED17" w14:textId="77777777" w:rsidR="00FE0086" w:rsidRPr="00D83CCB" w:rsidRDefault="00FE0086" w:rsidP="00FE0086">
                            <w:pPr>
                              <w:spacing w:line="240" w:lineRule="auto"/>
                              <w:jc w:val="center"/>
                              <w:rPr>
                                <w:szCs w:val="22"/>
                              </w:rPr>
                            </w:pPr>
                            <w:r w:rsidRPr="0008556F">
                              <w:rPr>
                                <w:rStyle w:val="Strong"/>
                                <w:szCs w:val="22"/>
                                <w:highlight w:val="darkGray"/>
                              </w:rPr>
                              <w:t>Kynäneulan osat </w:t>
                            </w:r>
                            <w:r w:rsidRPr="0008556F">
                              <w:rPr>
                                <w:szCs w:val="22"/>
                                <w:highlight w:val="darkGray"/>
                              </w:rPr>
                              <w:br/>
                            </w:r>
                            <w:r w:rsidRPr="0008556F">
                              <w:rPr>
                                <w:rStyle w:val="Strong"/>
                                <w:szCs w:val="22"/>
                                <w:highlight w:val="darkGray"/>
                              </w:rPr>
                              <w:t>(neulat eivät sisälly pakkaukseen)</w:t>
                            </w:r>
                          </w:p>
                          <w:p w14:paraId="5F1E75E7" w14:textId="77777777" w:rsidR="00FE0086" w:rsidRDefault="00FE0086" w:rsidP="00FE00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 style="position:absolute;left:0;text-align:left;margin-left:220.05pt;margin-top:84.6pt;width:184.05pt;height:50.25pt;z-index:251679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3"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" w14:anchorId="2F0B5E67">
                <v:textbox>
                  <w:txbxContent>
                    <w:p w:rsidRPr="00D83CCB" w:rsidR="00FE0086" w:rsidP="00FE0086" w:rsidRDefault="00FE0086" w14:paraId="4612ED17" w14:textId="77777777">
                      <w:pPr>
                        <w:spacing w:line="240" w:lineRule="auto"/>
                        <w:jc w:val="center"/>
                        <w:rPr>
                          <w:szCs w:val="22"/>
                        </w:rPr>
                      </w:pPr>
                      <w:r w:rsidRPr="0008556F">
                        <w:rPr>
                          <w:rStyle w:val="Strong"/>
                          <w:szCs w:val="22"/>
                          <w:highlight w:val="darkGray"/>
                        </w:rPr>
                        <w:t>Kynäneulan osat </w:t>
                      </w:r>
                      <w:r w:rsidRPr="0008556F">
                        <w:rPr>
                          <w:szCs w:val="22"/>
                          <w:highlight w:val="darkGray"/>
                        </w:rPr>
                        <w:br/>
                      </w:r>
                      <w:r w:rsidRPr="0008556F">
                        <w:rPr>
                          <w:rStyle w:val="Strong"/>
                          <w:szCs w:val="22"/>
                          <w:highlight w:val="darkGray"/>
                        </w:rPr>
                        <w:t>(neulat eivät sisälly pakkaukseen)</w:t>
                      </w:r>
                    </w:p>
                    <w:p w:rsidR="00FE0086" w:rsidP="00FE0086" w:rsidRDefault="00FE0086" w14:paraId="5F1E75E7" w14:textId="77777777"/>
                  </w:txbxContent>
                </v:textbox>
              </v:shape>
            </w:pict>
          </mc:Fallback>
        </mc:AlternateContent>
      </w:r>
      <w:r>
        <w:rPr>
          <w:b/>
          <w:noProof/>
          <w:szCs w:val="22"/>
        </w:rPr>
        <mc:AlternateContent>
          <mc:Choice Requires="wps">
            <w:drawing>
              <wp:anchor distT="0" distB="0" distL="114300" distR="114300" simplePos="0" relativeHeight="251681819" behindDoc="0" locked="0" layoutInCell="1" allowOverlap="1" wp14:anchorId="1DA88719" wp14:editId="65539861">
                <wp:simplePos x="0" y="0"/>
                <wp:positionH relativeFrom="column">
                  <wp:posOffset>3360420</wp:posOffset>
                </wp:positionH>
                <wp:positionV relativeFrom="paragraph">
                  <wp:posOffset>1548765</wp:posOffset>
                </wp:positionV>
                <wp:extent cx="784225" cy="258445"/>
                <wp:effectExtent l="0" t="0" r="0" b="0"/>
                <wp:wrapNone/>
                <wp:docPr id="11050124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258445"/>
                        </a:xfrm>
                        <a:prstGeom prst="rect">
                          <a:avLst/>
                        </a:prstGeom>
                        <a:noFill/>
                        <a:ln w="6350">
                          <a:noFill/>
                        </a:ln>
                      </wps:spPr>
                      <wps:txbx>
                        <w:txbxContent>
                          <w:p w14:paraId="7F0C28BF" w14:textId="77777777" w:rsidR="00FE0086" w:rsidRPr="00A55AC6" w:rsidRDefault="00FE0086" w:rsidP="00FE0086">
                            <w:pPr>
                              <w:rPr>
                                <w:sz w:val="20"/>
                                <w:lang w:val="en-US"/>
                              </w:rPr>
                            </w:pPr>
                            <w:r w:rsidRPr="0008556F">
                              <w:rPr>
                                <w:sz w:val="20"/>
                                <w:highlight w:val="darkGray"/>
                                <w:lang w:val="en-US"/>
                              </w:rPr>
                              <w:t>Sisäsuojus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 style="position:absolute;left:0;text-align:left;margin-left:264.6pt;margin-top:121.95pt;width:61.75pt;height:20.35pt;z-index:251681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" w14:anchorId="1DA88719">
                <v:textbox>
                  <w:txbxContent>
                    <w:p w:rsidRPr="00A55AC6" w:rsidR="00FE0086" w:rsidP="00FE0086" w:rsidRDefault="00FE0086" w14:paraId="7F0C28BF" w14:textId="77777777">
                      <w:pPr>
                        <w:rPr>
                          <w:sz w:val="20"/>
                          <w:lang w:val="en-US"/>
                        </w:rPr>
                      </w:pPr>
                      <w:r w:rsidRPr="0008556F">
                        <w:rPr>
                          <w:sz w:val="20"/>
                          <w:highlight w:val="darkGray"/>
                          <w:lang w:val="en-US"/>
                        </w:rPr>
                        <w:t>Sisäsuojus</w:t>
                      </w:r>
                    </w:p>
                  </w:txbxContent>
                </v:textbox>
              </v:shape>
            </w:pict>
          </mc:Fallback>
        </mc:AlternateContent>
      </w:r>
      <w:r>
        <w:rPr>
          <w:b/>
          <w:noProof/>
          <w:szCs w:val="22"/>
        </w:rPr>
        <mc:AlternateContent>
          <mc:Choice Requires="wps">
            <w:drawing>
              <wp:anchor distT="0" distB="0" distL="114300" distR="114300" simplePos="0" relativeHeight="251676699" behindDoc="0" locked="0" layoutInCell="1" allowOverlap="1" wp14:anchorId="5309BA52" wp14:editId="373DCA02">
                <wp:simplePos x="0" y="0"/>
                <wp:positionH relativeFrom="column">
                  <wp:posOffset>3628390</wp:posOffset>
                </wp:positionH>
                <wp:positionV relativeFrom="paragraph">
                  <wp:posOffset>662305</wp:posOffset>
                </wp:positionV>
                <wp:extent cx="698500" cy="258445"/>
                <wp:effectExtent l="0" t="0" r="0" b="0"/>
                <wp:wrapNone/>
                <wp:docPr id="6507242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58445"/>
                        </a:xfrm>
                        <a:prstGeom prst="rect">
                          <a:avLst/>
                        </a:prstGeom>
                        <a:noFill/>
                        <a:ln w="6350">
                          <a:noFill/>
                        </a:ln>
                      </wps:spPr>
                      <wps:txbx>
                        <w:txbxContent>
                          <w:p w14:paraId="3837A5E1" w14:textId="77777777" w:rsidR="00FE0086" w:rsidRPr="00A55AC6" w:rsidRDefault="00FE0086" w:rsidP="00FE0086">
                            <w:pPr>
                              <w:spacing w:line="240" w:lineRule="auto"/>
                              <w:jc w:val="center"/>
                              <w:rPr>
                                <w:sz w:val="20"/>
                                <w:lang w:val="en-US"/>
                              </w:rPr>
                            </w:pPr>
                            <w:r w:rsidRPr="0008556F">
                              <w:rPr>
                                <w:sz w:val="20"/>
                                <w:highlight w:val="darkGray"/>
                                <w:lang w:val="en-US"/>
                              </w:rPr>
                              <w:t>Etiketti</w:t>
                            </w:r>
                          </w:p>
                          <w:p w14:paraId="49E3844D" w14:textId="77777777" w:rsidR="00FE0086" w:rsidRPr="00A55AC6" w:rsidRDefault="00FE0086" w:rsidP="00FE008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 style="position:absolute;left:0;text-align:left;margin-left:285.7pt;margin-top:52.15pt;width:55pt;height:20.35pt;z-index:251676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" w14:anchorId="5309BA52">
                <v:textbox>
                  <w:txbxContent>
                    <w:p w:rsidRPr="00A55AC6" w:rsidR="00FE0086" w:rsidP="00FE0086" w:rsidRDefault="00FE0086" w14:paraId="3837A5E1" w14:textId="77777777">
                      <w:pPr>
                        <w:spacing w:line="240" w:lineRule="auto"/>
                        <w:jc w:val="center"/>
                        <w:rPr>
                          <w:sz w:val="20"/>
                          <w:lang w:val="en-US"/>
                        </w:rPr>
                      </w:pPr>
                      <w:r w:rsidRPr="0008556F">
                        <w:rPr>
                          <w:sz w:val="20"/>
                          <w:highlight w:val="darkGray"/>
                          <w:lang w:val="en-US"/>
                        </w:rPr>
                        <w:t>Etiketti</w:t>
                      </w:r>
                    </w:p>
                    <w:p w:rsidRPr="00A55AC6" w:rsidR="00FE0086" w:rsidP="00FE0086" w:rsidRDefault="00FE0086" w14:paraId="49E3844D" w14:textId="77777777">
                      <w:pPr>
                        <w:rPr>
                          <w:sz w:val="20"/>
                        </w:rPr>
                      </w:pPr>
                    </w:p>
                  </w:txbxContent>
                </v:textbox>
              </v:shape>
            </w:pict>
          </mc:Fallback>
        </mc:AlternateContent>
      </w:r>
      <w:r>
        <w:rPr>
          <w:noProof/>
          <w:lang w:val="en-US"/>
        </w:rPr>
        <w:drawing>
          <wp:inline distT="0" distB="0" distL="0" distR="0" wp14:anchorId="587B8FFB" wp14:editId="174F878C">
            <wp:extent cx="4868426" cy="2328828"/>
            <wp:effectExtent l="0" t="0" r="8890" b="0"/>
            <wp:docPr id="1634770859" name="Picture 1634770859"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96982" cy="2342488"/>
                    </a:xfrm>
                    <a:prstGeom prst="rect">
                      <a:avLst/>
                    </a:prstGeom>
                    <a:noFill/>
                    <a:ln>
                      <a:noFill/>
                    </a:ln>
                  </pic:spPr>
                </pic:pic>
              </a:graphicData>
            </a:graphic>
          </wp:inline>
        </w:drawing>
      </w:r>
    </w:p>
    <w:p w14:paraId="70CAC294" w14:textId="77777777" w:rsidR="00FE0086" w:rsidRDefault="00FE0086" w:rsidP="00514DD4">
      <w:pPr>
        <w:keepNext/>
        <w:spacing w:line="240" w:lineRule="auto"/>
        <w:rPr>
          <w:b/>
          <w:szCs w:val="22"/>
        </w:rPr>
      </w:pPr>
    </w:p>
    <w:p w14:paraId="150D4D6A" w14:textId="2800C077" w:rsidR="00514DD4" w:rsidRDefault="004F7597" w:rsidP="00514DD4">
      <w:pPr>
        <w:keepNext/>
        <w:spacing w:line="240" w:lineRule="auto"/>
        <w:rPr>
          <w:b/>
          <w:szCs w:val="22"/>
        </w:rPr>
      </w:pPr>
      <w:r>
        <w:rPr>
          <w:noProof/>
        </w:rPr>
        <mc:AlternateContent>
          <mc:Choice Requires="wps">
            <w:drawing>
              <wp:anchor distT="0" distB="0" distL="114300" distR="114300" simplePos="0" relativeHeight="251658243" behindDoc="0" locked="0" layoutInCell="1" allowOverlap="1" wp14:anchorId="00DC3372" wp14:editId="7E178034">
                <wp:simplePos x="0" y="0"/>
                <wp:positionH relativeFrom="margin">
                  <wp:posOffset>1489087</wp:posOffset>
                </wp:positionH>
                <wp:positionV relativeFrom="paragraph">
                  <wp:posOffset>13838</wp:posOffset>
                </wp:positionV>
                <wp:extent cx="4321834" cy="438150"/>
                <wp:effectExtent l="0" t="0" r="2540" b="0"/>
                <wp:wrapNone/>
                <wp:docPr id="1339468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1834" cy="438150"/>
                        </a:xfrm>
                        <a:prstGeom prst="rect">
                          <a:avLst/>
                        </a:prstGeom>
                        <a:solidFill>
                          <a:schemeClr val="lt1"/>
                        </a:solidFill>
                        <a:ln w="6350">
                          <a:noFill/>
                        </a:ln>
                      </wps:spPr>
                      <wps:txbx>
                        <w:txbxContent>
                          <w:p w14:paraId="084E4CF8" w14:textId="4DFAA08E" w:rsidR="002E75C3" w:rsidRPr="00FF6F46" w:rsidRDefault="002E75C3" w:rsidP="00DD7F4C">
                            <w:pPr>
                              <w:keepNext/>
                              <w:spacing w:line="240" w:lineRule="auto"/>
                              <w:rPr>
                                <w:bCs/>
                              </w:rPr>
                            </w:pPr>
                            <w:r w:rsidRPr="0008556F">
                              <w:rPr>
                                <w:bCs/>
                                <w:highlight w:val="darkGray"/>
                              </w:rPr>
                              <w:t>KwikPen-kynään sopiva kynäneula (jos et tiedä, mikä neula on sopiva, kysy terveydenhuollon ammattilaiselta)</w:t>
                            </w:r>
                          </w:p>
                          <w:p w14:paraId="3EEB6B69" w14:textId="77777777" w:rsidR="002E75C3" w:rsidRDefault="002E75C3" w:rsidP="00DD7F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 style="position:absolute;margin-left:117.25pt;margin-top:1.1pt;width:340.3pt;height:3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7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" w14:anchorId="00DC3372">
                <v:textbox>
                  <w:txbxContent>
                    <w:p w:rsidRPr="00FF6F46" w:rsidR="002E75C3" w:rsidP="00DD7F4C" w:rsidRDefault="002E75C3" w14:paraId="084E4CF8" w14:textId="4DFAA08E">
                      <w:pPr>
                        <w:keepNext/>
                        <w:spacing w:line="240" w:lineRule="auto"/>
                        <w:rPr>
                          <w:bCs/>
                        </w:rPr>
                      </w:pPr>
                      <w:r w:rsidRPr="0008556F">
                        <w:rPr>
                          <w:bCs/>
                          <w:highlight w:val="darkGray"/>
                        </w:rPr>
                        <w:t>KwikPen-kynään sopiva kynäneula (jos et tiedä, mikä neula on sopiva, kysy terveydenhuollon ammattilaiselta)</w:t>
                      </w:r>
                    </w:p>
                    <w:p w:rsidR="002E75C3" w:rsidP="00DD7F4C" w:rsidRDefault="002E75C3" w14:paraId="3EEB6B69" w14:textId="77777777"/>
                  </w:txbxContent>
                </v:textbox>
                <w10:wrap anchorx="margin"/>
              </v:shape>
            </w:pict>
          </mc:Fallback>
        </mc:AlternateContent>
      </w:r>
    </w:p>
    <w:p w14:paraId="13D4F36E" w14:textId="77777777" w:rsidR="00300FCB" w:rsidRPr="002C51BD" w:rsidRDefault="00300FCB" w:rsidP="00514DD4">
      <w:pPr>
        <w:keepNext/>
        <w:spacing w:line="240" w:lineRule="auto"/>
        <w:rPr>
          <w:b/>
          <w:szCs w:val="22"/>
        </w:rPr>
      </w:pPr>
    </w:p>
    <w:p w14:paraId="3A5F9A39" w14:textId="6B06DE4F" w:rsidR="00514DD4" w:rsidRPr="002C51BD" w:rsidRDefault="00514DD4" w:rsidP="00514DD4">
      <w:pPr>
        <w:keepNext/>
        <w:spacing w:line="240" w:lineRule="auto"/>
        <w:rPr>
          <w:b/>
          <w:color w:val="000000" w:themeColor="text1"/>
          <w:szCs w:val="22"/>
        </w:rPr>
      </w:pPr>
    </w:p>
    <w:p w14:paraId="00AC57D3" w14:textId="1095FF30" w:rsidR="00514DD4" w:rsidRPr="002C51BD" w:rsidRDefault="00514DD4" w:rsidP="00514DD4">
      <w:pPr>
        <w:keepNext/>
        <w:spacing w:line="240" w:lineRule="auto"/>
        <w:rPr>
          <w:b/>
          <w:color w:val="000000" w:themeColor="text1"/>
          <w:szCs w:val="22"/>
        </w:rPr>
      </w:pPr>
    </w:p>
    <w:p w14:paraId="0C56602C" w14:textId="77777777" w:rsidR="0008556F" w:rsidRDefault="0008556F" w:rsidP="00514DD4">
      <w:pPr>
        <w:keepNext/>
        <w:spacing w:line="240" w:lineRule="auto"/>
        <w:rPr>
          <w:b/>
          <w:color w:val="000000" w:themeColor="text1"/>
          <w:szCs w:val="22"/>
        </w:rPr>
      </w:pPr>
    </w:p>
    <w:p w14:paraId="072D5CF6" w14:textId="77777777" w:rsidR="00080002" w:rsidRDefault="00080002" w:rsidP="00080002">
      <w:pPr>
        <w:keepNext/>
        <w:spacing w:line="240" w:lineRule="auto"/>
        <w:rPr>
          <w:b/>
          <w:color w:val="000000" w:themeColor="text1"/>
          <w:szCs w:val="22"/>
        </w:rPr>
      </w:pPr>
    </w:p>
    <w:p w14:paraId="01945F94" w14:textId="77777777" w:rsidR="00080002" w:rsidRDefault="00080002" w:rsidP="00080002">
      <w:pPr>
        <w:keepNext/>
        <w:spacing w:line="240" w:lineRule="auto"/>
        <w:rPr>
          <w:b/>
          <w:color w:val="000000" w:themeColor="text1"/>
          <w:szCs w:val="22"/>
        </w:rPr>
      </w:pPr>
    </w:p>
    <w:p w14:paraId="1AC73FC4" w14:textId="77777777" w:rsidR="00080002" w:rsidRDefault="00080002" w:rsidP="00080002">
      <w:pPr>
        <w:keepNext/>
        <w:spacing w:line="240" w:lineRule="auto"/>
        <w:rPr>
          <w:b/>
          <w:color w:val="000000" w:themeColor="text1"/>
          <w:szCs w:val="22"/>
        </w:rPr>
      </w:pPr>
    </w:p>
    <w:p w14:paraId="6EB1E855" w14:textId="26AAE3C1" w:rsidR="00514DD4" w:rsidRPr="002C51BD" w:rsidRDefault="00514DD4" w:rsidP="00080002">
      <w:pPr>
        <w:keepNext/>
        <w:spacing w:line="240" w:lineRule="auto"/>
        <w:rPr>
          <w:b/>
          <w:color w:val="000000" w:themeColor="text1"/>
          <w:szCs w:val="22"/>
        </w:rPr>
      </w:pPr>
      <w:r w:rsidRPr="002C51BD">
        <w:rPr>
          <w:b/>
          <w:color w:val="000000" w:themeColor="text1"/>
          <w:szCs w:val="22"/>
        </w:rPr>
        <w:lastRenderedPageBreak/>
        <w:t>Pistokseen tarvittavat tarvikkeet</w:t>
      </w:r>
    </w:p>
    <w:p w14:paraId="3A2AE4F0" w14:textId="69386641" w:rsidR="00514DD4" w:rsidRPr="002C51BD" w:rsidRDefault="00514DD4" w:rsidP="00080002">
      <w:pPr>
        <w:keepNext/>
        <w:spacing w:line="240" w:lineRule="auto"/>
        <w:rPr>
          <w:b/>
          <w:color w:val="000000" w:themeColor="text1"/>
          <w:szCs w:val="22"/>
        </w:rPr>
      </w:pPr>
    </w:p>
    <w:p w14:paraId="1A9DAB53" w14:textId="2729A2F8" w:rsidR="00514DD4" w:rsidRPr="002C51BD" w:rsidRDefault="00514DD4" w:rsidP="00080002">
      <w:pPr>
        <w:pStyle w:val="ListParagraph"/>
        <w:keepNext/>
        <w:numPr>
          <w:ilvl w:val="0"/>
          <w:numId w:val="8"/>
        </w:numPr>
        <w:spacing w:line="240" w:lineRule="auto"/>
        <w:rPr>
          <w:bCs/>
          <w:color w:val="000000" w:themeColor="text1"/>
        </w:rPr>
      </w:pPr>
      <w:r w:rsidRPr="002C51BD">
        <w:rPr>
          <w:rFonts w:ascii="Times New Roman" w:hAnsi="Times New Roman"/>
          <w:bCs/>
          <w:color w:val="000000" w:themeColor="text1"/>
        </w:rPr>
        <w:t>Mounjaro KwikPen -kynä</w:t>
      </w:r>
    </w:p>
    <w:p w14:paraId="2DC2445A" w14:textId="06B8D4E1" w:rsidR="00514DD4" w:rsidRPr="002C51BD" w:rsidRDefault="00514DD4" w:rsidP="00080002">
      <w:pPr>
        <w:pStyle w:val="ListParagraph"/>
        <w:keepNext/>
        <w:numPr>
          <w:ilvl w:val="0"/>
          <w:numId w:val="8"/>
        </w:numPr>
        <w:spacing w:line="240" w:lineRule="auto"/>
        <w:rPr>
          <w:bCs/>
          <w:color w:val="000000" w:themeColor="text1"/>
        </w:rPr>
      </w:pPr>
      <w:r w:rsidRPr="002C51BD">
        <w:rPr>
          <w:rFonts w:ascii="Times New Roman" w:hAnsi="Times New Roman"/>
          <w:bCs/>
          <w:color w:val="000000" w:themeColor="text1"/>
        </w:rPr>
        <w:t xml:space="preserve">KwikPen-kynään sopiva kynäneula (jos et tiedä, mikä neula on sopiva, kysy </w:t>
      </w:r>
      <w:r w:rsidR="009B5D99" w:rsidRPr="009B5D99">
        <w:rPr>
          <w:rFonts w:ascii="Times New Roman" w:hAnsi="Times New Roman"/>
          <w:bCs/>
          <w:color w:val="000000" w:themeColor="text1"/>
        </w:rPr>
        <w:t>terveydenhuollon ammattilaiselta</w:t>
      </w:r>
      <w:r w:rsidRPr="002C51BD">
        <w:rPr>
          <w:rFonts w:ascii="Times New Roman" w:hAnsi="Times New Roman"/>
          <w:bCs/>
          <w:color w:val="000000" w:themeColor="text1"/>
        </w:rPr>
        <w:t>)</w:t>
      </w:r>
    </w:p>
    <w:p w14:paraId="10C50930" w14:textId="3FE45213" w:rsidR="00514DD4" w:rsidRPr="002C51BD" w:rsidRDefault="00514DD4" w:rsidP="00080002">
      <w:pPr>
        <w:pStyle w:val="ListParagraph"/>
        <w:keepNext/>
        <w:numPr>
          <w:ilvl w:val="0"/>
          <w:numId w:val="8"/>
        </w:numPr>
        <w:spacing w:line="240" w:lineRule="auto"/>
        <w:rPr>
          <w:rFonts w:ascii="Times New Roman" w:hAnsi="Times New Roman"/>
          <w:color w:val="000000" w:themeColor="text1"/>
        </w:rPr>
      </w:pPr>
      <w:r w:rsidRPr="002C51BD">
        <w:rPr>
          <w:rFonts w:ascii="Times New Roman" w:hAnsi="Times New Roman"/>
          <w:color w:val="000000" w:themeColor="text1"/>
        </w:rPr>
        <w:t>sideharsotaitos tai vanutuppo</w:t>
      </w:r>
    </w:p>
    <w:p w14:paraId="71FE3DC4" w14:textId="77777777" w:rsidR="00514DD4" w:rsidRPr="002C51BD" w:rsidRDefault="000246AA" w:rsidP="00080002">
      <w:pPr>
        <w:pStyle w:val="ListParagraph"/>
        <w:keepNext/>
        <w:numPr>
          <w:ilvl w:val="0"/>
          <w:numId w:val="8"/>
        </w:numPr>
        <w:spacing w:line="240" w:lineRule="auto"/>
        <w:rPr>
          <w:bCs/>
          <w:color w:val="000000" w:themeColor="text1"/>
        </w:rPr>
      </w:pPr>
      <w:r>
        <w:rPr>
          <w:rFonts w:ascii="Times New Roman" w:hAnsi="Times New Roman"/>
          <w:bCs/>
          <w:color w:val="000000" w:themeColor="text1"/>
        </w:rPr>
        <w:t>t</w:t>
      </w:r>
      <w:r w:rsidRPr="000246AA">
        <w:rPr>
          <w:rFonts w:ascii="Times New Roman" w:hAnsi="Times New Roman"/>
          <w:bCs/>
          <w:color w:val="000000" w:themeColor="text1"/>
        </w:rPr>
        <w:t>erävän jätteen keräysastia</w:t>
      </w:r>
      <w:r w:rsidRPr="000246AA" w:rsidDel="000246AA">
        <w:rPr>
          <w:rStyle w:val="CommentReference"/>
          <w:rFonts w:ascii="Times New Roman" w:hAnsi="Times New Roman"/>
          <w:bCs/>
          <w:color w:val="000000" w:themeColor="text1"/>
          <w:sz w:val="22"/>
          <w:szCs w:val="22"/>
        </w:rPr>
        <w:t xml:space="preserve"> </w:t>
      </w:r>
      <w:r w:rsidR="00514DD4" w:rsidRPr="002C51BD">
        <w:rPr>
          <w:rFonts w:ascii="Times New Roman" w:hAnsi="Times New Roman"/>
          <w:bCs/>
          <w:color w:val="000000" w:themeColor="text1"/>
        </w:rPr>
        <w:t>tai muu säilytysastia</w:t>
      </w:r>
    </w:p>
    <w:p w14:paraId="471A8C20" w14:textId="75EE06F5" w:rsidR="00486728" w:rsidRDefault="00486728" w:rsidP="00514DD4">
      <w:pPr>
        <w:keepNext/>
        <w:spacing w:line="240" w:lineRule="auto"/>
        <w:rPr>
          <w:b/>
          <w:color w:val="000000" w:themeColor="text1"/>
          <w:szCs w:val="22"/>
        </w:rPr>
      </w:pPr>
    </w:p>
    <w:p w14:paraId="41948569" w14:textId="782F3BEB" w:rsidR="00514DD4" w:rsidRPr="002C51BD" w:rsidRDefault="00514DD4" w:rsidP="00514DD4">
      <w:pPr>
        <w:keepNext/>
        <w:spacing w:line="240" w:lineRule="auto"/>
        <w:rPr>
          <w:b/>
          <w:color w:val="000000" w:themeColor="text1"/>
          <w:szCs w:val="22"/>
        </w:rPr>
      </w:pPr>
      <w:r w:rsidRPr="002C51BD">
        <w:rPr>
          <w:b/>
          <w:color w:val="000000" w:themeColor="text1"/>
          <w:szCs w:val="22"/>
        </w:rPr>
        <w:t>Mounjaro KwikPen -pistoksen valmistelu</w:t>
      </w:r>
    </w:p>
    <w:p w14:paraId="79CED4B3" w14:textId="71EE89E0" w:rsidR="00514DD4" w:rsidRPr="002C51BD" w:rsidRDefault="00514DD4" w:rsidP="00514DD4">
      <w:pPr>
        <w:tabs>
          <w:tab w:val="right" w:pos="10800"/>
        </w:tabs>
        <w:spacing w:line="240" w:lineRule="auto"/>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
        <w:gridCol w:w="1981"/>
        <w:gridCol w:w="2019"/>
        <w:gridCol w:w="4921"/>
      </w:tblGrid>
      <w:tr w:rsidR="000246AA" w:rsidRPr="002C51BD" w14:paraId="13F1B78A" w14:textId="77777777">
        <w:tc>
          <w:tcPr>
            <w:tcW w:w="4037" w:type="dxa"/>
            <w:gridSpan w:val="3"/>
          </w:tcPr>
          <w:p w14:paraId="0EC2C2C7" w14:textId="12C9374B" w:rsidR="00514DD4" w:rsidRPr="002C51BD" w:rsidRDefault="00514DD4">
            <w:pPr>
              <w:spacing w:line="240" w:lineRule="auto"/>
              <w:jc w:val="center"/>
            </w:pPr>
            <w:r w:rsidRPr="002C51BD">
              <w:rPr>
                <w:rFonts w:ascii="Arial" w:hAnsi="Arial" w:cs="Arial"/>
                <w:noProof/>
                <w:lang w:val="en-US"/>
              </w:rPr>
              <w:drawing>
                <wp:inline distT="0" distB="0" distL="0" distR="0" wp14:anchorId="2D8640A1" wp14:editId="126A37D2">
                  <wp:extent cx="2286000" cy="1224196"/>
                  <wp:effectExtent l="0" t="0" r="0" b="3175"/>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0B7078F" w14:textId="77777777" w:rsidR="00514DD4" w:rsidRPr="002C51BD" w:rsidRDefault="00514DD4">
            <w:pPr>
              <w:spacing w:line="240" w:lineRule="auto"/>
              <w:jc w:val="center"/>
            </w:pPr>
          </w:p>
        </w:tc>
        <w:tc>
          <w:tcPr>
            <w:tcW w:w="5034" w:type="dxa"/>
          </w:tcPr>
          <w:p w14:paraId="68A9ECC9"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w:t>
            </w:r>
          </w:p>
          <w:p w14:paraId="59EDD42D" w14:textId="77777777" w:rsidR="00514DD4" w:rsidRPr="002C51BD" w:rsidRDefault="00514DD4" w:rsidP="00514DD4">
            <w:pPr>
              <w:pStyle w:val="ListParagraph"/>
              <w:numPr>
                <w:ilvl w:val="0"/>
                <w:numId w:val="36"/>
              </w:numPr>
              <w:spacing w:line="240" w:lineRule="auto"/>
              <w:jc w:val="both"/>
              <w:rPr>
                <w:rFonts w:ascii="Times New Roman" w:hAnsi="Times New Roman"/>
              </w:rPr>
            </w:pPr>
            <w:r w:rsidRPr="002C51BD">
              <w:rPr>
                <w:rFonts w:ascii="Times New Roman" w:hAnsi="Times New Roman"/>
              </w:rPr>
              <w:t>Pese kädet saippualla ja vedellä.</w:t>
            </w:r>
          </w:p>
        </w:tc>
      </w:tr>
      <w:tr w:rsidR="00486728" w:rsidRPr="002C51BD" w14:paraId="2DEA22D2" w14:textId="77777777" w:rsidTr="00E324A6">
        <w:trPr>
          <w:trHeight w:val="4111"/>
        </w:trPr>
        <w:tc>
          <w:tcPr>
            <w:tcW w:w="4037" w:type="dxa"/>
            <w:gridSpan w:val="3"/>
          </w:tcPr>
          <w:p w14:paraId="3B1ADFE8" w14:textId="629E045A" w:rsidR="00486728" w:rsidRPr="002C51BD" w:rsidRDefault="0090793B">
            <w:pPr>
              <w:spacing w:line="240" w:lineRule="auto"/>
              <w:jc w:val="center"/>
            </w:pPr>
            <w:r w:rsidRPr="005B1595">
              <w:rPr>
                <w:noProof/>
                <w:lang w:eastAsia="en-GB"/>
              </w:rPr>
              <w:drawing>
                <wp:inline distT="0" distB="0" distL="0" distR="0" wp14:anchorId="1BCD7821" wp14:editId="26E42318">
                  <wp:extent cx="2489272" cy="1409700"/>
                  <wp:effectExtent l="0" t="0" r="635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1085" cy="1422053"/>
                          </a:xfrm>
                          <a:prstGeom prst="rect">
                            <a:avLst/>
                          </a:prstGeom>
                          <a:noFill/>
                          <a:ln>
                            <a:noFill/>
                          </a:ln>
                        </pic:spPr>
                      </pic:pic>
                    </a:graphicData>
                  </a:graphic>
                </wp:inline>
              </w:drawing>
            </w:r>
          </w:p>
        </w:tc>
        <w:tc>
          <w:tcPr>
            <w:tcW w:w="5034" w:type="dxa"/>
          </w:tcPr>
          <w:p w14:paraId="110C98A8" w14:textId="3148CFE2" w:rsidR="00486728" w:rsidRPr="00D36BD4" w:rsidRDefault="00D36BD4">
            <w:pPr>
              <w:spacing w:line="240" w:lineRule="auto"/>
              <w:rPr>
                <w:rFonts w:ascii="Times New Roman" w:hAnsi="Times New Roman"/>
                <w:b/>
                <w:bCs/>
              </w:rPr>
            </w:pPr>
            <w:r w:rsidRPr="00D36BD4">
              <w:rPr>
                <w:noProof/>
              </w:rPr>
              <mc:AlternateContent>
                <mc:Choice Requires="wps">
                  <w:drawing>
                    <wp:anchor distT="0" distB="0" distL="114300" distR="114300" simplePos="0" relativeHeight="251685915" behindDoc="0" locked="0" layoutInCell="1" allowOverlap="1" wp14:anchorId="24B63C26" wp14:editId="5650F625">
                      <wp:simplePos x="0" y="0"/>
                      <wp:positionH relativeFrom="column">
                        <wp:posOffset>-1775460</wp:posOffset>
                      </wp:positionH>
                      <wp:positionV relativeFrom="paragraph">
                        <wp:posOffset>60960</wp:posOffset>
                      </wp:positionV>
                      <wp:extent cx="1838325" cy="600075"/>
                      <wp:effectExtent l="0" t="0" r="0" b="9525"/>
                      <wp:wrapNone/>
                      <wp:docPr id="160243889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705D69" w14:textId="77777777" w:rsidR="0090793B" w:rsidRDefault="0017236F" w:rsidP="0017236F">
                                  <w:pPr>
                                    <w:spacing w:line="240" w:lineRule="exact"/>
                                    <w:jc w:val="center"/>
                                    <w:rPr>
                                      <w:sz w:val="24"/>
                                      <w:szCs w:val="24"/>
                                    </w:rPr>
                                  </w:pPr>
                                  <w:r w:rsidRPr="0017236F">
                                    <w:rPr>
                                      <w:b/>
                                      <w:bCs/>
                                      <w:sz w:val="24"/>
                                      <w:szCs w:val="24"/>
                                    </w:rPr>
                                    <w:t xml:space="preserve">Älä </w:t>
                                  </w:r>
                                  <w:r w:rsidRPr="00E324A6">
                                    <w:rPr>
                                      <w:sz w:val="24"/>
                                      <w:szCs w:val="24"/>
                                    </w:rPr>
                                    <w:t xml:space="preserve">käytä näitä </w:t>
                                  </w:r>
                                </w:p>
                                <w:p w14:paraId="445C5266" w14:textId="4CB29FCB" w:rsidR="0017236F" w:rsidRPr="00E324A6" w:rsidRDefault="0017236F" w:rsidP="0017236F">
                                  <w:pPr>
                                    <w:spacing w:line="240" w:lineRule="exact"/>
                                    <w:jc w:val="center"/>
                                    <w:rPr>
                                      <w:sz w:val="24"/>
                                      <w:szCs w:val="24"/>
                                    </w:rPr>
                                  </w:pPr>
                                  <w:r w:rsidRPr="00E324A6">
                                    <w:rPr>
                                      <w:sz w:val="24"/>
                                      <w:szCs w:val="24"/>
                                    </w:rPr>
                                    <w:t>merkkejä annos</w:t>
                                  </w:r>
                                  <w:r w:rsidR="0090793B">
                                    <w:rPr>
                                      <w:sz w:val="24"/>
                                      <w:szCs w:val="24"/>
                                    </w:rPr>
                                    <w:t>ten laskemiseen</w:t>
                                  </w:r>
                                  <w:r w:rsidRPr="00E324A6">
                                    <w:rPr>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8" style="position:absolute;margin-left:-139.8pt;margin-top:4.8pt;width:144.75pt;height:47.25pt;z-index:251685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" w14:anchorId="24B63C26">
                      <v:textbox>
                        <w:txbxContent>
                          <w:p w:rsidR="0090793B" w:rsidP="0017236F" w:rsidRDefault="0017236F" w14:paraId="16705D69" w14:textId="77777777">
                            <w:pPr>
                              <w:spacing w:line="240" w:lineRule="exact"/>
                              <w:jc w:val="center"/>
                              <w:rPr>
                                <w:sz w:val="24"/>
                                <w:szCs w:val="24"/>
                              </w:rPr>
                            </w:pPr>
                            <w:r w:rsidRPr="0017236F">
                              <w:rPr>
                                <w:b/>
                                <w:bCs/>
                                <w:sz w:val="24"/>
                                <w:szCs w:val="24"/>
                              </w:rPr>
                              <w:t xml:space="preserve">Älä </w:t>
                            </w:r>
                            <w:r w:rsidRPr="00E324A6">
                              <w:rPr>
                                <w:sz w:val="24"/>
                                <w:szCs w:val="24"/>
                              </w:rPr>
                              <w:t xml:space="preserve">käytä näitä </w:t>
                            </w:r>
                          </w:p>
                          <w:p w:rsidRPr="00E324A6" w:rsidR="0017236F" w:rsidP="0017236F" w:rsidRDefault="0017236F" w14:paraId="445C5266" w14:textId="4CB29FCB">
                            <w:pPr>
                              <w:spacing w:line="240" w:lineRule="exact"/>
                              <w:jc w:val="center"/>
                              <w:rPr>
                                <w:sz w:val="24"/>
                                <w:szCs w:val="24"/>
                              </w:rPr>
                            </w:pPr>
                            <w:r w:rsidRPr="00E324A6">
                              <w:rPr>
                                <w:sz w:val="24"/>
                                <w:szCs w:val="24"/>
                              </w:rPr>
                              <w:t>merkkejä annos</w:t>
                            </w:r>
                            <w:r w:rsidR="0090793B">
                              <w:rPr>
                                <w:sz w:val="24"/>
                                <w:szCs w:val="24"/>
                              </w:rPr>
                              <w:t>ten laskemiseen</w:t>
                            </w:r>
                            <w:r w:rsidRPr="00E324A6">
                              <w:rPr>
                                <w:sz w:val="24"/>
                                <w:szCs w:val="24"/>
                              </w:rPr>
                              <w:t>.</w:t>
                            </w:r>
                          </w:p>
                        </w:txbxContent>
                      </v:textbox>
                    </v:shape>
                  </w:pict>
                </mc:Fallback>
              </mc:AlternateContent>
            </w:r>
            <w:r w:rsidR="00486728" w:rsidRPr="00D36BD4">
              <w:rPr>
                <w:rFonts w:ascii="Times New Roman" w:hAnsi="Times New Roman"/>
                <w:b/>
                <w:bCs/>
              </w:rPr>
              <w:t>Vaihe 2:</w:t>
            </w:r>
          </w:p>
          <w:p w14:paraId="2B49228D" w14:textId="77777777" w:rsidR="00486728" w:rsidRPr="002C51BD" w:rsidRDefault="00486728" w:rsidP="00514DD4">
            <w:pPr>
              <w:pStyle w:val="ListParagraph"/>
              <w:numPr>
                <w:ilvl w:val="0"/>
                <w:numId w:val="36"/>
              </w:numPr>
              <w:spacing w:line="240" w:lineRule="auto"/>
              <w:rPr>
                <w:rFonts w:ascii="Times New Roman" w:hAnsi="Times New Roman"/>
              </w:rPr>
            </w:pPr>
            <w:r w:rsidRPr="002C51BD">
              <w:rPr>
                <w:rFonts w:ascii="Times New Roman" w:hAnsi="Times New Roman"/>
              </w:rPr>
              <w:t xml:space="preserve">Vedä kynän </w:t>
            </w:r>
            <w:r>
              <w:rPr>
                <w:rFonts w:ascii="Times New Roman" w:hAnsi="Times New Roman"/>
              </w:rPr>
              <w:t>suoja</w:t>
            </w:r>
            <w:r w:rsidRPr="002C51BD">
              <w:rPr>
                <w:rFonts w:ascii="Times New Roman" w:hAnsi="Times New Roman"/>
              </w:rPr>
              <w:t xml:space="preserve">korkki </w:t>
            </w:r>
            <w:r>
              <w:rPr>
                <w:rFonts w:ascii="Times New Roman" w:hAnsi="Times New Roman"/>
              </w:rPr>
              <w:t>suoraan pois</w:t>
            </w:r>
            <w:r w:rsidRPr="002C51BD">
              <w:rPr>
                <w:rFonts w:ascii="Times New Roman" w:hAnsi="Times New Roman"/>
              </w:rPr>
              <w:t xml:space="preserve">. </w:t>
            </w:r>
          </w:p>
          <w:p w14:paraId="2FBF3392" w14:textId="77777777" w:rsidR="00486728" w:rsidRPr="002C51BD" w:rsidRDefault="00486728" w:rsidP="00514DD4">
            <w:pPr>
              <w:pStyle w:val="ListParagraph"/>
              <w:numPr>
                <w:ilvl w:val="0"/>
                <w:numId w:val="36"/>
              </w:numPr>
              <w:spacing w:line="240" w:lineRule="auto"/>
              <w:rPr>
                <w:rFonts w:ascii="Times New Roman" w:hAnsi="Times New Roman"/>
              </w:rPr>
            </w:pPr>
            <w:r w:rsidRPr="002C51BD">
              <w:rPr>
                <w:rFonts w:ascii="Times New Roman" w:hAnsi="Times New Roman"/>
              </w:rPr>
              <w:t>Tark</w:t>
            </w:r>
            <w:r>
              <w:rPr>
                <w:rFonts w:ascii="Times New Roman" w:hAnsi="Times New Roman"/>
              </w:rPr>
              <w:t>a</w:t>
            </w:r>
            <w:r w:rsidRPr="002C51BD">
              <w:rPr>
                <w:rFonts w:ascii="Times New Roman" w:hAnsi="Times New Roman"/>
              </w:rPr>
              <w:t xml:space="preserve">sta kynä ja etiketti. </w:t>
            </w:r>
            <w:r w:rsidRPr="002C51BD">
              <w:rPr>
                <w:rFonts w:ascii="Times New Roman" w:hAnsi="Times New Roman"/>
                <w:b/>
                <w:bCs/>
              </w:rPr>
              <w:t xml:space="preserve">Älä käytä </w:t>
            </w:r>
            <w:r w:rsidRPr="00FF6F46">
              <w:rPr>
                <w:rFonts w:ascii="Times New Roman" w:hAnsi="Times New Roman"/>
              </w:rPr>
              <w:t>kynää,</w:t>
            </w:r>
            <w:r w:rsidRPr="002C51BD">
              <w:rPr>
                <w:rFonts w:ascii="Times New Roman" w:hAnsi="Times New Roman"/>
              </w:rPr>
              <w:t xml:space="preserve"> jos:</w:t>
            </w:r>
          </w:p>
          <w:p w14:paraId="552A324B" w14:textId="12DCC9EF" w:rsidR="00486728" w:rsidRPr="002C51BD" w:rsidRDefault="00486728" w:rsidP="00514DD4">
            <w:pPr>
              <w:pStyle w:val="ListParagraph"/>
              <w:numPr>
                <w:ilvl w:val="0"/>
                <w:numId w:val="42"/>
              </w:numPr>
              <w:spacing w:line="240" w:lineRule="auto"/>
              <w:ind w:left="1103" w:hanging="283"/>
              <w:rPr>
                <w:rFonts w:ascii="Times New Roman" w:hAnsi="Times New Roman"/>
              </w:rPr>
            </w:pPr>
            <w:r w:rsidRPr="002C51BD">
              <w:rPr>
                <w:rFonts w:ascii="Times New Roman" w:hAnsi="Times New Roman"/>
              </w:rPr>
              <w:t>lääkkeen nimi tai annosvahvuus ei vastaa reseptiäsi.</w:t>
            </w:r>
          </w:p>
          <w:p w14:paraId="4ED8414F" w14:textId="77777777" w:rsidR="00486728" w:rsidRPr="002C51BD" w:rsidRDefault="00486728" w:rsidP="00514DD4">
            <w:pPr>
              <w:pStyle w:val="ListParagraph"/>
              <w:numPr>
                <w:ilvl w:val="0"/>
                <w:numId w:val="42"/>
              </w:numPr>
              <w:spacing w:line="240" w:lineRule="auto"/>
              <w:ind w:left="1103" w:hanging="283"/>
              <w:rPr>
                <w:rFonts w:ascii="Times New Roman" w:hAnsi="Times New Roman"/>
              </w:rPr>
            </w:pPr>
            <w:r w:rsidRPr="002C51BD">
              <w:rPr>
                <w:rFonts w:ascii="Times New Roman" w:hAnsi="Times New Roman"/>
              </w:rPr>
              <w:t>kynän viimeinen käyttöpäivämäärä (EXP) on mennyt tai kynä näyttää vahingoittuneelta.</w:t>
            </w:r>
          </w:p>
          <w:p w14:paraId="594E5A46" w14:textId="77777777" w:rsidR="00486728" w:rsidRPr="002C51BD" w:rsidRDefault="00486728" w:rsidP="00514DD4">
            <w:pPr>
              <w:pStyle w:val="ListParagraph"/>
              <w:numPr>
                <w:ilvl w:val="0"/>
                <w:numId w:val="42"/>
              </w:numPr>
              <w:spacing w:line="240" w:lineRule="auto"/>
              <w:ind w:left="1103" w:hanging="283"/>
              <w:rPr>
                <w:rFonts w:ascii="Times New Roman" w:hAnsi="Times New Roman"/>
              </w:rPr>
            </w:pPr>
            <w:r w:rsidRPr="002C51BD">
              <w:rPr>
                <w:rFonts w:ascii="Times New Roman" w:hAnsi="Times New Roman"/>
              </w:rPr>
              <w:t>lääke on jäätynyt, siinä on hiukkasia tai se on sameaa tai värjäytynyttä. Mounjaro</w:t>
            </w:r>
            <w:r>
              <w:rPr>
                <w:rFonts w:ascii="Times New Roman" w:hAnsi="Times New Roman"/>
              </w:rPr>
              <w:t>-valmistee</w:t>
            </w:r>
            <w:r w:rsidRPr="002C51BD">
              <w:rPr>
                <w:rFonts w:ascii="Times New Roman" w:hAnsi="Times New Roman"/>
              </w:rPr>
              <w:t>n pitäisi olla väritöntä tai hiukan kellertävää.</w:t>
            </w:r>
          </w:p>
        </w:tc>
      </w:tr>
      <w:tr w:rsidR="000246AA" w:rsidRPr="002C51BD" w14:paraId="7FF254FA" w14:textId="77777777">
        <w:tc>
          <w:tcPr>
            <w:tcW w:w="4037" w:type="dxa"/>
            <w:gridSpan w:val="3"/>
          </w:tcPr>
          <w:p w14:paraId="0A46A1A4" w14:textId="2205D51E" w:rsidR="00514DD4" w:rsidRPr="002C51BD" w:rsidRDefault="00514DD4">
            <w:pPr>
              <w:spacing w:line="240" w:lineRule="auto"/>
              <w:jc w:val="center"/>
            </w:pPr>
            <w:r w:rsidRPr="002C51BD">
              <w:rPr>
                <w:rFonts w:ascii="Arial" w:hAnsi="Arial" w:cs="Arial"/>
                <w:noProof/>
                <w:lang w:val="en-US"/>
              </w:rPr>
              <w:drawing>
                <wp:inline distT="0" distB="0" distL="0" distR="0" wp14:anchorId="04918074" wp14:editId="7C1A5CBE">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2B3D1C4" w14:textId="77777777" w:rsidR="00514DD4" w:rsidRPr="002C51BD" w:rsidRDefault="00514DD4">
            <w:pPr>
              <w:spacing w:line="240" w:lineRule="auto"/>
              <w:jc w:val="center"/>
            </w:pPr>
          </w:p>
        </w:tc>
        <w:tc>
          <w:tcPr>
            <w:tcW w:w="5034" w:type="dxa"/>
          </w:tcPr>
          <w:p w14:paraId="57832717"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3:</w:t>
            </w:r>
          </w:p>
          <w:p w14:paraId="5D7F83DB" w14:textId="77777777" w:rsidR="00514DD4" w:rsidRPr="002C51BD" w:rsidRDefault="00514DD4" w:rsidP="00514DD4">
            <w:pPr>
              <w:pStyle w:val="ListParagraph"/>
              <w:numPr>
                <w:ilvl w:val="0"/>
                <w:numId w:val="37"/>
              </w:numPr>
              <w:spacing w:line="240" w:lineRule="auto"/>
              <w:rPr>
                <w:rFonts w:ascii="Times New Roman" w:hAnsi="Times New Roman"/>
              </w:rPr>
            </w:pPr>
            <w:r w:rsidRPr="002C51BD">
              <w:rPr>
                <w:rFonts w:ascii="Times New Roman" w:hAnsi="Times New Roman"/>
              </w:rPr>
              <w:t xml:space="preserve">Pyyhi punainen </w:t>
            </w:r>
            <w:r w:rsidR="00723C50">
              <w:rPr>
                <w:rFonts w:ascii="Times New Roman" w:hAnsi="Times New Roman"/>
              </w:rPr>
              <w:t>sisä</w:t>
            </w:r>
            <w:r>
              <w:rPr>
                <w:rFonts w:ascii="Times New Roman" w:hAnsi="Times New Roman"/>
              </w:rPr>
              <w:t>tulppa</w:t>
            </w:r>
            <w:r w:rsidRPr="002C51BD">
              <w:rPr>
                <w:rFonts w:ascii="Times New Roman" w:hAnsi="Times New Roman"/>
              </w:rPr>
              <w:t xml:space="preserve"> </w:t>
            </w:r>
            <w:r w:rsidR="0021774B">
              <w:rPr>
                <w:rFonts w:ascii="Times New Roman" w:hAnsi="Times New Roman"/>
              </w:rPr>
              <w:t>vanutupolla</w:t>
            </w:r>
            <w:r w:rsidRPr="002C51BD">
              <w:rPr>
                <w:rFonts w:ascii="Times New Roman" w:hAnsi="Times New Roman"/>
              </w:rPr>
              <w:t>.</w:t>
            </w:r>
          </w:p>
        </w:tc>
      </w:tr>
      <w:tr w:rsidR="000246AA" w:rsidRPr="002C51BD" w14:paraId="143AB18D" w14:textId="77777777">
        <w:tc>
          <w:tcPr>
            <w:tcW w:w="4037" w:type="dxa"/>
            <w:gridSpan w:val="3"/>
          </w:tcPr>
          <w:p w14:paraId="0EB2F4A8" w14:textId="77777777" w:rsidR="00514DD4" w:rsidRPr="002C51BD" w:rsidRDefault="00514DD4">
            <w:pPr>
              <w:spacing w:line="240" w:lineRule="auto"/>
              <w:jc w:val="center"/>
            </w:pPr>
            <w:r w:rsidRPr="002C51BD">
              <w:rPr>
                <w:rFonts w:ascii="Arial" w:hAnsi="Arial" w:cs="Arial"/>
                <w:noProof/>
                <w:lang w:val="en-US"/>
              </w:rPr>
              <w:drawing>
                <wp:inline distT="0" distB="0" distL="0" distR="0" wp14:anchorId="6C443335" wp14:editId="0F6D741D">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02609200" w14:textId="77777777" w:rsidR="00514DD4" w:rsidRPr="002C51BD" w:rsidRDefault="00514DD4">
            <w:pPr>
              <w:spacing w:line="240" w:lineRule="auto"/>
              <w:jc w:val="center"/>
            </w:pPr>
          </w:p>
        </w:tc>
        <w:tc>
          <w:tcPr>
            <w:tcW w:w="5034" w:type="dxa"/>
          </w:tcPr>
          <w:p w14:paraId="4DCDA99F"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4:</w:t>
            </w:r>
          </w:p>
          <w:p w14:paraId="65F10544" w14:textId="77777777" w:rsidR="00514DD4" w:rsidRPr="002C51BD" w:rsidRDefault="00514DD4" w:rsidP="00514DD4">
            <w:pPr>
              <w:pStyle w:val="ListParagraph"/>
              <w:numPr>
                <w:ilvl w:val="0"/>
                <w:numId w:val="37"/>
              </w:numPr>
              <w:spacing w:line="240" w:lineRule="auto"/>
              <w:rPr>
                <w:rFonts w:ascii="Times New Roman" w:hAnsi="Times New Roman"/>
              </w:rPr>
            </w:pPr>
            <w:r w:rsidRPr="002C51BD">
              <w:rPr>
                <w:rFonts w:ascii="Times New Roman" w:hAnsi="Times New Roman"/>
                <w:b/>
                <w:bCs/>
              </w:rPr>
              <w:t>Ota uusi kynäneula.</w:t>
            </w:r>
            <w:r w:rsidRPr="002C51BD">
              <w:rPr>
                <w:rFonts w:ascii="Times New Roman" w:hAnsi="Times New Roman"/>
              </w:rPr>
              <w:t xml:space="preserve"> Käytä jokaiseen pistokseen uutta kynäneulaa infektioiden ja neulan tukkeutumisen välttämiseksi.</w:t>
            </w:r>
          </w:p>
          <w:p w14:paraId="6A63DDA3" w14:textId="77777777" w:rsidR="00514DD4" w:rsidRPr="002C51BD" w:rsidRDefault="00514DD4" w:rsidP="00514DD4">
            <w:pPr>
              <w:pStyle w:val="ListParagraph"/>
              <w:numPr>
                <w:ilvl w:val="0"/>
                <w:numId w:val="37"/>
              </w:numPr>
              <w:spacing w:line="240" w:lineRule="auto"/>
              <w:rPr>
                <w:rFonts w:ascii="Times New Roman" w:hAnsi="Times New Roman"/>
              </w:rPr>
            </w:pPr>
            <w:r>
              <w:rPr>
                <w:rFonts w:ascii="Times New Roman" w:hAnsi="Times New Roman"/>
              </w:rPr>
              <w:t>Vedä</w:t>
            </w:r>
            <w:r w:rsidRPr="002C51BD">
              <w:rPr>
                <w:rFonts w:ascii="Times New Roman" w:hAnsi="Times New Roman"/>
              </w:rPr>
              <w:t xml:space="preserve"> kynäneulan ul</w:t>
            </w:r>
            <w:r>
              <w:rPr>
                <w:rFonts w:ascii="Times New Roman" w:hAnsi="Times New Roman"/>
              </w:rPr>
              <w:t>kosuojuksen</w:t>
            </w:r>
            <w:r w:rsidRPr="002C51BD">
              <w:rPr>
                <w:rFonts w:ascii="Times New Roman" w:hAnsi="Times New Roman"/>
              </w:rPr>
              <w:t xml:space="preserve"> suojapaperi</w:t>
            </w:r>
            <w:r>
              <w:rPr>
                <w:rFonts w:ascii="Times New Roman" w:hAnsi="Times New Roman"/>
              </w:rPr>
              <w:t xml:space="preserve"> irti</w:t>
            </w:r>
            <w:r w:rsidRPr="002C51BD">
              <w:rPr>
                <w:rFonts w:ascii="Times New Roman" w:hAnsi="Times New Roman"/>
              </w:rPr>
              <w:t>.</w:t>
            </w:r>
          </w:p>
        </w:tc>
      </w:tr>
      <w:tr w:rsidR="000246AA" w:rsidRPr="002C51BD" w14:paraId="7B706D24" w14:textId="77777777" w:rsidTr="00E324A6">
        <w:trPr>
          <w:trHeight w:val="2429"/>
        </w:trPr>
        <w:tc>
          <w:tcPr>
            <w:tcW w:w="4037" w:type="dxa"/>
            <w:gridSpan w:val="3"/>
          </w:tcPr>
          <w:p w14:paraId="2ABA20F3" w14:textId="633CDE4F" w:rsidR="00514DD4" w:rsidRPr="002C51BD" w:rsidRDefault="00514DD4">
            <w:pPr>
              <w:spacing w:line="240" w:lineRule="auto"/>
              <w:jc w:val="center"/>
            </w:pPr>
            <w:r w:rsidRPr="002C51BD">
              <w:rPr>
                <w:rFonts w:ascii="Arial" w:hAnsi="Arial" w:cs="Arial"/>
                <w:noProof/>
                <w:lang w:val="en-US"/>
              </w:rPr>
              <w:lastRenderedPageBreak/>
              <w:drawing>
                <wp:inline distT="0" distB="0" distL="0" distR="0" wp14:anchorId="750C39C0" wp14:editId="6D14672A">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418EE2FE" w14:textId="77777777" w:rsidR="00514DD4" w:rsidRPr="002C51BD" w:rsidRDefault="00514DD4">
            <w:pPr>
              <w:spacing w:line="240" w:lineRule="auto"/>
              <w:jc w:val="center"/>
            </w:pPr>
          </w:p>
        </w:tc>
        <w:tc>
          <w:tcPr>
            <w:tcW w:w="5034" w:type="dxa"/>
          </w:tcPr>
          <w:p w14:paraId="21A70683"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5:</w:t>
            </w:r>
          </w:p>
          <w:p w14:paraId="1FB19A12" w14:textId="77777777" w:rsidR="00514DD4" w:rsidRPr="002C51BD" w:rsidRDefault="00514DD4" w:rsidP="00514DD4">
            <w:pPr>
              <w:pStyle w:val="ListParagraph"/>
              <w:numPr>
                <w:ilvl w:val="0"/>
                <w:numId w:val="38"/>
              </w:numPr>
              <w:spacing w:line="240" w:lineRule="auto"/>
              <w:rPr>
                <w:rFonts w:ascii="Times New Roman" w:hAnsi="Times New Roman"/>
              </w:rPr>
            </w:pPr>
            <w:r w:rsidRPr="002C51BD">
              <w:rPr>
                <w:rFonts w:ascii="Times New Roman" w:hAnsi="Times New Roman"/>
              </w:rPr>
              <w:t xml:space="preserve">Työnnä neula </w:t>
            </w:r>
            <w:r>
              <w:rPr>
                <w:rFonts w:ascii="Times New Roman" w:hAnsi="Times New Roman"/>
              </w:rPr>
              <w:t>suojuksessaan</w:t>
            </w:r>
            <w:r w:rsidRPr="002C51BD">
              <w:rPr>
                <w:rFonts w:ascii="Times New Roman" w:hAnsi="Times New Roman"/>
              </w:rPr>
              <w:t xml:space="preserve"> suoraan kynän päähän ja kierrä, kunnes neula on </w:t>
            </w:r>
            <w:r>
              <w:rPr>
                <w:rFonts w:ascii="Times New Roman" w:hAnsi="Times New Roman"/>
              </w:rPr>
              <w:t xml:space="preserve">kunnolla </w:t>
            </w:r>
            <w:r w:rsidRPr="002C51BD">
              <w:rPr>
                <w:rFonts w:ascii="Times New Roman" w:hAnsi="Times New Roman"/>
              </w:rPr>
              <w:t>kiinni kynässä.</w:t>
            </w:r>
          </w:p>
        </w:tc>
      </w:tr>
      <w:tr w:rsidR="000246AA" w:rsidRPr="002C51BD" w14:paraId="003E8C33" w14:textId="77777777">
        <w:tc>
          <w:tcPr>
            <w:tcW w:w="4037" w:type="dxa"/>
            <w:gridSpan w:val="3"/>
          </w:tcPr>
          <w:p w14:paraId="2317FEA8" w14:textId="77777777" w:rsidR="00514DD4" w:rsidRPr="002C51BD" w:rsidRDefault="00514DD4">
            <w:pPr>
              <w:spacing w:line="240" w:lineRule="auto"/>
              <w:jc w:val="center"/>
            </w:pPr>
            <w:r w:rsidRPr="002C51BD">
              <w:rPr>
                <w:rFonts w:ascii="Arial" w:hAnsi="Arial" w:cs="Arial"/>
                <w:noProof/>
                <w:lang w:val="en-US"/>
              </w:rPr>
              <w:drawing>
                <wp:inline distT="0" distB="0" distL="0" distR="0" wp14:anchorId="1CD73C05" wp14:editId="0F636DFB">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53" cstate="print">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6A91412E" w14:textId="77777777" w:rsidR="00514DD4" w:rsidRPr="002C51BD" w:rsidRDefault="00514DD4">
            <w:pPr>
              <w:spacing w:line="240" w:lineRule="auto"/>
              <w:jc w:val="center"/>
            </w:pPr>
          </w:p>
        </w:tc>
        <w:tc>
          <w:tcPr>
            <w:tcW w:w="5034" w:type="dxa"/>
          </w:tcPr>
          <w:p w14:paraId="617E6CDB"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6:</w:t>
            </w:r>
          </w:p>
          <w:p w14:paraId="4A230405" w14:textId="77777777" w:rsidR="00514DD4" w:rsidRPr="002C51BD" w:rsidRDefault="00514DD4" w:rsidP="00514DD4">
            <w:pPr>
              <w:pStyle w:val="ListParagraph"/>
              <w:numPr>
                <w:ilvl w:val="0"/>
                <w:numId w:val="33"/>
              </w:numPr>
              <w:spacing w:line="240" w:lineRule="auto"/>
            </w:pPr>
            <w:r w:rsidRPr="002C51BD">
              <w:rPr>
                <w:rFonts w:ascii="Times New Roman" w:hAnsi="Times New Roman"/>
              </w:rPr>
              <w:t>Vedä neulan ul</w:t>
            </w:r>
            <w:r>
              <w:rPr>
                <w:rFonts w:ascii="Times New Roman" w:hAnsi="Times New Roman"/>
              </w:rPr>
              <w:t>kosuojus</w:t>
            </w:r>
            <w:r w:rsidRPr="002C51BD">
              <w:rPr>
                <w:rFonts w:ascii="Times New Roman" w:hAnsi="Times New Roman"/>
              </w:rPr>
              <w:t xml:space="preserve"> irti ja säästä se. Sitä tarvitaan myöhemmin.</w:t>
            </w:r>
          </w:p>
          <w:p w14:paraId="3C5E1453" w14:textId="77777777" w:rsidR="00514DD4" w:rsidRPr="002C51BD" w:rsidRDefault="00514DD4" w:rsidP="00514DD4">
            <w:pPr>
              <w:pStyle w:val="ListParagraph"/>
              <w:numPr>
                <w:ilvl w:val="0"/>
                <w:numId w:val="33"/>
              </w:numPr>
              <w:spacing w:line="240" w:lineRule="auto"/>
            </w:pPr>
            <w:r w:rsidRPr="002C51BD">
              <w:rPr>
                <w:rFonts w:ascii="Times New Roman" w:hAnsi="Times New Roman"/>
              </w:rPr>
              <w:t>Vedä neulan sis</w:t>
            </w:r>
            <w:r>
              <w:rPr>
                <w:rFonts w:ascii="Times New Roman" w:hAnsi="Times New Roman"/>
              </w:rPr>
              <w:t>äsuojus</w:t>
            </w:r>
            <w:r w:rsidRPr="002C51BD">
              <w:rPr>
                <w:rFonts w:ascii="Times New Roman" w:hAnsi="Times New Roman"/>
              </w:rPr>
              <w:t xml:space="preserve"> irti ja </w:t>
            </w:r>
            <w:r>
              <w:rPr>
                <w:rFonts w:ascii="Times New Roman" w:hAnsi="Times New Roman"/>
              </w:rPr>
              <w:t>hävitä</w:t>
            </w:r>
            <w:r w:rsidRPr="002C51BD">
              <w:rPr>
                <w:rFonts w:ascii="Times New Roman" w:hAnsi="Times New Roman"/>
              </w:rPr>
              <w:t xml:space="preserve"> se.</w:t>
            </w:r>
          </w:p>
        </w:tc>
      </w:tr>
      <w:tr w:rsidR="00253D1E" w:rsidRPr="002C51BD" w14:paraId="4FB03D2C" w14:textId="77777777" w:rsidTr="00E324A6">
        <w:trPr>
          <w:gridBefore w:val="1"/>
          <w:wBefore w:w="142" w:type="dxa"/>
        </w:trPr>
        <w:tc>
          <w:tcPr>
            <w:tcW w:w="1876" w:type="dxa"/>
          </w:tcPr>
          <w:p w14:paraId="7A951E0C" w14:textId="77777777" w:rsidR="00514DD4" w:rsidRPr="00D36BD4" w:rsidRDefault="00514DD4">
            <w:pPr>
              <w:spacing w:line="240" w:lineRule="auto"/>
              <w:ind w:left="314" w:hanging="284"/>
              <w:rPr>
                <w:rFonts w:ascii="Times New Roman" w:hAnsi="Times New Roman"/>
                <w:b/>
                <w:bCs/>
              </w:rPr>
            </w:pPr>
            <w:r w:rsidRPr="00D36BD4">
              <w:rPr>
                <w:rFonts w:ascii="Times New Roman" w:hAnsi="Times New Roman"/>
                <w:b/>
                <w:bCs/>
              </w:rPr>
              <w:t>a. Neulan</w:t>
            </w:r>
          </w:p>
          <w:p w14:paraId="45AEA1EE" w14:textId="77777777" w:rsidR="00514DD4" w:rsidRPr="00D36BD4" w:rsidRDefault="00514DD4">
            <w:pPr>
              <w:spacing w:line="240" w:lineRule="auto"/>
              <w:ind w:left="314" w:hanging="284"/>
              <w:rPr>
                <w:rFonts w:ascii="Times New Roman" w:hAnsi="Times New Roman"/>
                <w:b/>
                <w:bCs/>
              </w:rPr>
            </w:pPr>
            <w:r w:rsidRPr="00D36BD4">
              <w:rPr>
                <w:rFonts w:ascii="Times New Roman" w:hAnsi="Times New Roman"/>
                <w:b/>
                <w:bCs/>
              </w:rPr>
              <w:t>ulkosuojus</w:t>
            </w:r>
          </w:p>
        </w:tc>
        <w:tc>
          <w:tcPr>
            <w:tcW w:w="2019" w:type="dxa"/>
          </w:tcPr>
          <w:p w14:paraId="5786FB28" w14:textId="77777777" w:rsidR="00514DD4" w:rsidRPr="00D36BD4" w:rsidRDefault="00514DD4">
            <w:pPr>
              <w:spacing w:line="240" w:lineRule="auto"/>
              <w:ind w:left="285" w:hanging="283"/>
              <w:rPr>
                <w:rFonts w:ascii="Times New Roman" w:hAnsi="Times New Roman"/>
                <w:b/>
              </w:rPr>
            </w:pPr>
            <w:r w:rsidRPr="00D36BD4">
              <w:rPr>
                <w:rFonts w:ascii="Times New Roman" w:hAnsi="Times New Roman"/>
                <w:b/>
                <w:bCs/>
              </w:rPr>
              <w:t>b.</w:t>
            </w:r>
            <w:r w:rsidRPr="00D36BD4">
              <w:rPr>
                <w:rFonts w:ascii="Times New Roman" w:hAnsi="Times New Roman"/>
                <w:b/>
              </w:rPr>
              <w:t xml:space="preserve"> Neulan</w:t>
            </w:r>
          </w:p>
          <w:p w14:paraId="705E033F" w14:textId="77777777" w:rsidR="00514DD4" w:rsidRPr="00D36BD4" w:rsidRDefault="00514DD4">
            <w:pPr>
              <w:spacing w:line="240" w:lineRule="auto"/>
              <w:ind w:left="285" w:hanging="283"/>
              <w:rPr>
                <w:rFonts w:ascii="Times New Roman" w:hAnsi="Times New Roman"/>
                <w:b/>
                <w:bCs/>
              </w:rPr>
            </w:pPr>
            <w:r w:rsidRPr="00D36BD4">
              <w:rPr>
                <w:rFonts w:ascii="Times New Roman" w:hAnsi="Times New Roman"/>
                <w:b/>
              </w:rPr>
              <w:t>sisäsuojus</w:t>
            </w:r>
          </w:p>
          <w:p w14:paraId="61AF804B" w14:textId="77777777" w:rsidR="00514DD4" w:rsidRPr="00D36BD4" w:rsidRDefault="00514DD4">
            <w:pPr>
              <w:spacing w:line="240" w:lineRule="auto"/>
              <w:ind w:left="285" w:hanging="285"/>
              <w:rPr>
                <w:rFonts w:ascii="Times New Roman" w:hAnsi="Times New Roman"/>
                <w:b/>
                <w:bCs/>
              </w:rPr>
            </w:pPr>
          </w:p>
        </w:tc>
        <w:tc>
          <w:tcPr>
            <w:tcW w:w="5034" w:type="dxa"/>
          </w:tcPr>
          <w:p w14:paraId="24D9B98E" w14:textId="77777777" w:rsidR="00514DD4" w:rsidRPr="002C51BD" w:rsidRDefault="00514DD4">
            <w:pPr>
              <w:spacing w:line="240" w:lineRule="auto"/>
              <w:rPr>
                <w:b/>
                <w:bCs/>
              </w:rPr>
            </w:pPr>
          </w:p>
        </w:tc>
      </w:tr>
      <w:tr w:rsidR="000246AA" w:rsidRPr="002C51BD" w14:paraId="3F8BF072" w14:textId="77777777">
        <w:tc>
          <w:tcPr>
            <w:tcW w:w="4037" w:type="dxa"/>
            <w:gridSpan w:val="3"/>
          </w:tcPr>
          <w:p w14:paraId="3727B0DA" w14:textId="77777777" w:rsidR="00514DD4" w:rsidRPr="002C51BD" w:rsidRDefault="00514DD4">
            <w:pPr>
              <w:spacing w:line="240" w:lineRule="auto"/>
              <w:jc w:val="center"/>
            </w:pPr>
            <w:r w:rsidRPr="002C51BD">
              <w:rPr>
                <w:rFonts w:ascii="Arial" w:hAnsi="Arial" w:cs="Arial"/>
                <w:noProof/>
                <w:lang w:val="en-US"/>
              </w:rPr>
              <w:drawing>
                <wp:inline distT="0" distB="0" distL="0" distR="0" wp14:anchorId="3E28F3FD" wp14:editId="4424FF83">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8B87C4E" w14:textId="77777777" w:rsidR="00514DD4" w:rsidRPr="002C51BD" w:rsidRDefault="00514DD4">
            <w:pPr>
              <w:spacing w:line="240" w:lineRule="auto"/>
              <w:jc w:val="center"/>
            </w:pPr>
          </w:p>
        </w:tc>
        <w:tc>
          <w:tcPr>
            <w:tcW w:w="5034" w:type="dxa"/>
          </w:tcPr>
          <w:p w14:paraId="28857F66" w14:textId="34236298" w:rsidR="00514DD4" w:rsidRPr="002F7DDD" w:rsidRDefault="00514DD4">
            <w:pPr>
              <w:spacing w:line="240" w:lineRule="auto"/>
              <w:rPr>
                <w:rFonts w:ascii="Times New Roman" w:hAnsi="Times New Roman"/>
                <w:b/>
                <w:bCs/>
              </w:rPr>
            </w:pPr>
            <w:r w:rsidRPr="00D36BD4">
              <w:rPr>
                <w:rFonts w:ascii="Times New Roman" w:hAnsi="Times New Roman"/>
                <w:b/>
                <w:bCs/>
              </w:rPr>
              <w:t>Vaihe 7</w:t>
            </w:r>
            <w:r w:rsidRPr="00B30185">
              <w:rPr>
                <w:b/>
                <w:bCs/>
              </w:rPr>
              <w:t>:</w:t>
            </w:r>
            <w:r w:rsidR="00C85BB1">
              <w:rPr>
                <w:b/>
                <w:bCs/>
              </w:rPr>
              <w:t xml:space="preserve"> </w:t>
            </w:r>
          </w:p>
          <w:p w14:paraId="24753556" w14:textId="53021BFF" w:rsidR="00514DD4" w:rsidRPr="002C51BD" w:rsidRDefault="00514DD4" w:rsidP="00514DD4">
            <w:pPr>
              <w:pStyle w:val="ListParagraph"/>
              <w:numPr>
                <w:ilvl w:val="0"/>
                <w:numId w:val="38"/>
              </w:numPr>
              <w:spacing w:line="240" w:lineRule="auto"/>
              <w:rPr>
                <w:rFonts w:ascii="Times New Roman" w:hAnsi="Times New Roman"/>
              </w:rPr>
            </w:pPr>
            <w:r w:rsidRPr="002C51BD">
              <w:rPr>
                <w:rFonts w:ascii="Times New Roman" w:hAnsi="Times New Roman"/>
              </w:rPr>
              <w:t xml:space="preserve">Kierrä </w:t>
            </w:r>
            <w:r>
              <w:rPr>
                <w:rFonts w:ascii="Times New Roman" w:hAnsi="Times New Roman"/>
              </w:rPr>
              <w:t>pistospainiketta</w:t>
            </w:r>
            <w:r w:rsidRPr="002C51BD">
              <w:rPr>
                <w:rFonts w:ascii="Times New Roman" w:hAnsi="Times New Roman"/>
              </w:rPr>
              <w:t xml:space="preserve"> hitaasti, kunnes kuulet </w:t>
            </w:r>
            <w:r w:rsidRPr="00FF6F46">
              <w:rPr>
                <w:rFonts w:ascii="Times New Roman" w:hAnsi="Times New Roman"/>
                <w:b/>
                <w:bCs/>
              </w:rPr>
              <w:t>kaksi </w:t>
            </w:r>
            <w:r w:rsidRPr="002C51BD">
              <w:rPr>
                <w:rFonts w:ascii="Times New Roman" w:hAnsi="Times New Roman"/>
                <w:b/>
                <w:bCs/>
              </w:rPr>
              <w:t>naksahdusta</w:t>
            </w:r>
            <w:r w:rsidRPr="002C51BD">
              <w:rPr>
                <w:rFonts w:ascii="Times New Roman" w:hAnsi="Times New Roman"/>
              </w:rPr>
              <w:t xml:space="preserve"> ja annosikkunassa näky</w:t>
            </w:r>
            <w:r>
              <w:rPr>
                <w:rFonts w:ascii="Times New Roman" w:hAnsi="Times New Roman"/>
              </w:rPr>
              <w:t>y</w:t>
            </w:r>
            <w:r w:rsidRPr="002C51BD">
              <w:rPr>
                <w:rFonts w:ascii="Times New Roman" w:hAnsi="Times New Roman"/>
              </w:rPr>
              <w:t xml:space="preserve"> pidem</w:t>
            </w:r>
            <w:r>
              <w:rPr>
                <w:rFonts w:ascii="Times New Roman" w:hAnsi="Times New Roman"/>
              </w:rPr>
              <w:t>pi</w:t>
            </w:r>
            <w:r w:rsidRPr="002C51BD">
              <w:rPr>
                <w:rFonts w:ascii="Times New Roman" w:hAnsi="Times New Roman"/>
              </w:rPr>
              <w:t xml:space="preserve"> viiva</w:t>
            </w:r>
            <w:r w:rsidR="00C61E7C">
              <w:rPr>
                <w:rFonts w:ascii="Times New Roman" w:hAnsi="Times New Roman"/>
              </w:rPr>
              <w:t xml:space="preserve"> </w:t>
            </w:r>
            <w:r w:rsidR="00C61E7C">
              <w:rPr>
                <w:rFonts w:ascii="Arial" w:hAnsi="Arial" w:cs="Arial"/>
                <w:noProof/>
              </w:rPr>
              <w:drawing>
                <wp:inline distT="0" distB="0" distL="0" distR="0" wp14:anchorId="2CD14830" wp14:editId="73CB34D9">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Pr="002C51BD">
              <w:rPr>
                <w:rFonts w:ascii="Times New Roman" w:hAnsi="Times New Roman"/>
              </w:rPr>
              <w:t xml:space="preserve">. Tämä on </w:t>
            </w:r>
            <w:r w:rsidR="00EE48CD" w:rsidRPr="00EE48CD">
              <w:rPr>
                <w:rFonts w:ascii="Times New Roman" w:hAnsi="Times New Roman"/>
              </w:rPr>
              <w:t>kynän käyttövalmiuden tarkistuskohta</w:t>
            </w:r>
            <w:r w:rsidRPr="002C51BD">
              <w:rPr>
                <w:rFonts w:ascii="Times New Roman" w:hAnsi="Times New Roman"/>
              </w:rPr>
              <w:t>. Koh</w:t>
            </w:r>
            <w:r>
              <w:rPr>
                <w:rFonts w:ascii="Times New Roman" w:hAnsi="Times New Roman"/>
              </w:rPr>
              <w:t>dan</w:t>
            </w:r>
            <w:r w:rsidRPr="002C51BD">
              <w:rPr>
                <w:rFonts w:ascii="Times New Roman" w:hAnsi="Times New Roman"/>
              </w:rPr>
              <w:t xml:space="preserve"> voi korjata kiertämällä </w:t>
            </w:r>
            <w:r>
              <w:rPr>
                <w:rFonts w:ascii="Times New Roman" w:hAnsi="Times New Roman"/>
              </w:rPr>
              <w:t>pistospainiketta</w:t>
            </w:r>
            <w:r w:rsidRPr="002C51BD">
              <w:rPr>
                <w:rFonts w:ascii="Times New Roman" w:hAnsi="Times New Roman"/>
              </w:rPr>
              <w:t xml:space="preserve"> jompaankumpaan suuntaan, kunnes pi</w:t>
            </w:r>
            <w:r>
              <w:rPr>
                <w:rFonts w:ascii="Times New Roman" w:hAnsi="Times New Roman"/>
              </w:rPr>
              <w:t>dempi</w:t>
            </w:r>
            <w:r w:rsidRPr="002C51BD">
              <w:rPr>
                <w:rFonts w:ascii="Times New Roman" w:hAnsi="Times New Roman"/>
              </w:rPr>
              <w:t xml:space="preserve"> viiva on annoksen osoittimen kohdalla.</w:t>
            </w:r>
          </w:p>
        </w:tc>
      </w:tr>
      <w:tr w:rsidR="000246AA" w:rsidRPr="002C51BD" w14:paraId="568833C8" w14:textId="77777777">
        <w:tc>
          <w:tcPr>
            <w:tcW w:w="4037" w:type="dxa"/>
            <w:gridSpan w:val="3"/>
          </w:tcPr>
          <w:p w14:paraId="769414D6" w14:textId="42B93E9F" w:rsidR="00514DD4" w:rsidRPr="002C51BD" w:rsidRDefault="00514DD4">
            <w:pPr>
              <w:spacing w:line="240" w:lineRule="auto"/>
              <w:jc w:val="center"/>
            </w:pPr>
            <w:r w:rsidRPr="002C51BD">
              <w:rPr>
                <w:rFonts w:ascii="Arial" w:hAnsi="Arial" w:cs="Arial"/>
                <w:noProof/>
                <w:lang w:val="en-US"/>
              </w:rPr>
              <w:drawing>
                <wp:inline distT="0" distB="0" distL="0" distR="0" wp14:anchorId="08D572F0" wp14:editId="113C47DA">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29F04443" w14:textId="77777777" w:rsidR="00514DD4" w:rsidRPr="002C51BD" w:rsidRDefault="00514DD4">
            <w:pPr>
              <w:spacing w:line="240" w:lineRule="auto"/>
              <w:jc w:val="center"/>
            </w:pPr>
          </w:p>
        </w:tc>
        <w:tc>
          <w:tcPr>
            <w:tcW w:w="5034" w:type="dxa"/>
          </w:tcPr>
          <w:p w14:paraId="01779530"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8:</w:t>
            </w:r>
          </w:p>
          <w:p w14:paraId="63A2F38E" w14:textId="77777777" w:rsidR="00514DD4" w:rsidRPr="002C51BD" w:rsidRDefault="00514DD4" w:rsidP="00514DD4">
            <w:pPr>
              <w:pStyle w:val="ListParagraph"/>
              <w:numPr>
                <w:ilvl w:val="0"/>
                <w:numId w:val="38"/>
              </w:numPr>
              <w:spacing w:line="240" w:lineRule="auto"/>
              <w:rPr>
                <w:rFonts w:ascii="Times New Roman" w:hAnsi="Times New Roman"/>
              </w:rPr>
            </w:pPr>
            <w:r w:rsidRPr="002C51BD">
              <w:rPr>
                <w:rFonts w:ascii="Times New Roman" w:hAnsi="Times New Roman"/>
              </w:rPr>
              <w:t>Pidä kynää pystyssä neula ylöspäin.</w:t>
            </w:r>
          </w:p>
          <w:p w14:paraId="7D66735D" w14:textId="77777777" w:rsidR="00514DD4" w:rsidRPr="002C51BD" w:rsidRDefault="00514DD4" w:rsidP="00514DD4">
            <w:pPr>
              <w:pStyle w:val="ListParagraph"/>
              <w:numPr>
                <w:ilvl w:val="0"/>
                <w:numId w:val="38"/>
              </w:numPr>
              <w:spacing w:line="240" w:lineRule="auto"/>
              <w:rPr>
                <w:rFonts w:ascii="Times New Roman" w:hAnsi="Times New Roman"/>
              </w:rPr>
            </w:pPr>
            <w:r w:rsidRPr="002C51BD">
              <w:rPr>
                <w:rFonts w:ascii="Times New Roman" w:hAnsi="Times New Roman"/>
              </w:rPr>
              <w:t>Napauta s</w:t>
            </w:r>
            <w:r w:rsidR="00B054E6">
              <w:rPr>
                <w:rFonts w:ascii="Times New Roman" w:hAnsi="Times New Roman"/>
              </w:rPr>
              <w:t>ylinteriampulli</w:t>
            </w:r>
            <w:r w:rsidR="00E246B5">
              <w:rPr>
                <w:rFonts w:ascii="Times New Roman" w:hAnsi="Times New Roman"/>
              </w:rPr>
              <w:t>n pidikettä</w:t>
            </w:r>
            <w:r w:rsidR="00B054E6">
              <w:rPr>
                <w:rFonts w:ascii="Times New Roman" w:hAnsi="Times New Roman"/>
              </w:rPr>
              <w:t xml:space="preserve"> </w:t>
            </w:r>
            <w:r w:rsidRPr="002C51BD">
              <w:rPr>
                <w:rFonts w:ascii="Times New Roman" w:hAnsi="Times New Roman"/>
              </w:rPr>
              <w:t>varovasti, jotta ilmakuplat nousevat yläosaan.</w:t>
            </w:r>
          </w:p>
          <w:p w14:paraId="5E64A7DA" w14:textId="77777777" w:rsidR="00514DD4" w:rsidRPr="002C51BD" w:rsidRDefault="00514DD4">
            <w:pPr>
              <w:spacing w:line="240" w:lineRule="auto"/>
            </w:pPr>
          </w:p>
        </w:tc>
      </w:tr>
      <w:tr w:rsidR="000246AA" w:rsidRPr="002C51BD" w14:paraId="6439D095" w14:textId="77777777">
        <w:tc>
          <w:tcPr>
            <w:tcW w:w="4037" w:type="dxa"/>
            <w:gridSpan w:val="3"/>
          </w:tcPr>
          <w:p w14:paraId="4237547A" w14:textId="7743570B" w:rsidR="00514DD4" w:rsidRPr="002C51BD" w:rsidRDefault="00486728">
            <w:pPr>
              <w:spacing w:line="240" w:lineRule="auto"/>
              <w:jc w:val="center"/>
            </w:pPr>
            <w:r>
              <w:rPr>
                <w:noProof/>
              </w:rPr>
              <w:lastRenderedPageBreak/>
              <mc:AlternateContent>
                <mc:Choice Requires="wps">
                  <w:drawing>
                    <wp:anchor distT="0" distB="0" distL="114300" distR="114300" simplePos="0" relativeHeight="251660315" behindDoc="0" locked="0" layoutInCell="1" allowOverlap="1" wp14:anchorId="680009FF" wp14:editId="3DAD3FEE">
                      <wp:simplePos x="0" y="0"/>
                      <wp:positionH relativeFrom="column">
                        <wp:posOffset>1333872</wp:posOffset>
                      </wp:positionH>
                      <wp:positionV relativeFrom="paragraph">
                        <wp:posOffset>1949438</wp:posOffset>
                      </wp:positionV>
                      <wp:extent cx="913979" cy="446228"/>
                      <wp:effectExtent l="0" t="0" r="0" b="0"/>
                      <wp:wrapNone/>
                      <wp:docPr id="122983451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979" cy="446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E3BC01" w14:textId="77777777" w:rsidR="00F87318" w:rsidRDefault="00F87318" w:rsidP="00F87318">
                                  <w:pPr>
                                    <w:spacing w:line="240" w:lineRule="exact"/>
                                    <w:jc w:val="center"/>
                                    <w:rPr>
                                      <w:b/>
                                      <w:bCs/>
                                      <w:sz w:val="24"/>
                                      <w:szCs w:val="24"/>
                                    </w:rPr>
                                  </w:pPr>
                                  <w:r>
                                    <w:rPr>
                                      <w:b/>
                                      <w:bCs/>
                                      <w:sz w:val="24"/>
                                      <w:szCs w:val="24"/>
                                    </w:rPr>
                                    <w:t xml:space="preserve">PIDÄ </w:t>
                                  </w:r>
                                </w:p>
                                <w:p w14:paraId="4EB040E3" w14:textId="77777777" w:rsidR="00F87318" w:rsidRPr="00C037FA" w:rsidRDefault="00F87318" w:rsidP="00F87318">
                                  <w:pPr>
                                    <w:spacing w:line="240" w:lineRule="exact"/>
                                    <w:jc w:val="center"/>
                                    <w:rPr>
                                      <w:b/>
                                      <w:bCs/>
                                      <w:sz w:val="24"/>
                                      <w:szCs w:val="24"/>
                                    </w:rPr>
                                  </w:pPr>
                                  <w:r w:rsidRPr="00C037FA">
                                    <w:rPr>
                                      <w:b/>
                                      <w:bCs/>
                                      <w:sz w:val="24"/>
                                      <w:szCs w:val="24"/>
                                    </w:rPr>
                                    <w:t>5 se</w:t>
                                  </w:r>
                                  <w:r>
                                    <w:rPr>
                                      <w:b/>
                                      <w:bCs/>
                                      <w:sz w:val="24"/>
                                      <w:szCs w:val="24"/>
                                    </w:rPr>
                                    <w:t>kuntia</w:t>
                                  </w:r>
                                </w:p>
                              </w:txbxContent>
                            </wps:txbx>
                            <wps:bodyPr rot="0" vert="horz" wrap="square" lIns="91440" tIns="45720" rIns="91440" bIns="45720" anchor="t" anchorCtr="0" upright="1">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8" style="position:absolute;left:0;text-align:left;margin-left:105.05pt;margin-top:153.5pt;width:71.95pt;height:35.15pt;z-index:251660315;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" w14:anchorId="680009FF">
                      <v:textbox>
                        <w:txbxContent>
                          <w:p w:rsidR="00F87318" w:rsidP="00F87318" w:rsidRDefault="00F87318" w14:paraId="2FE3BC01" w14:textId="77777777">
                            <w:pPr>
                              <w:spacing w:line="240" w:lineRule="exact"/>
                              <w:jc w:val="center"/>
                              <w:rPr>
                                <w:b/>
                                <w:bCs/>
                                <w:sz w:val="24"/>
                                <w:szCs w:val="24"/>
                              </w:rPr>
                            </w:pPr>
                            <w:r>
                              <w:rPr>
                                <w:b/>
                                <w:bCs/>
                                <w:sz w:val="24"/>
                                <w:szCs w:val="24"/>
                              </w:rPr>
                              <w:t xml:space="preserve">PIDÄ </w:t>
                            </w:r>
                          </w:p>
                          <w:p w:rsidRPr="00C037FA" w:rsidR="00F87318" w:rsidP="00F87318" w:rsidRDefault="00F87318" w14:paraId="4EB040E3" w14:textId="77777777">
                            <w:pPr>
                              <w:spacing w:line="240" w:lineRule="exact"/>
                              <w:jc w:val="center"/>
                              <w:rPr>
                                <w:b/>
                                <w:bCs/>
                                <w:sz w:val="24"/>
                                <w:szCs w:val="24"/>
                              </w:rPr>
                            </w:pPr>
                            <w:r w:rsidRPr="00C037FA">
                              <w:rPr>
                                <w:b/>
                                <w:bCs/>
                                <w:sz w:val="24"/>
                                <w:szCs w:val="24"/>
                              </w:rPr>
                              <w:t>5 se</w:t>
                            </w:r>
                            <w:r>
                              <w:rPr>
                                <w:b/>
                                <w:bCs/>
                                <w:sz w:val="24"/>
                                <w:szCs w:val="24"/>
                              </w:rPr>
                              <w:t>kuntia</w:t>
                            </w:r>
                          </w:p>
                        </w:txbxContent>
                      </v:textbox>
                    </v:shape>
                  </w:pict>
                </mc:Fallback>
              </mc:AlternateContent>
            </w:r>
            <w:r w:rsidR="00081244">
              <w:rPr>
                <w:noProof/>
              </w:rPr>
              <w:drawing>
                <wp:inline distT="0" distB="0" distL="0" distR="0" wp14:anchorId="0C26843A" wp14:editId="3CAB54A6">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5FB09779"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9:</w:t>
            </w:r>
          </w:p>
          <w:p w14:paraId="14AFDDEB" w14:textId="77777777" w:rsidR="00514DD4" w:rsidRPr="002C51BD" w:rsidRDefault="00514DD4" w:rsidP="00514DD4">
            <w:pPr>
              <w:pStyle w:val="ListParagraph"/>
              <w:numPr>
                <w:ilvl w:val="0"/>
                <w:numId w:val="39"/>
              </w:numPr>
              <w:spacing w:line="240" w:lineRule="auto"/>
              <w:rPr>
                <w:rFonts w:ascii="Times New Roman" w:hAnsi="Times New Roman"/>
              </w:rPr>
            </w:pPr>
            <w:r w:rsidRPr="002C51BD">
              <w:rPr>
                <w:rFonts w:ascii="Times New Roman" w:hAnsi="Times New Roman"/>
              </w:rPr>
              <w:t>Vapauta</w:t>
            </w:r>
            <w:r w:rsidR="00B054E6">
              <w:rPr>
                <w:rFonts w:ascii="Times New Roman" w:hAnsi="Times New Roman"/>
              </w:rPr>
              <w:t xml:space="preserve"> ky</w:t>
            </w:r>
            <w:r w:rsidR="00B054E6" w:rsidRPr="002C51BD">
              <w:rPr>
                <w:rFonts w:ascii="Times New Roman" w:hAnsi="Times New Roman"/>
              </w:rPr>
              <w:t>n</w:t>
            </w:r>
            <w:r w:rsidR="00B054E6">
              <w:rPr>
                <w:rFonts w:ascii="Times New Roman" w:hAnsi="Times New Roman"/>
              </w:rPr>
              <w:t>ästä</w:t>
            </w:r>
            <w:r w:rsidRPr="002C51BD">
              <w:rPr>
                <w:rFonts w:ascii="Times New Roman" w:hAnsi="Times New Roman"/>
              </w:rPr>
              <w:t xml:space="preserve"> </w:t>
            </w:r>
            <w:r>
              <w:rPr>
                <w:rFonts w:ascii="Times New Roman" w:hAnsi="Times New Roman"/>
              </w:rPr>
              <w:t>hiukan</w:t>
            </w:r>
            <w:r w:rsidRPr="002C51BD">
              <w:rPr>
                <w:rFonts w:ascii="Times New Roman" w:hAnsi="Times New Roman"/>
              </w:rPr>
              <w:t xml:space="preserve"> lääkettä </w:t>
            </w:r>
            <w:r w:rsidRPr="002C51BD">
              <w:rPr>
                <w:rFonts w:ascii="Times New Roman" w:hAnsi="Times New Roman"/>
                <w:b/>
                <w:bCs/>
              </w:rPr>
              <w:t xml:space="preserve">painamalla </w:t>
            </w:r>
            <w:r>
              <w:rPr>
                <w:rFonts w:ascii="Times New Roman" w:hAnsi="Times New Roman"/>
                <w:b/>
                <w:bCs/>
              </w:rPr>
              <w:t>pistos</w:t>
            </w:r>
            <w:r w:rsidRPr="002C51BD">
              <w:rPr>
                <w:rFonts w:ascii="Times New Roman" w:hAnsi="Times New Roman"/>
                <w:b/>
                <w:bCs/>
              </w:rPr>
              <w:t>painiketta</w:t>
            </w:r>
            <w:r>
              <w:rPr>
                <w:rFonts w:ascii="Times New Roman" w:hAnsi="Times New Roman"/>
                <w:b/>
                <w:bCs/>
              </w:rPr>
              <w:t>,</w:t>
            </w:r>
            <w:r w:rsidRPr="002C51BD">
              <w:rPr>
                <w:rFonts w:ascii="Times New Roman" w:hAnsi="Times New Roman"/>
              </w:rPr>
              <w:t xml:space="preserve"> kunnes se pysähtyy,</w:t>
            </w:r>
            <w:r w:rsidR="00B054E6">
              <w:rPr>
                <w:rFonts w:ascii="Times New Roman" w:hAnsi="Times New Roman"/>
              </w:rPr>
              <w:t xml:space="preserve"> ja</w:t>
            </w:r>
            <w:r w:rsidRPr="002C51BD">
              <w:rPr>
                <w:rFonts w:ascii="Times New Roman" w:hAnsi="Times New Roman"/>
              </w:rPr>
              <w:t xml:space="preserve"> </w:t>
            </w:r>
            <w:r w:rsidRPr="002C51BD">
              <w:rPr>
                <w:rFonts w:ascii="Times New Roman" w:hAnsi="Times New Roman"/>
                <w:b/>
                <w:bCs/>
              </w:rPr>
              <w:t xml:space="preserve">laske sitten hitaasti viiteen </w:t>
            </w:r>
            <w:r>
              <w:rPr>
                <w:rFonts w:ascii="Times New Roman" w:hAnsi="Times New Roman"/>
                <w:b/>
                <w:bCs/>
              </w:rPr>
              <w:t>pistos</w:t>
            </w:r>
            <w:r w:rsidRPr="002C51BD">
              <w:rPr>
                <w:rFonts w:ascii="Times New Roman" w:hAnsi="Times New Roman"/>
                <w:b/>
                <w:bCs/>
              </w:rPr>
              <w:t>painike painettuna</w:t>
            </w:r>
            <w:r w:rsidRPr="002C51BD">
              <w:rPr>
                <w:rFonts w:ascii="Times New Roman" w:hAnsi="Times New Roman"/>
              </w:rPr>
              <w:t xml:space="preserve">. Annosikkunassa pitää näkyä kuvake </w:t>
            </w:r>
            <w:r w:rsidRPr="002C51BD">
              <w:rPr>
                <w:rFonts w:ascii="Times New Roman" w:hAnsi="Times New Roman"/>
                <w:noProof/>
                <w:position w:val="-2"/>
                <w:sz w:val="24"/>
                <w:szCs w:val="24"/>
                <w:lang w:val="en-US" w:eastAsia="en-US"/>
              </w:rPr>
              <w:drawing>
                <wp:inline distT="0" distB="0" distL="0" distR="0" wp14:anchorId="041BFCB2" wp14:editId="36EE5ED9">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2C51BD">
              <w:rPr>
                <w:rFonts w:ascii="Times New Roman" w:hAnsi="Times New Roman"/>
              </w:rPr>
              <w:t xml:space="preserve">. </w:t>
            </w:r>
            <w:r w:rsidRPr="002C51BD">
              <w:rPr>
                <w:rFonts w:ascii="Times New Roman" w:hAnsi="Times New Roman"/>
                <w:b/>
                <w:bCs/>
              </w:rPr>
              <w:t>Älä pistä</w:t>
            </w:r>
            <w:r w:rsidRPr="002C51BD">
              <w:rPr>
                <w:rFonts w:ascii="Times New Roman" w:hAnsi="Times New Roman"/>
              </w:rPr>
              <w:t xml:space="preserve"> lääkettä vielä kehoosi.</w:t>
            </w:r>
          </w:p>
          <w:p w14:paraId="39E1357F" w14:textId="77777777" w:rsidR="00514DD4" w:rsidRPr="002C51BD" w:rsidRDefault="00514DD4">
            <w:pPr>
              <w:pStyle w:val="ListParagraph"/>
              <w:spacing w:line="240" w:lineRule="auto"/>
              <w:rPr>
                <w:rFonts w:ascii="Times New Roman" w:hAnsi="Times New Roman"/>
              </w:rPr>
            </w:pPr>
          </w:p>
          <w:p w14:paraId="0FCE1AA9" w14:textId="0D717E01" w:rsidR="00514DD4" w:rsidRPr="002C51BD" w:rsidRDefault="005A1E7A">
            <w:pPr>
              <w:pStyle w:val="ListParagraph"/>
              <w:spacing w:line="240" w:lineRule="auto"/>
              <w:rPr>
                <w:rFonts w:ascii="Times New Roman" w:hAnsi="Times New Roman"/>
              </w:rPr>
            </w:pPr>
            <w:bookmarkStart w:id="497" w:name="_Hlk159596295"/>
            <w:r w:rsidRPr="00363102">
              <w:rPr>
                <w:rFonts w:ascii="Times New Roman" w:hAnsi="Times New Roman"/>
              </w:rPr>
              <w:t>K</w:t>
            </w:r>
            <w:r w:rsidR="00743E40" w:rsidRPr="002F7DDD">
              <w:rPr>
                <w:rFonts w:ascii="Times New Roman" w:hAnsi="Times New Roman"/>
              </w:rPr>
              <w:t>ynän k</w:t>
            </w:r>
            <w:r w:rsidRPr="00363102">
              <w:rPr>
                <w:rFonts w:ascii="Times New Roman" w:hAnsi="Times New Roman"/>
              </w:rPr>
              <w:t xml:space="preserve">äyttövalmiuden tarkistamisen </w:t>
            </w:r>
            <w:bookmarkEnd w:id="497"/>
            <w:r w:rsidRPr="00363102">
              <w:rPr>
                <w:rFonts w:ascii="Times New Roman" w:hAnsi="Times New Roman"/>
              </w:rPr>
              <w:t>aikana</w:t>
            </w:r>
            <w:r w:rsidR="00514DD4" w:rsidRPr="002C51BD">
              <w:rPr>
                <w:rFonts w:ascii="Times New Roman" w:hAnsi="Times New Roman"/>
              </w:rPr>
              <w:t xml:space="preserve"> ilma poistetaan s</w:t>
            </w:r>
            <w:r w:rsidR="00B054E6">
              <w:rPr>
                <w:rFonts w:ascii="Times New Roman" w:hAnsi="Times New Roman"/>
              </w:rPr>
              <w:t>ylinteriampullista</w:t>
            </w:r>
            <w:r w:rsidR="00514DD4" w:rsidRPr="002C51BD">
              <w:rPr>
                <w:rFonts w:ascii="Times New Roman" w:hAnsi="Times New Roman"/>
              </w:rPr>
              <w:t xml:space="preserve"> ja varmistetaan, että kynä toimii oikein. </w:t>
            </w:r>
            <w:r w:rsidR="003B3246" w:rsidRPr="003B3246">
              <w:rPr>
                <w:rFonts w:ascii="Times New Roman" w:hAnsi="Times New Roman"/>
              </w:rPr>
              <w:t>Kynän käyttövalmius on tarkistettu</w:t>
            </w:r>
            <w:r w:rsidR="00514DD4" w:rsidRPr="002C51BD">
              <w:rPr>
                <w:rFonts w:ascii="Times New Roman" w:hAnsi="Times New Roman"/>
              </w:rPr>
              <w:t xml:space="preserve"> oikein, jos neulan kärjestä tulee hiukan lääkettä ulos.</w:t>
            </w:r>
          </w:p>
          <w:p w14:paraId="70E190D8" w14:textId="77777777" w:rsidR="00514DD4" w:rsidRPr="002C51BD" w:rsidRDefault="00514DD4" w:rsidP="00514DD4">
            <w:pPr>
              <w:pStyle w:val="ListParagraph"/>
              <w:numPr>
                <w:ilvl w:val="0"/>
                <w:numId w:val="8"/>
              </w:numPr>
              <w:spacing w:line="240" w:lineRule="auto"/>
              <w:rPr>
                <w:b/>
                <w:bCs/>
              </w:rPr>
            </w:pPr>
            <w:r w:rsidRPr="002C51BD">
              <w:rPr>
                <w:rFonts w:ascii="Times New Roman" w:hAnsi="Times New Roman"/>
              </w:rPr>
              <w:t>Jos et näe lääke</w:t>
            </w:r>
            <w:r w:rsidR="00B054E6">
              <w:rPr>
                <w:rFonts w:ascii="Times New Roman" w:hAnsi="Times New Roman"/>
              </w:rPr>
              <w:t>pisaraa</w:t>
            </w:r>
            <w:r w:rsidRPr="002C51BD">
              <w:rPr>
                <w:rFonts w:ascii="Times New Roman" w:hAnsi="Times New Roman"/>
              </w:rPr>
              <w:t xml:space="preserve">, toista </w:t>
            </w:r>
            <w:r w:rsidRPr="002C51BD">
              <w:rPr>
                <w:rFonts w:ascii="Times New Roman" w:hAnsi="Times New Roman"/>
                <w:b/>
                <w:bCs/>
              </w:rPr>
              <w:t xml:space="preserve">vaiheet 7–9 </w:t>
            </w:r>
            <w:r w:rsidRPr="002C51BD">
              <w:rPr>
                <w:rFonts w:ascii="Times New Roman" w:hAnsi="Times New Roman"/>
              </w:rPr>
              <w:t>enintään kaksi kertaa.</w:t>
            </w:r>
          </w:p>
          <w:p w14:paraId="187EAB4D" w14:textId="77777777" w:rsidR="00514DD4" w:rsidRPr="002C51BD" w:rsidRDefault="00514DD4" w:rsidP="00514DD4">
            <w:pPr>
              <w:pStyle w:val="ListParagraph"/>
              <w:numPr>
                <w:ilvl w:val="0"/>
                <w:numId w:val="8"/>
              </w:numPr>
              <w:spacing w:line="240" w:lineRule="auto"/>
              <w:rPr>
                <w:b/>
                <w:bCs/>
              </w:rPr>
            </w:pPr>
            <w:r w:rsidRPr="002C51BD">
              <w:rPr>
                <w:rFonts w:ascii="Times New Roman" w:hAnsi="Times New Roman"/>
              </w:rPr>
              <w:t>Jos et edelleenkään näe lääke</w:t>
            </w:r>
            <w:r w:rsidR="00B054E6">
              <w:rPr>
                <w:rFonts w:ascii="Times New Roman" w:hAnsi="Times New Roman"/>
              </w:rPr>
              <w:t>pisaraa</w:t>
            </w:r>
            <w:r w:rsidRPr="002C51BD">
              <w:rPr>
                <w:rFonts w:ascii="Times New Roman" w:hAnsi="Times New Roman"/>
              </w:rPr>
              <w:t xml:space="preserve">, vaihda uusi kynäneula ja toista </w:t>
            </w:r>
            <w:r w:rsidRPr="002C51BD">
              <w:rPr>
                <w:rFonts w:ascii="Times New Roman" w:hAnsi="Times New Roman"/>
                <w:b/>
                <w:bCs/>
              </w:rPr>
              <w:t xml:space="preserve">vaiheet 7–9 </w:t>
            </w:r>
            <w:r w:rsidRPr="002C51BD">
              <w:rPr>
                <w:rFonts w:ascii="Times New Roman" w:hAnsi="Times New Roman"/>
              </w:rPr>
              <w:t>enintään yhden kerran.</w:t>
            </w:r>
          </w:p>
          <w:p w14:paraId="4E7E7420" w14:textId="725A842F" w:rsidR="00514DD4" w:rsidRPr="002C51BD" w:rsidRDefault="00514DD4" w:rsidP="00514DD4">
            <w:pPr>
              <w:pStyle w:val="ListParagraph"/>
              <w:numPr>
                <w:ilvl w:val="0"/>
                <w:numId w:val="8"/>
              </w:numPr>
              <w:spacing w:line="240" w:lineRule="auto"/>
              <w:rPr>
                <w:b/>
                <w:bCs/>
              </w:rPr>
            </w:pPr>
            <w:r w:rsidRPr="002C51BD">
              <w:rPr>
                <w:rFonts w:ascii="Times New Roman" w:hAnsi="Times New Roman"/>
              </w:rPr>
              <w:t>Jos et vieläkään näe lääke</w:t>
            </w:r>
            <w:r w:rsidR="00B054E6">
              <w:rPr>
                <w:rFonts w:ascii="Times New Roman" w:hAnsi="Times New Roman"/>
              </w:rPr>
              <w:t>pisaraa</w:t>
            </w:r>
            <w:r w:rsidRPr="002C51BD">
              <w:rPr>
                <w:rFonts w:ascii="Times New Roman" w:hAnsi="Times New Roman"/>
              </w:rPr>
              <w:t xml:space="preserve">, ota yhteys paikalliseen </w:t>
            </w:r>
            <w:r w:rsidRPr="00FC3513">
              <w:rPr>
                <w:rFonts w:ascii="Times New Roman" w:hAnsi="Times New Roman"/>
                <w:highlight w:val="lightGray"/>
              </w:rPr>
              <w:t>Lillyn</w:t>
            </w:r>
            <w:r w:rsidRPr="002C51BD">
              <w:rPr>
                <w:rFonts w:ascii="Times New Roman" w:hAnsi="Times New Roman"/>
              </w:rPr>
              <w:t xml:space="preserve"> edustajaan, joka on kerrottu pakkausselosteessa</w:t>
            </w:r>
            <w:r w:rsidRPr="002C51BD">
              <w:rPr>
                <w:rStyle w:val="cf01"/>
                <w:rFonts w:ascii="Times New Roman" w:hAnsi="Times New Roman"/>
              </w:rPr>
              <w:t>.</w:t>
            </w:r>
          </w:p>
        </w:tc>
      </w:tr>
    </w:tbl>
    <w:p w14:paraId="1903BF9E" w14:textId="5C8C22BD" w:rsidR="00514DD4" w:rsidRPr="002C51BD" w:rsidRDefault="00514DD4" w:rsidP="00514DD4">
      <w:pPr>
        <w:keepNext/>
        <w:spacing w:line="240" w:lineRule="auto"/>
        <w:rPr>
          <w:b/>
          <w:color w:val="000000" w:themeColor="text1"/>
          <w:szCs w:val="22"/>
        </w:rPr>
      </w:pPr>
    </w:p>
    <w:p w14:paraId="3FDAE1EC" w14:textId="77777777" w:rsidR="00514DD4" w:rsidRPr="002C51BD" w:rsidRDefault="00514DD4" w:rsidP="00514DD4">
      <w:pPr>
        <w:keepNext/>
        <w:spacing w:line="240" w:lineRule="auto"/>
        <w:rPr>
          <w:b/>
          <w:color w:val="000000" w:themeColor="text1"/>
          <w:szCs w:val="22"/>
        </w:rPr>
      </w:pPr>
      <w:r w:rsidRPr="002C51BD">
        <w:rPr>
          <w:b/>
          <w:color w:val="000000" w:themeColor="text1"/>
          <w:szCs w:val="22"/>
        </w:rPr>
        <w:t>Mounjaro KwikPen -</w:t>
      </w:r>
      <w:r>
        <w:rPr>
          <w:b/>
          <w:color w:val="000000" w:themeColor="text1"/>
          <w:szCs w:val="22"/>
        </w:rPr>
        <w:t>annoksen</w:t>
      </w:r>
      <w:r w:rsidRPr="002C51BD">
        <w:rPr>
          <w:b/>
          <w:color w:val="000000" w:themeColor="text1"/>
          <w:szCs w:val="22"/>
        </w:rPr>
        <w:t xml:space="preserve"> pistäminen</w:t>
      </w:r>
    </w:p>
    <w:p w14:paraId="4B19E630" w14:textId="74191CB0" w:rsidR="00514DD4" w:rsidRPr="002C51BD" w:rsidRDefault="00514DD4" w:rsidP="00514DD4">
      <w:pPr>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0246AA" w:rsidRPr="002C51BD" w14:paraId="09B9AD2E" w14:textId="77777777">
        <w:tc>
          <w:tcPr>
            <w:tcW w:w="3964" w:type="dxa"/>
          </w:tcPr>
          <w:p w14:paraId="3BA095E8" w14:textId="706B825C" w:rsidR="00514DD4" w:rsidRPr="002C51BD" w:rsidRDefault="00514DD4">
            <w:pPr>
              <w:spacing w:line="240" w:lineRule="auto"/>
              <w:jc w:val="center"/>
            </w:pPr>
            <w:r w:rsidRPr="002C51BD">
              <w:rPr>
                <w:rFonts w:ascii="Arial" w:hAnsi="Arial" w:cs="Arial"/>
                <w:noProof/>
                <w:lang w:val="en-US"/>
              </w:rPr>
              <w:drawing>
                <wp:inline distT="0" distB="0" distL="0" distR="0" wp14:anchorId="360CC51D" wp14:editId="408026F5">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59" cstate="print">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1AA3B049" w14:textId="77777777" w:rsidR="00514DD4" w:rsidRPr="00D36BD4" w:rsidRDefault="00514DD4">
            <w:pPr>
              <w:spacing w:line="240" w:lineRule="auto"/>
              <w:rPr>
                <w:rFonts w:ascii="Times New Roman" w:hAnsi="Times New Roman"/>
                <w:b/>
                <w:bCs/>
              </w:rPr>
            </w:pPr>
            <w:r w:rsidRPr="00D36BD4">
              <w:rPr>
                <w:rFonts w:ascii="Times New Roman" w:hAnsi="Times New Roman"/>
                <w:b/>
                <w:lang w:eastAsia="en-GB"/>
              </w:rPr>
              <w:t xml:space="preserve">              a.</w:t>
            </w:r>
            <w:r w:rsidRPr="00D36BD4">
              <w:rPr>
                <w:rFonts w:ascii="Times New Roman" w:hAnsi="Times New Roman"/>
                <w:b/>
              </w:rPr>
              <w:t xml:space="preserve"> Eteen              b. Taakse</w:t>
            </w:r>
          </w:p>
        </w:tc>
        <w:tc>
          <w:tcPr>
            <w:tcW w:w="5097" w:type="dxa"/>
          </w:tcPr>
          <w:p w14:paraId="14AEB38B"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10:</w:t>
            </w:r>
          </w:p>
          <w:p w14:paraId="0D2A98DE" w14:textId="77777777" w:rsidR="00514DD4" w:rsidRPr="002C51BD" w:rsidRDefault="00514DD4" w:rsidP="00514DD4">
            <w:pPr>
              <w:pStyle w:val="ListParagraph"/>
              <w:numPr>
                <w:ilvl w:val="0"/>
                <w:numId w:val="39"/>
              </w:numPr>
              <w:spacing w:line="240" w:lineRule="auto"/>
              <w:rPr>
                <w:rFonts w:ascii="Times New Roman" w:hAnsi="Times New Roman"/>
              </w:rPr>
            </w:pPr>
            <w:r w:rsidRPr="002C51BD">
              <w:rPr>
                <w:rFonts w:ascii="Times New Roman" w:hAnsi="Times New Roman"/>
              </w:rPr>
              <w:t>Valitse pistoskohta</w:t>
            </w:r>
          </w:p>
          <w:p w14:paraId="3637270F" w14:textId="77777777" w:rsidR="00514DD4" w:rsidRPr="002C51BD" w:rsidRDefault="00514DD4" w:rsidP="00514DD4">
            <w:pPr>
              <w:pStyle w:val="ListParagraph"/>
              <w:numPr>
                <w:ilvl w:val="0"/>
                <w:numId w:val="34"/>
              </w:numPr>
              <w:spacing w:line="240" w:lineRule="auto"/>
              <w:ind w:left="1135"/>
              <w:rPr>
                <w:rFonts w:ascii="Times New Roman" w:hAnsi="Times New Roman"/>
              </w:rPr>
            </w:pPr>
            <w:r w:rsidRPr="002C51BD">
              <w:rPr>
                <w:rFonts w:ascii="Times New Roman" w:hAnsi="Times New Roman"/>
              </w:rPr>
              <w:t xml:space="preserve">Voit pistää annoksen itse tai toinen henkilö voi </w:t>
            </w:r>
            <w:r>
              <w:rPr>
                <w:rFonts w:ascii="Times New Roman" w:hAnsi="Times New Roman"/>
              </w:rPr>
              <w:t>antaa sinulle pistoksen</w:t>
            </w:r>
            <w:r w:rsidRPr="002C51BD">
              <w:rPr>
                <w:rFonts w:ascii="Times New Roman" w:hAnsi="Times New Roman"/>
              </w:rPr>
              <w:t xml:space="preserve"> reitee</w:t>
            </w:r>
            <w:r>
              <w:rPr>
                <w:rFonts w:ascii="Times New Roman" w:hAnsi="Times New Roman"/>
              </w:rPr>
              <w:t>n</w:t>
            </w:r>
            <w:r w:rsidRPr="002C51BD">
              <w:rPr>
                <w:rFonts w:ascii="Times New Roman" w:hAnsi="Times New Roman"/>
              </w:rPr>
              <w:t xml:space="preserve"> tai vatsa</w:t>
            </w:r>
            <w:r>
              <w:rPr>
                <w:rFonts w:ascii="Times New Roman" w:hAnsi="Times New Roman"/>
              </w:rPr>
              <w:t>n alueelle</w:t>
            </w:r>
            <w:r w:rsidRPr="002C51BD">
              <w:rPr>
                <w:rFonts w:ascii="Times New Roman" w:hAnsi="Times New Roman"/>
              </w:rPr>
              <w:t xml:space="preserve"> vähintään 5 cm:n </w:t>
            </w:r>
            <w:r w:rsidR="0021774B">
              <w:rPr>
                <w:rFonts w:ascii="Times New Roman" w:hAnsi="Times New Roman"/>
              </w:rPr>
              <w:t>etäisyydelle</w:t>
            </w:r>
            <w:r w:rsidRPr="002C51BD">
              <w:rPr>
                <w:rFonts w:ascii="Times New Roman" w:hAnsi="Times New Roman"/>
              </w:rPr>
              <w:t xml:space="preserve"> navasta.</w:t>
            </w:r>
          </w:p>
          <w:p w14:paraId="7CE23CF1" w14:textId="77777777" w:rsidR="00514DD4" w:rsidRPr="002C51BD" w:rsidRDefault="00514DD4" w:rsidP="00514DD4">
            <w:pPr>
              <w:pStyle w:val="ListParagraph"/>
              <w:numPr>
                <w:ilvl w:val="0"/>
                <w:numId w:val="34"/>
              </w:numPr>
              <w:spacing w:line="240" w:lineRule="auto"/>
              <w:ind w:left="1135" w:hanging="350"/>
              <w:rPr>
                <w:rFonts w:ascii="Times New Roman" w:hAnsi="Times New Roman"/>
              </w:rPr>
            </w:pPr>
            <w:r w:rsidRPr="002C51BD">
              <w:rPr>
                <w:rFonts w:ascii="Times New Roman" w:hAnsi="Times New Roman"/>
              </w:rPr>
              <w:t xml:space="preserve">Toinen henkilö voi antaa </w:t>
            </w:r>
            <w:r>
              <w:rPr>
                <w:rFonts w:ascii="Times New Roman" w:hAnsi="Times New Roman"/>
              </w:rPr>
              <w:t xml:space="preserve">sinulle </w:t>
            </w:r>
            <w:r w:rsidRPr="002C51BD">
              <w:rPr>
                <w:rFonts w:ascii="Times New Roman" w:hAnsi="Times New Roman"/>
              </w:rPr>
              <w:t xml:space="preserve">pistoksen </w:t>
            </w:r>
            <w:r>
              <w:rPr>
                <w:rFonts w:ascii="Times New Roman" w:hAnsi="Times New Roman"/>
              </w:rPr>
              <w:t xml:space="preserve">myös </w:t>
            </w:r>
            <w:r w:rsidRPr="002C51BD">
              <w:rPr>
                <w:rFonts w:ascii="Times New Roman" w:hAnsi="Times New Roman"/>
              </w:rPr>
              <w:t>olkavar</w:t>
            </w:r>
            <w:r>
              <w:rPr>
                <w:rFonts w:ascii="Times New Roman" w:hAnsi="Times New Roman"/>
              </w:rPr>
              <w:t>ren</w:t>
            </w:r>
            <w:r w:rsidRPr="002C51BD">
              <w:rPr>
                <w:rFonts w:ascii="Times New Roman" w:hAnsi="Times New Roman"/>
              </w:rPr>
              <w:t xml:space="preserve"> takaosaan.</w:t>
            </w:r>
          </w:p>
          <w:p w14:paraId="0E48E93B" w14:textId="77777777" w:rsidR="00514DD4" w:rsidRPr="002C51BD" w:rsidRDefault="00514DD4" w:rsidP="00514DD4">
            <w:pPr>
              <w:pStyle w:val="ListParagraph"/>
              <w:numPr>
                <w:ilvl w:val="0"/>
                <w:numId w:val="39"/>
              </w:numPr>
              <w:spacing w:line="240" w:lineRule="auto"/>
              <w:rPr>
                <w:rFonts w:ascii="Times New Roman" w:hAnsi="Times New Roman"/>
              </w:rPr>
            </w:pPr>
            <w:r w:rsidRPr="002C51BD">
              <w:rPr>
                <w:rFonts w:ascii="Times New Roman" w:hAnsi="Times New Roman"/>
                <w:b/>
                <w:bCs/>
              </w:rPr>
              <w:t>Vaihda</w:t>
            </w:r>
            <w:r w:rsidRPr="002C51BD">
              <w:rPr>
                <w:rFonts w:ascii="Times New Roman" w:hAnsi="Times New Roman"/>
              </w:rPr>
              <w:t xml:space="preserve"> pistos</w:t>
            </w:r>
            <w:r w:rsidR="00826473">
              <w:rPr>
                <w:rFonts w:ascii="Times New Roman" w:hAnsi="Times New Roman"/>
              </w:rPr>
              <w:t>paikka</w:t>
            </w:r>
            <w:r w:rsidRPr="002C51BD">
              <w:rPr>
                <w:rFonts w:ascii="Times New Roman" w:hAnsi="Times New Roman"/>
              </w:rPr>
              <w:t>a joka viikko. Voit käyttää samaa aluetta, mutta valitse</w:t>
            </w:r>
            <w:r>
              <w:rPr>
                <w:rFonts w:ascii="Times New Roman" w:hAnsi="Times New Roman"/>
              </w:rPr>
              <w:t xml:space="preserve"> aina eri pistos</w:t>
            </w:r>
            <w:r w:rsidR="00826473">
              <w:rPr>
                <w:rFonts w:ascii="Times New Roman" w:hAnsi="Times New Roman"/>
              </w:rPr>
              <w:t>paikka</w:t>
            </w:r>
            <w:r w:rsidRPr="002C51BD">
              <w:rPr>
                <w:rFonts w:ascii="Times New Roman" w:hAnsi="Times New Roman"/>
              </w:rPr>
              <w:t xml:space="preserve"> </w:t>
            </w:r>
            <w:r>
              <w:rPr>
                <w:rFonts w:ascii="Times New Roman" w:hAnsi="Times New Roman"/>
              </w:rPr>
              <w:t>kyseiseltä</w:t>
            </w:r>
            <w:r w:rsidRPr="002C51BD">
              <w:rPr>
                <w:rFonts w:ascii="Times New Roman" w:hAnsi="Times New Roman"/>
              </w:rPr>
              <w:t xml:space="preserve"> alueelta.</w:t>
            </w:r>
          </w:p>
          <w:p w14:paraId="1E2843B1" w14:textId="77777777" w:rsidR="00514DD4" w:rsidRPr="002C51BD" w:rsidRDefault="00514DD4">
            <w:pPr>
              <w:spacing w:line="240" w:lineRule="auto"/>
            </w:pPr>
          </w:p>
        </w:tc>
      </w:tr>
      <w:tr w:rsidR="000246AA" w:rsidRPr="002C51BD" w14:paraId="67AF5637" w14:textId="77777777">
        <w:tc>
          <w:tcPr>
            <w:tcW w:w="3964" w:type="dxa"/>
          </w:tcPr>
          <w:p w14:paraId="333562F4" w14:textId="52C1F9D3" w:rsidR="00514DD4" w:rsidRPr="002C51BD" w:rsidRDefault="004F7597">
            <w:pPr>
              <w:spacing w:line="240" w:lineRule="auto"/>
              <w:jc w:val="center"/>
            </w:pPr>
            <w:r>
              <w:rPr>
                <w:noProof/>
              </w:rPr>
              <mc:AlternateContent>
                <mc:Choice Requires="wpg">
                  <w:drawing>
                    <wp:inline distT="0" distB="0" distL="0" distR="0" wp14:anchorId="57A27B82" wp14:editId="32ADDB47">
                      <wp:extent cx="2286000" cy="1223645"/>
                      <wp:effectExtent l="0" t="0" r="0" b="0"/>
                      <wp:docPr id="36734187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23645"/>
                                <a:chOff x="0" y="0"/>
                                <a:chExt cx="22860" cy="12236"/>
                              </a:xfrm>
                            </wpg:grpSpPr>
                            <pic:pic xmlns:pic="http://schemas.openxmlformats.org/drawingml/2006/picture">
                              <pic:nvPicPr>
                                <pic:cNvPr id="1780486360"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 cy="12236"/>
                                </a:xfrm>
                                <a:prstGeom prst="rect">
                                  <a:avLst/>
                                </a:prstGeom>
                                <a:noFill/>
                                <a:extLst>
                                  <a:ext uri="{909E8E84-426E-40DD-AFC4-6F175D3DCCD1}">
                                    <a14:hiddenFill xmlns:a14="http://schemas.microsoft.com/office/drawing/2010/main">
                                      <a:solidFill>
                                        <a:srgbClr val="FFFFFF"/>
                                      </a:solidFill>
                                    </a14:hiddenFill>
                                  </a:ext>
                                </a:extLst>
                              </pic:spPr>
                            </pic:pic>
                            <wps:wsp>
                              <wps:cNvPr id="428708667" name="Text Box 81"/>
                              <wps:cNvSpPr txBox="1">
                                <a:spLocks noChangeArrowheads="1"/>
                              </wps:cNvSpPr>
                              <wps:spPr bwMode="auto">
                                <a:xfrm>
                                  <a:off x="6447" y="9671"/>
                                  <a:ext cx="6985"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32A0EB" w14:textId="77777777" w:rsidR="002E75C3" w:rsidRPr="009879E8" w:rsidRDefault="002E75C3" w:rsidP="00514DD4">
                                    <w:pPr>
                                      <w:jc w:val="center"/>
                                      <w:rPr>
                                        <w:b/>
                                        <w:sz w:val="20"/>
                                      </w:rPr>
                                    </w:pPr>
                                    <w:r>
                                      <w:rPr>
                                        <w:b/>
                                        <w:sz w:val="20"/>
                                      </w:rPr>
                                      <w:t>Käännä</w:t>
                                    </w:r>
                                  </w:p>
                                </w:txbxContent>
                              </wps:txbx>
                              <wps:bodyPr rot="0" vert="horz" wrap="square" lIns="91440" tIns="45720" rIns="91440" bIns="45720" anchor="t" anchorCtr="0" upright="1">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79" style="width:180pt;height:96.35pt;mso-position-horizontal-relative:char;mso-position-vertical-relative:line" coordsize="22860,12236" o:spid="_x0000_s1079" w14:anchorId="57A27B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0MD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q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4MzVlYzhkMS0xMDNlLTRmYmQtOTZlMy0xMTIyZTYxMmFlOGY8&#10;L3N0RXZ0Omluc3RhbmNlSUQ+CiAgICAgICAgICAgICAgICAgIDxzdEV2dDp3aGVuPjIwMjMtMDMt&#10;MjdUMTc6MTM6MTgtMDQ6MDA8L3N0RXZ0OndoZW4+CiAgICAgICAgICAgICAgICAgIDxzdEV2dDpz&#10;b2Z0d2FyZUFnZW50PkFkb2JlIElsbHVzdHJhdG9yIDI3LjI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">
                      <v:shape id="Picture 80" style="position:absolute;width:22860;height:12236;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">
                        <v:imagedata o:title="" r:id="rId61"/>
                      </v:shape>
                      <v:shape id="Text Box 81" style="position:absolute;left:6447;top:9671;width:6985;height:2419;visibility:visible;mso-wrap-style:square;v-text-anchor:top" o:spid="_x0000_s108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">
                        <v:textbox>
                          <w:txbxContent>
                            <w:p w:rsidRPr="009879E8" w:rsidR="002E75C3" w:rsidP="00514DD4" w:rsidRDefault="002E75C3" w14:paraId="6E32A0EB" w14:textId="77777777">
                              <w:pPr>
                                <w:jc w:val="center"/>
                                <w:rPr>
                                  <w:b/>
                                  <w:sz w:val="20"/>
                                </w:rPr>
                              </w:pPr>
                              <w:r>
                                <w:rPr>
                                  <w:b/>
                                  <w:sz w:val="20"/>
                                </w:rPr>
                                <w:t>Käännä</w:t>
                              </w:r>
                            </w:p>
                          </w:txbxContent>
                        </v:textbox>
                      </v:shape>
                      <w10:anchorlock/>
                    </v:group>
                  </w:pict>
                </mc:Fallback>
              </mc:AlternateContent>
            </w:r>
          </w:p>
          <w:p w14:paraId="2221E8AF" w14:textId="77777777" w:rsidR="00514DD4" w:rsidRPr="002C51BD" w:rsidRDefault="00514DD4">
            <w:pPr>
              <w:spacing w:line="240" w:lineRule="auto"/>
              <w:jc w:val="center"/>
            </w:pPr>
          </w:p>
        </w:tc>
        <w:tc>
          <w:tcPr>
            <w:tcW w:w="5097" w:type="dxa"/>
          </w:tcPr>
          <w:p w14:paraId="09E84457"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11:</w:t>
            </w:r>
          </w:p>
          <w:p w14:paraId="2E926B03" w14:textId="77777777" w:rsidR="00514DD4" w:rsidRPr="002C51BD" w:rsidRDefault="00514DD4" w:rsidP="00514DD4">
            <w:pPr>
              <w:pStyle w:val="ListParagraph"/>
              <w:numPr>
                <w:ilvl w:val="0"/>
                <w:numId w:val="39"/>
              </w:numPr>
              <w:tabs>
                <w:tab w:val="left" w:pos="601"/>
              </w:tabs>
              <w:spacing w:line="240" w:lineRule="auto"/>
              <w:rPr>
                <w:rFonts w:ascii="Times New Roman" w:hAnsi="Times New Roman"/>
                <w:b/>
              </w:rPr>
            </w:pPr>
            <w:r w:rsidRPr="002C51BD">
              <w:rPr>
                <w:rFonts w:ascii="Times New Roman" w:hAnsi="Times New Roman"/>
              </w:rPr>
              <w:t xml:space="preserve">Käännä </w:t>
            </w:r>
            <w:r>
              <w:rPr>
                <w:rFonts w:ascii="Times New Roman" w:hAnsi="Times New Roman"/>
              </w:rPr>
              <w:t>pisto</w:t>
            </w:r>
            <w:r w:rsidR="00826473">
              <w:rPr>
                <w:rFonts w:ascii="Times New Roman" w:hAnsi="Times New Roman"/>
              </w:rPr>
              <w:t>s</w:t>
            </w:r>
            <w:r>
              <w:rPr>
                <w:rFonts w:ascii="Times New Roman" w:hAnsi="Times New Roman"/>
              </w:rPr>
              <w:t>painiketta</w:t>
            </w:r>
            <w:r w:rsidRPr="002C51BD">
              <w:rPr>
                <w:rFonts w:ascii="Times New Roman" w:hAnsi="Times New Roman"/>
              </w:rPr>
              <w:t xml:space="preserve">, kunnes se pysähtyy ja annosikkunassa näkyy kuvake </w:t>
            </w:r>
            <w:r w:rsidRPr="002C51BD">
              <w:rPr>
                <w:rFonts w:ascii="Times New Roman" w:hAnsi="Times New Roman"/>
                <w:noProof/>
                <w:position w:val="-2"/>
                <w:lang w:val="en-US" w:eastAsia="en-US"/>
              </w:rPr>
              <w:drawing>
                <wp:inline distT="0" distB="0" distL="0" distR="0" wp14:anchorId="4EA4E59E" wp14:editId="2709C1D5">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C51BD">
              <w:rPr>
                <w:rFonts w:ascii="Times New Roman" w:hAnsi="Times New Roman"/>
              </w:rPr>
              <w:t xml:space="preserve">. </w:t>
            </w:r>
            <w:r w:rsidRPr="002C51BD">
              <w:rPr>
                <w:rFonts w:ascii="Times New Roman" w:hAnsi="Times New Roman"/>
                <w:b/>
              </w:rPr>
              <w:t xml:space="preserve">Kuvake </w:t>
            </w:r>
            <w:r w:rsidRPr="002C51BD">
              <w:rPr>
                <w:rFonts w:ascii="Times New Roman" w:hAnsi="Times New Roman"/>
                <w:b/>
                <w:noProof/>
                <w:position w:val="-2"/>
                <w:lang w:val="en-US" w:eastAsia="en-US"/>
              </w:rPr>
              <w:drawing>
                <wp:inline distT="0" distB="0" distL="0" distR="0" wp14:anchorId="3C5DBD47" wp14:editId="73332FC5">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C51BD">
              <w:rPr>
                <w:rFonts w:ascii="Times New Roman" w:hAnsi="Times New Roman"/>
                <w:b/>
              </w:rPr>
              <w:t xml:space="preserve"> tarkoittaa kokonaista annosta.</w:t>
            </w:r>
          </w:p>
          <w:p w14:paraId="42202EC7" w14:textId="77777777" w:rsidR="00514DD4" w:rsidRPr="002C51BD" w:rsidRDefault="00514DD4">
            <w:pPr>
              <w:spacing w:line="240" w:lineRule="auto"/>
            </w:pPr>
          </w:p>
        </w:tc>
      </w:tr>
      <w:tr w:rsidR="000246AA" w:rsidRPr="002C51BD" w14:paraId="6D75E501" w14:textId="77777777">
        <w:tc>
          <w:tcPr>
            <w:tcW w:w="3964" w:type="dxa"/>
          </w:tcPr>
          <w:p w14:paraId="4C8B7896" w14:textId="05135461" w:rsidR="00514DD4" w:rsidRPr="002C51BD" w:rsidRDefault="00446367">
            <w:pPr>
              <w:spacing w:line="240" w:lineRule="auto"/>
              <w:jc w:val="center"/>
            </w:pPr>
            <w:r w:rsidRPr="00AB7C8A">
              <w:rPr>
                <w:noProof/>
                <w:sz w:val="24"/>
                <w:szCs w:val="24"/>
                <w:lang w:eastAsia="en-GB"/>
              </w:rPr>
              <w:drawing>
                <wp:inline distT="0" distB="0" distL="0" distR="0" wp14:anchorId="6DF65ED5" wp14:editId="1FA10B4A">
                  <wp:extent cx="2286000" cy="1224196"/>
                  <wp:effectExtent l="0" t="0" r="0" b="0"/>
                  <wp:docPr id="244726613" name="Picture 244726613"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D9DEEF5" w14:textId="77777777" w:rsidR="00514DD4" w:rsidRPr="002C51BD" w:rsidRDefault="00514DD4">
            <w:pPr>
              <w:spacing w:line="240" w:lineRule="auto"/>
              <w:jc w:val="center"/>
            </w:pPr>
          </w:p>
        </w:tc>
        <w:tc>
          <w:tcPr>
            <w:tcW w:w="5097" w:type="dxa"/>
          </w:tcPr>
          <w:p w14:paraId="4EE4E606"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12:</w:t>
            </w:r>
          </w:p>
          <w:p w14:paraId="3E5956C9" w14:textId="77777777" w:rsidR="00514DD4" w:rsidRPr="002C51BD" w:rsidRDefault="00514DD4" w:rsidP="00514DD4">
            <w:pPr>
              <w:pStyle w:val="ListParagraph"/>
              <w:numPr>
                <w:ilvl w:val="0"/>
                <w:numId w:val="35"/>
              </w:numPr>
              <w:spacing w:line="240" w:lineRule="auto"/>
              <w:rPr>
                <w:rFonts w:ascii="Times New Roman" w:hAnsi="Times New Roman"/>
              </w:rPr>
            </w:pPr>
            <w:r w:rsidRPr="002C51BD">
              <w:rPr>
                <w:rFonts w:ascii="Times New Roman" w:hAnsi="Times New Roman"/>
              </w:rPr>
              <w:t>Työnnä neula ihoon.</w:t>
            </w:r>
          </w:p>
          <w:p w14:paraId="0463385C" w14:textId="77777777" w:rsidR="00514DD4" w:rsidRPr="002C51BD" w:rsidRDefault="00514DD4">
            <w:pPr>
              <w:spacing w:line="240" w:lineRule="auto"/>
            </w:pPr>
          </w:p>
        </w:tc>
      </w:tr>
      <w:tr w:rsidR="000246AA" w:rsidRPr="002C51BD" w14:paraId="054AF2B3" w14:textId="77777777">
        <w:tc>
          <w:tcPr>
            <w:tcW w:w="3964" w:type="dxa"/>
          </w:tcPr>
          <w:p w14:paraId="5EDF516B" w14:textId="0D7D6CB9" w:rsidR="00514DD4" w:rsidRPr="002C51BD" w:rsidRDefault="00FF444A">
            <w:pPr>
              <w:spacing w:line="240" w:lineRule="auto"/>
              <w:jc w:val="center"/>
              <w:rPr>
                <w:b/>
                <w:bCs/>
              </w:rPr>
            </w:pPr>
            <w:r w:rsidRPr="004A157B">
              <w:rPr>
                <w:b/>
                <w:bCs/>
                <w:noProof/>
              </w:rPr>
              <w:lastRenderedPageBreak/>
              <w:drawing>
                <wp:inline distT="0" distB="0" distL="0" distR="0" wp14:anchorId="5D939250" wp14:editId="06FBB83C">
                  <wp:extent cx="2305050" cy="1382877"/>
                  <wp:effectExtent l="0" t="0" r="0" b="8255"/>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13799" cy="1388126"/>
                          </a:xfrm>
                          <a:prstGeom prst="rect">
                            <a:avLst/>
                          </a:prstGeom>
                          <a:noFill/>
                          <a:ln>
                            <a:noFill/>
                          </a:ln>
                        </pic:spPr>
                      </pic:pic>
                    </a:graphicData>
                  </a:graphic>
                </wp:inline>
              </w:drawing>
            </w:r>
            <w:r w:rsidR="00C61E7C">
              <w:rPr>
                <w:noProof/>
              </w:rPr>
              <mc:AlternateContent>
                <mc:Choice Requires="wps">
                  <w:drawing>
                    <wp:anchor distT="0" distB="0" distL="114300" distR="114300" simplePos="0" relativeHeight="251664411" behindDoc="0" locked="0" layoutInCell="1" allowOverlap="1" wp14:anchorId="2BFDCA89" wp14:editId="5DC3AA23">
                      <wp:simplePos x="0" y="0"/>
                      <wp:positionH relativeFrom="column">
                        <wp:posOffset>101126</wp:posOffset>
                      </wp:positionH>
                      <wp:positionV relativeFrom="paragraph">
                        <wp:posOffset>76200</wp:posOffset>
                      </wp:positionV>
                      <wp:extent cx="858520" cy="297815"/>
                      <wp:effectExtent l="0" t="0" r="0" b="6985"/>
                      <wp:wrapNone/>
                      <wp:docPr id="211126077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9C85A1" w14:textId="77777777" w:rsidR="00C61E7C" w:rsidRPr="000860CC" w:rsidRDefault="00C61E7C" w:rsidP="00C61E7C">
                                  <w:pPr>
                                    <w:spacing w:line="240" w:lineRule="auto"/>
                                    <w:jc w:val="center"/>
                                    <w:rPr>
                                      <w:rFonts w:ascii="Arial Nova Cond" w:hAnsi="Arial Nova Cond"/>
                                      <w:b/>
                                      <w:bCs/>
                                      <w:color w:val="FF0000"/>
                                      <w:sz w:val="30"/>
                                      <w:szCs w:val="30"/>
                                    </w:rPr>
                                  </w:pPr>
                                  <w:r w:rsidRPr="000860CC">
                                    <w:rPr>
                                      <w:rFonts w:ascii="Arial Nova Cond" w:hAnsi="Arial Nova Cond"/>
                                      <w:b/>
                                      <w:bCs/>
                                      <w:color w:val="FF0000"/>
                                      <w:sz w:val="30"/>
                                      <w:szCs w:val="30"/>
                                    </w:rPr>
                                    <w:t>P</w:t>
                                  </w:r>
                                  <w:r>
                                    <w:rPr>
                                      <w:rFonts w:ascii="Arial Nova Cond" w:hAnsi="Arial Nova Cond"/>
                                      <w:b/>
                                      <w:bCs/>
                                      <w:color w:val="FF0000"/>
                                      <w:sz w:val="30"/>
                                      <w:szCs w:val="30"/>
                                    </w:rPr>
                                    <w:t>AINA</w:t>
                                  </w:r>
                                </w:p>
                              </w:txbxContent>
                            </wps:txbx>
                            <wps:bodyPr rot="0" vert="horz" wrap="square" lIns="91440" tIns="45720" rIns="91440" bIns="45720" anchor="t" anchorCtr="0" upright="1">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4" style="position:absolute;left:0;text-align:left;margin-left:7.95pt;margin-top:6pt;width:67.6pt;height:23.45pt;z-index:251664411;visibility:visible;mso-wrap-style:square;mso-wrap-distance-left:9pt;mso-wrap-distance-top:0;mso-wrap-distance-right:9pt;mso-wrap-distance-bottom:0;mso-position-horizontal:absolute;mso-position-horizontal-relative:text;mso-position-vertical:absolute;mso-position-vertical-relative:text;v-text-anchor:top" o:spid="_x0000_s108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" w14:anchorId="2BFDCA89">
                      <v:textbox>
                        <w:txbxContent>
                          <w:p w:rsidRPr="000860CC" w:rsidR="00C61E7C" w:rsidP="00C61E7C" w:rsidRDefault="00C61E7C" w14:paraId="7E9C85A1" w14:textId="77777777">
                            <w:pPr>
                              <w:spacing w:line="240" w:lineRule="auto"/>
                              <w:jc w:val="center"/>
                              <w:rPr>
                                <w:rFonts w:ascii="Arial Nova Cond" w:hAnsi="Arial Nova Cond"/>
                                <w:b/>
                                <w:bCs/>
                                <w:color w:val="FF0000"/>
                                <w:sz w:val="30"/>
                                <w:szCs w:val="30"/>
                              </w:rPr>
                            </w:pPr>
                            <w:r w:rsidRPr="000860CC">
                              <w:rPr>
                                <w:rFonts w:ascii="Arial Nova Cond" w:hAnsi="Arial Nova Cond"/>
                                <w:b/>
                                <w:bCs/>
                                <w:color w:val="FF0000"/>
                                <w:sz w:val="30"/>
                                <w:szCs w:val="30"/>
                              </w:rPr>
                              <w:t>P</w:t>
                            </w:r>
                            <w:r>
                              <w:rPr>
                                <w:rFonts w:ascii="Arial Nova Cond" w:hAnsi="Arial Nova Cond"/>
                                <w:b/>
                                <w:bCs/>
                                <w:color w:val="FF0000"/>
                                <w:sz w:val="30"/>
                                <w:szCs w:val="30"/>
                              </w:rPr>
                              <w:t>AINA</w:t>
                            </w:r>
                          </w:p>
                        </w:txbxContent>
                      </v:textbox>
                    </v:shape>
                  </w:pict>
                </mc:Fallback>
              </mc:AlternateContent>
            </w:r>
            <w:r w:rsidR="00C61E7C">
              <w:rPr>
                <w:noProof/>
              </w:rPr>
              <mc:AlternateContent>
                <mc:Choice Requires="wps">
                  <w:drawing>
                    <wp:anchor distT="0" distB="0" distL="114300" distR="114300" simplePos="0" relativeHeight="251662363" behindDoc="0" locked="0" layoutInCell="1" allowOverlap="1" wp14:anchorId="4B6B2537" wp14:editId="519EAD2F">
                      <wp:simplePos x="0" y="0"/>
                      <wp:positionH relativeFrom="column">
                        <wp:posOffset>378621</wp:posOffset>
                      </wp:positionH>
                      <wp:positionV relativeFrom="paragraph">
                        <wp:posOffset>850900</wp:posOffset>
                      </wp:positionV>
                      <wp:extent cx="939192" cy="432563"/>
                      <wp:effectExtent l="0" t="0" r="0" b="5715"/>
                      <wp:wrapNone/>
                      <wp:docPr id="98067133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92" cy="432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1E4DCC" w14:textId="77777777" w:rsidR="00F87318" w:rsidRPr="00C037FA" w:rsidRDefault="00F87318" w:rsidP="00F87318">
                                  <w:pPr>
                                    <w:spacing w:line="240" w:lineRule="exact"/>
                                    <w:rPr>
                                      <w:b/>
                                      <w:bCs/>
                                      <w:sz w:val="24"/>
                                      <w:szCs w:val="24"/>
                                    </w:rPr>
                                  </w:pPr>
                                  <w:r>
                                    <w:rPr>
                                      <w:b/>
                                      <w:bCs/>
                                      <w:sz w:val="24"/>
                                      <w:szCs w:val="24"/>
                                    </w:rPr>
                                    <w:t>PIDÄ 5 sekuntia</w:t>
                                  </w:r>
                                </w:p>
                              </w:txbxContent>
                            </wps:txbx>
                            <wps:bodyPr rot="0" vert="horz" wrap="square" lIns="91440" tIns="45720" rIns="91440" bIns="45720" anchor="t" anchorCtr="0" upright="1">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5" style="position:absolute;left:0;text-align:left;margin-left:29.8pt;margin-top:67pt;width:73.95pt;height:34.05pt;z-index:251662363;visibility:visible;mso-wrap-style:square;mso-wrap-distance-left:9pt;mso-wrap-distance-top:0;mso-wrap-distance-right:9pt;mso-wrap-distance-bottom:0;mso-position-horizontal:absolute;mso-position-horizontal-relative:text;mso-position-vertical:absolute;mso-position-vertical-relative:text;v-text-anchor:top" o:spid="_x0000_s108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" w14:anchorId="4B6B2537">
                      <v:textbox>
                        <w:txbxContent>
                          <w:p w:rsidRPr="00C037FA" w:rsidR="00F87318" w:rsidP="00F87318" w:rsidRDefault="00F87318" w14:paraId="4D1E4DCC" w14:textId="77777777">
                            <w:pPr>
                              <w:spacing w:line="240" w:lineRule="exact"/>
                              <w:rPr>
                                <w:b/>
                                <w:bCs/>
                                <w:sz w:val="24"/>
                                <w:szCs w:val="24"/>
                              </w:rPr>
                            </w:pPr>
                            <w:r>
                              <w:rPr>
                                <w:b/>
                                <w:bCs/>
                                <w:sz w:val="24"/>
                                <w:szCs w:val="24"/>
                              </w:rPr>
                              <w:t>PIDÄ 5 sekuntia</w:t>
                            </w:r>
                          </w:p>
                        </w:txbxContent>
                      </v:textbox>
                    </v:shape>
                  </w:pict>
                </mc:Fallback>
              </mc:AlternateContent>
            </w:r>
          </w:p>
          <w:p w14:paraId="38437207" w14:textId="2DD7D9E1" w:rsidR="00514DD4" w:rsidRPr="002C51BD" w:rsidRDefault="00514DD4">
            <w:pPr>
              <w:spacing w:line="240" w:lineRule="auto"/>
              <w:jc w:val="center"/>
              <w:rPr>
                <w:b/>
                <w:bCs/>
              </w:rPr>
            </w:pPr>
          </w:p>
        </w:tc>
        <w:tc>
          <w:tcPr>
            <w:tcW w:w="5097" w:type="dxa"/>
          </w:tcPr>
          <w:p w14:paraId="0E7A4F90" w14:textId="7C93AF1A" w:rsidR="00514DD4" w:rsidRPr="002C51BD" w:rsidRDefault="00514DD4" w:rsidP="00514DD4">
            <w:pPr>
              <w:pStyle w:val="ListParagraph"/>
              <w:numPr>
                <w:ilvl w:val="0"/>
                <w:numId w:val="35"/>
              </w:numPr>
              <w:spacing w:line="240" w:lineRule="auto"/>
              <w:rPr>
                <w:rFonts w:ascii="Times New Roman" w:hAnsi="Times New Roman"/>
              </w:rPr>
            </w:pPr>
            <w:r w:rsidRPr="002C51BD">
              <w:rPr>
                <w:rFonts w:ascii="Times New Roman" w:hAnsi="Times New Roman"/>
              </w:rPr>
              <w:t xml:space="preserve">Pistä lääke </w:t>
            </w:r>
            <w:r w:rsidRPr="002C51BD">
              <w:rPr>
                <w:rFonts w:ascii="Times New Roman" w:hAnsi="Times New Roman"/>
                <w:b/>
                <w:bCs/>
              </w:rPr>
              <w:t xml:space="preserve">painamalla </w:t>
            </w:r>
            <w:r>
              <w:rPr>
                <w:rFonts w:ascii="Times New Roman" w:hAnsi="Times New Roman"/>
                <w:b/>
                <w:bCs/>
              </w:rPr>
              <w:t>pistos</w:t>
            </w:r>
            <w:r w:rsidRPr="002C51BD">
              <w:rPr>
                <w:rFonts w:ascii="Times New Roman" w:hAnsi="Times New Roman"/>
                <w:b/>
                <w:bCs/>
              </w:rPr>
              <w:t>painike</w:t>
            </w:r>
            <w:r w:rsidRPr="002C51BD">
              <w:rPr>
                <w:rFonts w:ascii="Times New Roman" w:hAnsi="Times New Roman"/>
              </w:rPr>
              <w:t xml:space="preserve"> </w:t>
            </w:r>
            <w:r>
              <w:rPr>
                <w:rFonts w:ascii="Times New Roman" w:hAnsi="Times New Roman"/>
              </w:rPr>
              <w:t>pohjaan asti</w:t>
            </w:r>
            <w:r w:rsidRPr="002C51BD">
              <w:rPr>
                <w:rFonts w:ascii="Times New Roman" w:hAnsi="Times New Roman"/>
              </w:rPr>
              <w:t xml:space="preserve">, </w:t>
            </w:r>
            <w:r w:rsidR="005A1E7A">
              <w:rPr>
                <w:rFonts w:ascii="Times New Roman" w:hAnsi="Times New Roman"/>
              </w:rPr>
              <w:t xml:space="preserve">jonka jälkeen </w:t>
            </w:r>
            <w:r w:rsidRPr="002C51BD">
              <w:rPr>
                <w:rFonts w:ascii="Times New Roman" w:hAnsi="Times New Roman"/>
                <w:b/>
                <w:bCs/>
              </w:rPr>
              <w:t xml:space="preserve">laske hitaasti viiteen pitäen </w:t>
            </w:r>
            <w:r>
              <w:rPr>
                <w:rFonts w:ascii="Times New Roman" w:hAnsi="Times New Roman"/>
                <w:b/>
                <w:bCs/>
              </w:rPr>
              <w:t>pistos</w:t>
            </w:r>
            <w:r w:rsidRPr="002C51BD">
              <w:rPr>
                <w:rFonts w:ascii="Times New Roman" w:hAnsi="Times New Roman"/>
                <w:b/>
                <w:bCs/>
              </w:rPr>
              <w:t>painike</w:t>
            </w:r>
            <w:r>
              <w:rPr>
                <w:rFonts w:ascii="Times New Roman" w:hAnsi="Times New Roman"/>
                <w:b/>
                <w:bCs/>
              </w:rPr>
              <w:t xml:space="preserve"> alas</w:t>
            </w:r>
            <w:r w:rsidRPr="002C51BD">
              <w:rPr>
                <w:rFonts w:ascii="Times New Roman" w:hAnsi="Times New Roman"/>
                <w:b/>
                <w:bCs/>
              </w:rPr>
              <w:t xml:space="preserve"> painettuna</w:t>
            </w:r>
            <w:r w:rsidRPr="002C51BD">
              <w:rPr>
                <w:rFonts w:ascii="Times New Roman" w:hAnsi="Times New Roman"/>
              </w:rPr>
              <w:t xml:space="preserve">. </w:t>
            </w:r>
            <w:r w:rsidR="000246AA">
              <w:rPr>
                <w:rFonts w:ascii="Times New Roman" w:hAnsi="Times New Roman"/>
              </w:rPr>
              <w:t>K</w:t>
            </w:r>
            <w:r w:rsidRPr="002C51BD">
              <w:rPr>
                <w:rFonts w:ascii="Times New Roman" w:hAnsi="Times New Roman"/>
              </w:rPr>
              <w:t xml:space="preserve">uvake </w:t>
            </w:r>
            <w:r w:rsidRPr="002C51BD">
              <w:rPr>
                <w:rFonts w:ascii="Times New Roman" w:hAnsi="Times New Roman"/>
                <w:noProof/>
                <w:position w:val="-2"/>
                <w:sz w:val="24"/>
                <w:szCs w:val="24"/>
                <w:lang w:val="en-US" w:eastAsia="en-US"/>
              </w:rPr>
              <w:drawing>
                <wp:inline distT="0" distB="0" distL="0" distR="0" wp14:anchorId="78ED9390" wp14:editId="1A9E3749">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2C51BD">
              <w:rPr>
                <w:rFonts w:ascii="Times New Roman" w:hAnsi="Times New Roman"/>
              </w:rPr>
              <w:t xml:space="preserve"> </w:t>
            </w:r>
            <w:r w:rsidR="000246AA">
              <w:rPr>
                <w:rFonts w:ascii="Times New Roman" w:hAnsi="Times New Roman"/>
              </w:rPr>
              <w:t xml:space="preserve">tulee </w:t>
            </w:r>
            <w:r w:rsidRPr="002C51BD">
              <w:rPr>
                <w:rFonts w:ascii="Times New Roman" w:hAnsi="Times New Roman"/>
              </w:rPr>
              <w:t>näky</w:t>
            </w:r>
            <w:r w:rsidR="00427B18">
              <w:rPr>
                <w:rFonts w:ascii="Times New Roman" w:hAnsi="Times New Roman"/>
              </w:rPr>
              <w:t>ä</w:t>
            </w:r>
            <w:r w:rsidRPr="002C51BD">
              <w:rPr>
                <w:rFonts w:ascii="Times New Roman" w:hAnsi="Times New Roman"/>
              </w:rPr>
              <w:t xml:space="preserve"> annosikkunassa, ennen kuin </w:t>
            </w:r>
            <w:r>
              <w:rPr>
                <w:rFonts w:ascii="Times New Roman" w:hAnsi="Times New Roman"/>
              </w:rPr>
              <w:t>vedät</w:t>
            </w:r>
            <w:r w:rsidRPr="002C51BD">
              <w:rPr>
                <w:rFonts w:ascii="Times New Roman" w:hAnsi="Times New Roman"/>
              </w:rPr>
              <w:t xml:space="preserve"> neulan pois ihosta.</w:t>
            </w:r>
          </w:p>
        </w:tc>
      </w:tr>
      <w:tr w:rsidR="000246AA" w:rsidRPr="002C51BD" w14:paraId="06B4D61E" w14:textId="77777777">
        <w:tc>
          <w:tcPr>
            <w:tcW w:w="3964" w:type="dxa"/>
          </w:tcPr>
          <w:p w14:paraId="274D7706" w14:textId="0BF26A0F" w:rsidR="00514DD4" w:rsidRPr="002C51BD" w:rsidRDefault="00514DD4">
            <w:pPr>
              <w:spacing w:line="240" w:lineRule="auto"/>
              <w:jc w:val="center"/>
            </w:pPr>
            <w:r w:rsidRPr="002C51BD">
              <w:rPr>
                <w:noProof/>
                <w:sz w:val="24"/>
                <w:szCs w:val="24"/>
                <w:lang w:val="en-US"/>
              </w:rPr>
              <w:drawing>
                <wp:inline distT="0" distB="0" distL="0" distR="0" wp14:anchorId="1E86BF64" wp14:editId="0F6A8127">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1DBEB48" w14:textId="30E67CDD" w:rsidR="00514DD4" w:rsidRPr="002C51BD" w:rsidRDefault="00514DD4">
            <w:pPr>
              <w:spacing w:line="240" w:lineRule="auto"/>
              <w:ind w:firstLine="720"/>
              <w:jc w:val="center"/>
            </w:pPr>
          </w:p>
        </w:tc>
        <w:tc>
          <w:tcPr>
            <w:tcW w:w="5097" w:type="dxa"/>
          </w:tcPr>
          <w:p w14:paraId="4CDE1BA5"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13:</w:t>
            </w:r>
          </w:p>
          <w:p w14:paraId="7FD777C2" w14:textId="77777777" w:rsidR="00514DD4" w:rsidRPr="002C51BD" w:rsidRDefault="00514DD4" w:rsidP="00514DD4">
            <w:pPr>
              <w:pStyle w:val="ListParagraph"/>
              <w:numPr>
                <w:ilvl w:val="0"/>
                <w:numId w:val="39"/>
              </w:numPr>
              <w:tabs>
                <w:tab w:val="left" w:pos="743"/>
              </w:tabs>
              <w:rPr>
                <w:rFonts w:ascii="Times New Roman" w:hAnsi="Times New Roman"/>
              </w:rPr>
            </w:pPr>
            <w:r w:rsidRPr="002C51BD">
              <w:rPr>
                <w:rFonts w:ascii="Times New Roman" w:hAnsi="Times New Roman"/>
              </w:rPr>
              <w:t xml:space="preserve">Vedä neula pois ihosta. </w:t>
            </w:r>
            <w:r w:rsidR="000246AA" w:rsidRPr="000246AA">
              <w:rPr>
                <w:rFonts w:ascii="Times New Roman" w:hAnsi="Times New Roman"/>
              </w:rPr>
              <w:t>On normaalia, jos neulan kärjessä näkyy lääke</w:t>
            </w:r>
            <w:r w:rsidR="000246AA">
              <w:rPr>
                <w:rFonts w:ascii="Times New Roman" w:hAnsi="Times New Roman"/>
              </w:rPr>
              <w:t>pisara</w:t>
            </w:r>
            <w:r w:rsidRPr="002C51BD">
              <w:rPr>
                <w:rFonts w:ascii="Times New Roman" w:hAnsi="Times New Roman"/>
              </w:rPr>
              <w:t>. Se ei vaikuta annokseesi.</w:t>
            </w:r>
          </w:p>
          <w:p w14:paraId="1BED09A1" w14:textId="77777777" w:rsidR="004F30D1" w:rsidRDefault="00514DD4" w:rsidP="00514DD4">
            <w:pPr>
              <w:pStyle w:val="ListParagraph"/>
              <w:numPr>
                <w:ilvl w:val="0"/>
                <w:numId w:val="39"/>
              </w:numPr>
              <w:tabs>
                <w:tab w:val="left" w:pos="743"/>
              </w:tabs>
              <w:rPr>
                <w:rFonts w:ascii="Times New Roman" w:hAnsi="Times New Roman"/>
              </w:rPr>
            </w:pPr>
            <w:r w:rsidRPr="002C51BD">
              <w:rPr>
                <w:rFonts w:ascii="Times New Roman" w:hAnsi="Times New Roman"/>
              </w:rPr>
              <w:t xml:space="preserve">Varmista, että annosikkunassa näkyy </w:t>
            </w:r>
          </w:p>
          <w:p w14:paraId="081A401F" w14:textId="24C45B3D" w:rsidR="00514DD4" w:rsidRPr="002C51BD" w:rsidRDefault="00514DD4" w:rsidP="004F30D1">
            <w:pPr>
              <w:pStyle w:val="ListParagraph"/>
              <w:tabs>
                <w:tab w:val="left" w:pos="743"/>
              </w:tabs>
              <w:rPr>
                <w:rFonts w:ascii="Times New Roman" w:hAnsi="Times New Roman"/>
              </w:rPr>
            </w:pPr>
            <w:r w:rsidRPr="002C51BD">
              <w:rPr>
                <w:rFonts w:ascii="Times New Roman" w:hAnsi="Times New Roman"/>
              </w:rPr>
              <w:t xml:space="preserve">kuvake </w:t>
            </w:r>
            <w:r w:rsidRPr="002C51BD">
              <w:rPr>
                <w:rFonts w:ascii="Times New Roman" w:hAnsi="Times New Roman"/>
                <w:noProof/>
                <w:position w:val="-2"/>
                <w:sz w:val="24"/>
                <w:szCs w:val="24"/>
                <w:lang w:val="en-US" w:eastAsia="en-US"/>
              </w:rPr>
              <w:drawing>
                <wp:inline distT="0" distB="0" distL="0" distR="0" wp14:anchorId="06843DAC" wp14:editId="3915F67F">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C51BD">
              <w:rPr>
                <w:rFonts w:ascii="Times New Roman" w:hAnsi="Times New Roman"/>
              </w:rPr>
              <w:t xml:space="preserve">. </w:t>
            </w:r>
          </w:p>
          <w:p w14:paraId="721A9570" w14:textId="77777777" w:rsidR="00514DD4" w:rsidRPr="002C51BD" w:rsidRDefault="00514DD4">
            <w:pPr>
              <w:pStyle w:val="ListParagraph"/>
              <w:tabs>
                <w:tab w:val="left" w:pos="743"/>
              </w:tabs>
              <w:rPr>
                <w:rFonts w:ascii="Times New Roman" w:hAnsi="Times New Roman"/>
              </w:rPr>
            </w:pPr>
            <w:r w:rsidRPr="002C51BD">
              <w:rPr>
                <w:rFonts w:ascii="Times New Roman" w:hAnsi="Times New Roman"/>
              </w:rPr>
              <w:t xml:space="preserve">Jos näet annosikkunassa kuvakkeen </w:t>
            </w:r>
            <w:r w:rsidRPr="002C51BD">
              <w:rPr>
                <w:rFonts w:ascii="Times New Roman" w:hAnsi="Times New Roman"/>
                <w:noProof/>
                <w:position w:val="-2"/>
                <w:sz w:val="24"/>
                <w:szCs w:val="24"/>
                <w:lang w:val="en-US" w:eastAsia="en-US"/>
              </w:rPr>
              <w:drawing>
                <wp:inline distT="0" distB="0" distL="0" distR="0" wp14:anchorId="702F66D6" wp14:editId="4DF7DE3F">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C51BD">
              <w:rPr>
                <w:rFonts w:ascii="Times New Roman" w:hAnsi="Times New Roman"/>
              </w:rPr>
              <w:t>, olet saanut koko annoksen.</w:t>
            </w:r>
          </w:p>
          <w:p w14:paraId="00E3E207" w14:textId="77777777" w:rsidR="00514DD4" w:rsidRPr="002C51BD" w:rsidRDefault="00514DD4">
            <w:pPr>
              <w:pStyle w:val="ListParagraph"/>
              <w:tabs>
                <w:tab w:val="left" w:pos="743"/>
              </w:tabs>
              <w:rPr>
                <w:rFonts w:ascii="Times New Roman" w:hAnsi="Times New Roman"/>
              </w:rPr>
            </w:pPr>
            <w:r w:rsidRPr="002C51BD">
              <w:rPr>
                <w:rFonts w:ascii="Times New Roman" w:hAnsi="Times New Roman"/>
              </w:rPr>
              <w:t xml:space="preserve">Jos et näe annosikkunassa kuvaketta </w:t>
            </w:r>
            <w:r w:rsidRPr="002C51BD">
              <w:rPr>
                <w:rFonts w:ascii="Times New Roman" w:hAnsi="Times New Roman"/>
                <w:noProof/>
                <w:position w:val="-2"/>
                <w:sz w:val="24"/>
                <w:szCs w:val="24"/>
                <w:lang w:val="en-US" w:eastAsia="en-US"/>
              </w:rPr>
              <w:drawing>
                <wp:inline distT="0" distB="0" distL="0" distR="0" wp14:anchorId="5989EE00" wp14:editId="419A0D2A">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C51BD">
              <w:rPr>
                <w:rFonts w:ascii="Times New Roman" w:hAnsi="Times New Roman"/>
              </w:rPr>
              <w:t xml:space="preserve">, </w:t>
            </w:r>
            <w:r>
              <w:rPr>
                <w:rFonts w:ascii="Times New Roman" w:hAnsi="Times New Roman"/>
              </w:rPr>
              <w:t>työnnä</w:t>
            </w:r>
            <w:r w:rsidRPr="002C51BD">
              <w:rPr>
                <w:rFonts w:ascii="Times New Roman" w:hAnsi="Times New Roman"/>
              </w:rPr>
              <w:t xml:space="preserve"> neula takaisin ihoon ja pistä annos loppuun. </w:t>
            </w:r>
            <w:r w:rsidRPr="007505A5">
              <w:rPr>
                <w:rFonts w:ascii="Times New Roman" w:hAnsi="Times New Roman"/>
                <w:b/>
                <w:bCs/>
              </w:rPr>
              <w:t>Älä</w:t>
            </w:r>
            <w:r w:rsidRPr="007505A5">
              <w:rPr>
                <w:rFonts w:ascii="Times New Roman" w:hAnsi="Times New Roman"/>
              </w:rPr>
              <w:t xml:space="preserve"> säädä</w:t>
            </w:r>
            <w:r w:rsidRPr="002C51BD">
              <w:rPr>
                <w:rFonts w:ascii="Times New Roman" w:hAnsi="Times New Roman"/>
              </w:rPr>
              <w:t xml:space="preserve"> annosta uudelleen.</w:t>
            </w:r>
          </w:p>
          <w:p w14:paraId="4162CF3B" w14:textId="2C2AC9DD" w:rsidR="00514DD4" w:rsidRPr="002C51BD" w:rsidRDefault="00514DD4">
            <w:pPr>
              <w:pStyle w:val="ListParagraph"/>
              <w:tabs>
                <w:tab w:val="left" w:pos="743"/>
              </w:tabs>
              <w:rPr>
                <w:rFonts w:ascii="Times New Roman" w:hAnsi="Times New Roman"/>
              </w:rPr>
            </w:pPr>
            <w:r w:rsidRPr="002C51BD">
              <w:rPr>
                <w:rFonts w:ascii="Times New Roman" w:hAnsi="Times New Roman"/>
              </w:rPr>
              <w:t xml:space="preserve">Jos arvelet, että et saanut koko annosta, </w:t>
            </w:r>
            <w:r w:rsidRPr="002C51BD">
              <w:rPr>
                <w:rFonts w:ascii="Times New Roman" w:hAnsi="Times New Roman"/>
                <w:b/>
                <w:bCs/>
              </w:rPr>
              <w:t>älä</w:t>
            </w:r>
            <w:r w:rsidRPr="002C51BD">
              <w:rPr>
                <w:rFonts w:ascii="Times New Roman" w:hAnsi="Times New Roman"/>
              </w:rPr>
              <w:t xml:space="preserve"> aloita alusta tai ota toista pistosta. </w:t>
            </w:r>
            <w:r w:rsidR="00C61E7C" w:rsidRPr="00C61E7C">
              <w:rPr>
                <w:rFonts w:ascii="Times New Roman" w:hAnsi="Times New Roman"/>
              </w:rPr>
              <w:t>Katso lisätietoa kohdasta "Mounjaro KwikPen -kynän säilyttäminen" tai kohdasta "Usein kysyttyä".</w:t>
            </w:r>
          </w:p>
        </w:tc>
      </w:tr>
    </w:tbl>
    <w:p w14:paraId="6286E702" w14:textId="77777777" w:rsidR="00514DD4" w:rsidRPr="002C51BD" w:rsidRDefault="00514DD4" w:rsidP="00514DD4">
      <w:pPr>
        <w:spacing w:line="240" w:lineRule="auto"/>
        <w:rPr>
          <w:b/>
          <w:bCs/>
          <w:szCs w:val="22"/>
        </w:rPr>
      </w:pPr>
    </w:p>
    <w:p w14:paraId="4410DD37" w14:textId="77777777" w:rsidR="00486728" w:rsidRDefault="00486728" w:rsidP="00514DD4">
      <w:pPr>
        <w:spacing w:line="240" w:lineRule="auto"/>
        <w:rPr>
          <w:b/>
          <w:bCs/>
          <w:szCs w:val="22"/>
        </w:rPr>
      </w:pPr>
    </w:p>
    <w:p w14:paraId="5D89C03B" w14:textId="77777777" w:rsidR="00486728" w:rsidRDefault="00486728" w:rsidP="00514DD4">
      <w:pPr>
        <w:spacing w:line="240" w:lineRule="auto"/>
        <w:rPr>
          <w:b/>
          <w:bCs/>
          <w:szCs w:val="22"/>
        </w:rPr>
      </w:pPr>
    </w:p>
    <w:p w14:paraId="6C5914B6" w14:textId="3F37DF99" w:rsidR="00514DD4" w:rsidRPr="002C51BD" w:rsidRDefault="00514DD4" w:rsidP="00514DD4">
      <w:pPr>
        <w:spacing w:line="240" w:lineRule="auto"/>
        <w:rPr>
          <w:b/>
          <w:bCs/>
          <w:szCs w:val="22"/>
        </w:rPr>
      </w:pPr>
      <w:r w:rsidRPr="002C51BD">
        <w:rPr>
          <w:b/>
          <w:bCs/>
          <w:szCs w:val="22"/>
        </w:rPr>
        <w:t>Mounjaro KwikPen -pistoksen jälkeen</w:t>
      </w:r>
    </w:p>
    <w:p w14:paraId="307C73EB" w14:textId="77777777" w:rsidR="00514DD4" w:rsidRPr="002C51BD" w:rsidRDefault="00514DD4" w:rsidP="00514DD4">
      <w:pPr>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3"/>
        <w:gridCol w:w="5038"/>
      </w:tblGrid>
      <w:tr w:rsidR="00514DD4" w:rsidRPr="002C51BD" w14:paraId="7C8815E4" w14:textId="77777777">
        <w:tc>
          <w:tcPr>
            <w:tcW w:w="3964" w:type="dxa"/>
          </w:tcPr>
          <w:p w14:paraId="3177C421" w14:textId="77777777" w:rsidR="00514DD4" w:rsidRPr="002C51BD" w:rsidRDefault="00514DD4">
            <w:pPr>
              <w:spacing w:line="240" w:lineRule="auto"/>
            </w:pPr>
            <w:r w:rsidRPr="002C51BD">
              <w:rPr>
                <w:noProof/>
                <w:lang w:val="en-US"/>
              </w:rPr>
              <w:drawing>
                <wp:inline distT="0" distB="0" distL="0" distR="0" wp14:anchorId="0D90BFF1" wp14:editId="0520354E">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5AAC03F2" w14:textId="77777777" w:rsidR="00514DD4" w:rsidRPr="002C51BD" w:rsidRDefault="00514DD4">
            <w:pPr>
              <w:spacing w:line="240" w:lineRule="auto"/>
            </w:pPr>
          </w:p>
        </w:tc>
        <w:tc>
          <w:tcPr>
            <w:tcW w:w="5097" w:type="dxa"/>
          </w:tcPr>
          <w:p w14:paraId="14205294"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14:</w:t>
            </w:r>
          </w:p>
          <w:p w14:paraId="370CAE50" w14:textId="77777777" w:rsidR="00514DD4" w:rsidRPr="002C51BD" w:rsidRDefault="00514DD4" w:rsidP="00514DD4">
            <w:pPr>
              <w:pStyle w:val="ListParagraph"/>
              <w:numPr>
                <w:ilvl w:val="0"/>
                <w:numId w:val="40"/>
              </w:numPr>
              <w:spacing w:line="240" w:lineRule="auto"/>
              <w:rPr>
                <w:rFonts w:ascii="Times New Roman" w:hAnsi="Times New Roman"/>
              </w:rPr>
            </w:pPr>
            <w:r w:rsidRPr="002C51BD">
              <w:rPr>
                <w:rFonts w:ascii="Times New Roman" w:hAnsi="Times New Roman"/>
              </w:rPr>
              <w:t xml:space="preserve">Jos pistoskohdassa näkyy verta, paina kohtaa kevyesti harsotaitoksella tai vanutupolla. </w:t>
            </w:r>
            <w:r w:rsidRPr="002C51BD">
              <w:rPr>
                <w:rFonts w:ascii="Times New Roman" w:hAnsi="Times New Roman"/>
                <w:b/>
                <w:bCs/>
              </w:rPr>
              <w:t xml:space="preserve">Älä </w:t>
            </w:r>
            <w:r w:rsidRPr="00DA4C48">
              <w:rPr>
                <w:rFonts w:ascii="Times New Roman" w:hAnsi="Times New Roman"/>
              </w:rPr>
              <w:t>hiero</w:t>
            </w:r>
            <w:r w:rsidRPr="002C51BD">
              <w:rPr>
                <w:rFonts w:ascii="Times New Roman" w:hAnsi="Times New Roman"/>
              </w:rPr>
              <w:t xml:space="preserve"> pistoskohtaa.</w:t>
            </w:r>
          </w:p>
        </w:tc>
      </w:tr>
      <w:tr w:rsidR="00514DD4" w:rsidRPr="002C51BD" w14:paraId="73538809" w14:textId="77777777">
        <w:tc>
          <w:tcPr>
            <w:tcW w:w="3964" w:type="dxa"/>
          </w:tcPr>
          <w:p w14:paraId="0BBCBC13" w14:textId="776C4349" w:rsidR="00514DD4" w:rsidRPr="002C51BD" w:rsidRDefault="00514DD4">
            <w:pPr>
              <w:spacing w:line="240" w:lineRule="auto"/>
            </w:pPr>
            <w:r w:rsidRPr="002C51BD">
              <w:rPr>
                <w:noProof/>
                <w:lang w:val="en-US"/>
              </w:rPr>
              <w:drawing>
                <wp:inline distT="0" distB="0" distL="0" distR="0" wp14:anchorId="3FA9A004" wp14:editId="256F17A1">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6287DC46" w14:textId="77777777" w:rsidR="00514DD4" w:rsidRPr="002C51BD" w:rsidRDefault="00514DD4">
            <w:pPr>
              <w:spacing w:line="240" w:lineRule="auto"/>
            </w:pPr>
          </w:p>
        </w:tc>
        <w:tc>
          <w:tcPr>
            <w:tcW w:w="5097" w:type="dxa"/>
          </w:tcPr>
          <w:p w14:paraId="111A4C30"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15:</w:t>
            </w:r>
          </w:p>
          <w:p w14:paraId="38E99059" w14:textId="77777777" w:rsidR="00514DD4" w:rsidRPr="002C51BD" w:rsidRDefault="00514DD4" w:rsidP="00514DD4">
            <w:pPr>
              <w:pStyle w:val="ListParagraph"/>
              <w:numPr>
                <w:ilvl w:val="0"/>
                <w:numId w:val="40"/>
              </w:numPr>
              <w:spacing w:line="240" w:lineRule="auto"/>
              <w:rPr>
                <w:rFonts w:ascii="Times New Roman" w:hAnsi="Times New Roman"/>
              </w:rPr>
            </w:pPr>
            <w:r w:rsidRPr="002C51BD">
              <w:rPr>
                <w:rFonts w:ascii="Times New Roman" w:hAnsi="Times New Roman"/>
              </w:rPr>
              <w:t>Laita kynäneulan ul</w:t>
            </w:r>
            <w:r>
              <w:rPr>
                <w:rFonts w:ascii="Times New Roman" w:hAnsi="Times New Roman"/>
              </w:rPr>
              <w:t>kosuojus</w:t>
            </w:r>
            <w:r w:rsidRPr="002C51BD">
              <w:rPr>
                <w:rFonts w:ascii="Times New Roman" w:hAnsi="Times New Roman"/>
              </w:rPr>
              <w:t xml:space="preserve"> varovasti takaisin paikalleen.</w:t>
            </w:r>
          </w:p>
        </w:tc>
      </w:tr>
      <w:tr w:rsidR="00514DD4" w:rsidRPr="002C51BD" w14:paraId="701DF420" w14:textId="77777777">
        <w:tc>
          <w:tcPr>
            <w:tcW w:w="3964" w:type="dxa"/>
          </w:tcPr>
          <w:p w14:paraId="6696BC13" w14:textId="1314A8C3" w:rsidR="00514DD4" w:rsidRPr="002C51BD" w:rsidRDefault="00514DD4">
            <w:pPr>
              <w:spacing w:line="240" w:lineRule="auto"/>
            </w:pPr>
            <w:r w:rsidRPr="002C51BD">
              <w:rPr>
                <w:noProof/>
                <w:lang w:val="en-US"/>
              </w:rPr>
              <w:lastRenderedPageBreak/>
              <w:drawing>
                <wp:inline distT="0" distB="0" distL="0" distR="0" wp14:anchorId="064A0B30" wp14:editId="0D191F66">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FBA1A04" w14:textId="77777777" w:rsidR="00514DD4" w:rsidRPr="002C51BD" w:rsidRDefault="00514DD4">
            <w:pPr>
              <w:spacing w:line="240" w:lineRule="auto"/>
            </w:pPr>
          </w:p>
        </w:tc>
        <w:tc>
          <w:tcPr>
            <w:tcW w:w="5097" w:type="dxa"/>
          </w:tcPr>
          <w:p w14:paraId="6184E19E"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16:</w:t>
            </w:r>
          </w:p>
          <w:p w14:paraId="41D06641" w14:textId="77777777" w:rsidR="00514DD4" w:rsidRPr="002C51BD" w:rsidRDefault="00514DD4" w:rsidP="00514DD4">
            <w:pPr>
              <w:pStyle w:val="ListParagraph"/>
              <w:numPr>
                <w:ilvl w:val="0"/>
                <w:numId w:val="40"/>
              </w:numPr>
              <w:spacing w:line="240" w:lineRule="auto"/>
              <w:rPr>
                <w:rFonts w:ascii="Times New Roman" w:hAnsi="Times New Roman"/>
              </w:rPr>
            </w:pPr>
            <w:r w:rsidRPr="002C51BD">
              <w:rPr>
                <w:rFonts w:ascii="Times New Roman" w:hAnsi="Times New Roman"/>
              </w:rPr>
              <w:t>Kierrä</w:t>
            </w:r>
            <w:r w:rsidR="00C21E0F">
              <w:rPr>
                <w:rFonts w:ascii="Times New Roman" w:hAnsi="Times New Roman"/>
              </w:rPr>
              <w:t xml:space="preserve"> suojuksella varustettu</w:t>
            </w:r>
            <w:r w:rsidRPr="002C51BD">
              <w:rPr>
                <w:rFonts w:ascii="Times New Roman" w:hAnsi="Times New Roman"/>
              </w:rPr>
              <w:t xml:space="preserve"> neula irti ja laita se </w:t>
            </w:r>
            <w:r w:rsidR="000246AA" w:rsidRPr="000246AA">
              <w:rPr>
                <w:rFonts w:ascii="Times New Roman" w:hAnsi="Times New Roman"/>
              </w:rPr>
              <w:t>terävän jätteen keräysastiaa</w:t>
            </w:r>
            <w:r w:rsidR="000246AA">
              <w:rPr>
                <w:rFonts w:ascii="Times New Roman" w:hAnsi="Times New Roman"/>
              </w:rPr>
              <w:t>n</w:t>
            </w:r>
            <w:r w:rsidRPr="002C51BD">
              <w:rPr>
                <w:rFonts w:ascii="Times New Roman" w:hAnsi="Times New Roman"/>
              </w:rPr>
              <w:t xml:space="preserve"> (ks. kohta “Mounjaro KwikPen -kynän ja kynäneulojen hävittäminen”).</w:t>
            </w:r>
          </w:p>
          <w:p w14:paraId="72EFAF1E" w14:textId="77777777" w:rsidR="00514DD4" w:rsidRPr="002C51BD" w:rsidRDefault="00514DD4">
            <w:pPr>
              <w:pStyle w:val="ListParagraph"/>
              <w:spacing w:line="240" w:lineRule="auto"/>
              <w:rPr>
                <w:rFonts w:ascii="Times New Roman" w:hAnsi="Times New Roman"/>
              </w:rPr>
            </w:pPr>
            <w:r w:rsidRPr="002C51BD">
              <w:rPr>
                <w:rFonts w:ascii="Times New Roman" w:hAnsi="Times New Roman"/>
                <w:b/>
                <w:bCs/>
              </w:rPr>
              <w:t>Älä</w:t>
            </w:r>
            <w:r w:rsidRPr="002C51BD">
              <w:rPr>
                <w:rFonts w:ascii="Times New Roman" w:hAnsi="Times New Roman"/>
              </w:rPr>
              <w:t xml:space="preserve"> säilytä kynää neula kiinnitettynä, jotta kynä ei vuoda eikä neula tukkeudu eikä kynään pääse ilmaa.</w:t>
            </w:r>
          </w:p>
        </w:tc>
      </w:tr>
      <w:tr w:rsidR="00514DD4" w:rsidRPr="002C51BD" w14:paraId="2B97A926" w14:textId="77777777">
        <w:tc>
          <w:tcPr>
            <w:tcW w:w="3964" w:type="dxa"/>
          </w:tcPr>
          <w:p w14:paraId="482B74EC" w14:textId="2A6C3A52" w:rsidR="00514DD4" w:rsidRPr="002C51BD" w:rsidRDefault="00081244">
            <w:pPr>
              <w:spacing w:line="240" w:lineRule="auto"/>
            </w:pPr>
            <w:r w:rsidRPr="00313A36">
              <w:rPr>
                <w:noProof/>
                <w:lang w:eastAsia="en-GB"/>
              </w:rPr>
              <w:drawing>
                <wp:inline distT="0" distB="0" distL="0" distR="0" wp14:anchorId="66DF1B82" wp14:editId="3D96FE19">
                  <wp:extent cx="2424023" cy="1372749"/>
                  <wp:effectExtent l="0" t="0" r="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48674" cy="1386709"/>
                          </a:xfrm>
                          <a:prstGeom prst="rect">
                            <a:avLst/>
                          </a:prstGeom>
                          <a:noFill/>
                          <a:ln>
                            <a:noFill/>
                          </a:ln>
                        </pic:spPr>
                      </pic:pic>
                    </a:graphicData>
                  </a:graphic>
                </wp:inline>
              </w:drawing>
            </w:r>
          </w:p>
          <w:p w14:paraId="463160F8" w14:textId="77777777" w:rsidR="00514DD4" w:rsidRPr="002C51BD" w:rsidRDefault="00514DD4">
            <w:pPr>
              <w:spacing w:line="240" w:lineRule="auto"/>
            </w:pPr>
          </w:p>
        </w:tc>
        <w:tc>
          <w:tcPr>
            <w:tcW w:w="5097" w:type="dxa"/>
          </w:tcPr>
          <w:p w14:paraId="6F61DEC3"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17:</w:t>
            </w:r>
          </w:p>
          <w:p w14:paraId="18ABC26C" w14:textId="77777777" w:rsidR="00514DD4" w:rsidRPr="002C51BD" w:rsidRDefault="00514DD4" w:rsidP="00514DD4">
            <w:pPr>
              <w:pStyle w:val="ListParagraph"/>
              <w:numPr>
                <w:ilvl w:val="0"/>
                <w:numId w:val="40"/>
              </w:numPr>
              <w:spacing w:line="240" w:lineRule="auto"/>
              <w:rPr>
                <w:rFonts w:ascii="Times New Roman" w:hAnsi="Times New Roman"/>
              </w:rPr>
            </w:pPr>
            <w:r w:rsidRPr="002C51BD">
              <w:rPr>
                <w:rFonts w:ascii="Times New Roman" w:hAnsi="Times New Roman"/>
              </w:rPr>
              <w:t xml:space="preserve">Laita kynän </w:t>
            </w:r>
            <w:r>
              <w:rPr>
                <w:rFonts w:ascii="Times New Roman" w:hAnsi="Times New Roman"/>
              </w:rPr>
              <w:t>suoja</w:t>
            </w:r>
            <w:r w:rsidRPr="00262CF9">
              <w:rPr>
                <w:rFonts w:ascii="Times New Roman" w:hAnsi="Times New Roman"/>
              </w:rPr>
              <w:t>korkki</w:t>
            </w:r>
            <w:r w:rsidRPr="002C51BD">
              <w:rPr>
                <w:rFonts w:ascii="Times New Roman" w:hAnsi="Times New Roman"/>
              </w:rPr>
              <w:t xml:space="preserve"> takaisin paikalleen.</w:t>
            </w:r>
          </w:p>
          <w:p w14:paraId="104E6C26" w14:textId="77777777" w:rsidR="00514DD4" w:rsidRPr="002C51BD" w:rsidRDefault="00514DD4">
            <w:pPr>
              <w:pStyle w:val="ListParagraph"/>
              <w:spacing w:line="240" w:lineRule="auto"/>
              <w:rPr>
                <w:rFonts w:ascii="Times New Roman" w:hAnsi="Times New Roman"/>
              </w:rPr>
            </w:pPr>
            <w:r w:rsidRPr="002C51BD">
              <w:rPr>
                <w:rFonts w:ascii="Times New Roman" w:hAnsi="Times New Roman"/>
                <w:b/>
                <w:bCs/>
              </w:rPr>
              <w:t>Älä</w:t>
            </w:r>
            <w:r w:rsidRPr="002C51BD">
              <w:rPr>
                <w:rFonts w:ascii="Times New Roman" w:hAnsi="Times New Roman"/>
              </w:rPr>
              <w:t xml:space="preserve"> säilytä kynää ilman </w:t>
            </w:r>
            <w:r w:rsidR="00DE26E0">
              <w:rPr>
                <w:rFonts w:ascii="Times New Roman" w:hAnsi="Times New Roman"/>
              </w:rPr>
              <w:t>suojakorkkia</w:t>
            </w:r>
            <w:r w:rsidRPr="002C51BD">
              <w:rPr>
                <w:rFonts w:ascii="Times New Roman" w:hAnsi="Times New Roman"/>
              </w:rPr>
              <w:t>.</w:t>
            </w:r>
          </w:p>
        </w:tc>
      </w:tr>
    </w:tbl>
    <w:p w14:paraId="7440EB3F" w14:textId="77777777" w:rsidR="00514DD4" w:rsidRPr="002C51BD" w:rsidRDefault="00514DD4" w:rsidP="00514DD4">
      <w:pPr>
        <w:tabs>
          <w:tab w:val="clear" w:pos="567"/>
          <w:tab w:val="left" w:pos="270"/>
        </w:tabs>
        <w:spacing w:line="240" w:lineRule="auto"/>
        <w:rPr>
          <w:rFonts w:eastAsia="Calibri"/>
          <w:b/>
          <w:szCs w:val="22"/>
        </w:rPr>
      </w:pPr>
    </w:p>
    <w:p w14:paraId="798DC4EC" w14:textId="77777777" w:rsidR="00514DD4" w:rsidRPr="002C51BD" w:rsidRDefault="00514DD4" w:rsidP="00514DD4">
      <w:pPr>
        <w:tabs>
          <w:tab w:val="clear" w:pos="567"/>
          <w:tab w:val="left" w:pos="270"/>
        </w:tabs>
        <w:spacing w:line="240" w:lineRule="auto"/>
        <w:rPr>
          <w:rFonts w:eastAsia="Calibri"/>
          <w:b/>
          <w:szCs w:val="22"/>
        </w:rPr>
      </w:pPr>
      <w:r w:rsidRPr="002C51BD">
        <w:rPr>
          <w:rFonts w:eastAsia="Calibri"/>
          <w:b/>
          <w:szCs w:val="22"/>
        </w:rPr>
        <w:t>Mounjaro KwikPen -kynän säilyttäminen</w:t>
      </w:r>
    </w:p>
    <w:p w14:paraId="4EC88772" w14:textId="77777777" w:rsidR="00514DD4" w:rsidRPr="002C51BD" w:rsidRDefault="00514DD4" w:rsidP="00514DD4">
      <w:pPr>
        <w:spacing w:line="240" w:lineRule="auto"/>
        <w:rPr>
          <w:b/>
          <w:color w:val="000000" w:themeColor="text1"/>
          <w:szCs w:val="22"/>
        </w:rPr>
      </w:pPr>
    </w:p>
    <w:p w14:paraId="7E010809" w14:textId="77777777" w:rsidR="00514DD4" w:rsidRPr="002C51BD" w:rsidRDefault="00826473" w:rsidP="00514DD4">
      <w:pPr>
        <w:keepNext/>
        <w:spacing w:line="240" w:lineRule="auto"/>
        <w:rPr>
          <w:b/>
          <w:bCs/>
          <w:szCs w:val="22"/>
        </w:rPr>
      </w:pPr>
      <w:bookmarkStart w:id="498" w:name="_Hlk159403509"/>
      <w:r>
        <w:rPr>
          <w:b/>
          <w:bCs/>
          <w:szCs w:val="22"/>
        </w:rPr>
        <w:t>Käyttämättömät</w:t>
      </w:r>
      <w:bookmarkEnd w:id="498"/>
      <w:r w:rsidR="00514DD4" w:rsidRPr="002C51BD">
        <w:rPr>
          <w:b/>
          <w:bCs/>
          <w:szCs w:val="22"/>
        </w:rPr>
        <w:t xml:space="preserve"> kynät:</w:t>
      </w:r>
    </w:p>
    <w:p w14:paraId="089E497E" w14:textId="77777777" w:rsidR="00514DD4" w:rsidRPr="002C51BD" w:rsidRDefault="00514DD4" w:rsidP="00514DD4">
      <w:pPr>
        <w:keepNext/>
        <w:spacing w:after="40" w:line="240" w:lineRule="auto"/>
        <w:ind w:left="360" w:hanging="360"/>
        <w:rPr>
          <w:szCs w:val="22"/>
        </w:rPr>
      </w:pPr>
      <w:bookmarkStart w:id="499" w:name="_Hlk125978624"/>
      <w:r w:rsidRPr="002C51BD">
        <w:rPr>
          <w:rFonts w:ascii="Symbol" w:eastAsia="Symbol" w:hAnsi="Symbol" w:cs="Symbol"/>
          <w:szCs w:val="22"/>
        </w:rPr>
        <w:sym w:font="Symbol" w:char="F0B7"/>
      </w:r>
      <w:r w:rsidRPr="002C51BD">
        <w:rPr>
          <w:szCs w:val="22"/>
        </w:rPr>
        <w:tab/>
      </w:r>
      <w:bookmarkStart w:id="500" w:name="_Hlk125978603"/>
      <w:r w:rsidRPr="002C51BD">
        <w:rPr>
          <w:szCs w:val="22"/>
        </w:rPr>
        <w:t xml:space="preserve">Säilytä </w:t>
      </w:r>
      <w:r w:rsidR="00826473">
        <w:rPr>
          <w:b/>
          <w:bCs/>
          <w:szCs w:val="22"/>
        </w:rPr>
        <w:t>käyttämättömät</w:t>
      </w:r>
      <w:r w:rsidRPr="002C51BD">
        <w:rPr>
          <w:b/>
          <w:bCs/>
          <w:szCs w:val="22"/>
        </w:rPr>
        <w:t xml:space="preserve"> kynät jääkaapissa</w:t>
      </w:r>
      <w:r w:rsidRPr="002C51BD">
        <w:rPr>
          <w:szCs w:val="22"/>
        </w:rPr>
        <w:t xml:space="preserve"> 2–8 °C:n lämpötilassa.</w:t>
      </w:r>
      <w:bookmarkEnd w:id="499"/>
    </w:p>
    <w:p w14:paraId="3B7622F1" w14:textId="77777777" w:rsidR="00514DD4" w:rsidRPr="002C51BD" w:rsidRDefault="00514DD4" w:rsidP="00514DD4">
      <w:pPr>
        <w:keepNext/>
        <w:spacing w:after="40" w:line="240" w:lineRule="auto"/>
        <w:ind w:left="360" w:hanging="360"/>
        <w:rPr>
          <w:szCs w:val="22"/>
        </w:rPr>
      </w:pPr>
      <w:r w:rsidRPr="002C51BD">
        <w:rPr>
          <w:rFonts w:ascii="Symbol" w:eastAsia="Symbol" w:hAnsi="Symbol" w:cs="Symbol"/>
          <w:szCs w:val="22"/>
        </w:rPr>
        <w:sym w:font="Symbol" w:char="F0B7"/>
      </w:r>
      <w:r w:rsidRPr="002C51BD">
        <w:rPr>
          <w:szCs w:val="22"/>
        </w:rPr>
        <w:tab/>
      </w:r>
      <w:r w:rsidR="00826473" w:rsidRPr="00826473">
        <w:rPr>
          <w:szCs w:val="22"/>
        </w:rPr>
        <w:t>Käyttämättöm</w:t>
      </w:r>
      <w:r w:rsidR="00826473">
        <w:rPr>
          <w:szCs w:val="22"/>
        </w:rPr>
        <w:t>i</w:t>
      </w:r>
      <w:r w:rsidR="00826473" w:rsidRPr="00826473">
        <w:rPr>
          <w:szCs w:val="22"/>
        </w:rPr>
        <w:t>ä</w:t>
      </w:r>
      <w:r w:rsidRPr="002C51BD">
        <w:rPr>
          <w:szCs w:val="22"/>
        </w:rPr>
        <w:t xml:space="preserve"> kyniä voi käyttää etikettiin merkittyyn viimeiseen käyttöpäivämäärään asti, jos kynä on säilytetty jääkaapissa.</w:t>
      </w:r>
    </w:p>
    <w:p w14:paraId="3E274BEC" w14:textId="77777777" w:rsidR="00514DD4" w:rsidRPr="002C51BD" w:rsidRDefault="00514DD4" w:rsidP="00442E0D">
      <w:pPr>
        <w:spacing w:after="40" w:line="240" w:lineRule="auto"/>
        <w:ind w:left="360" w:hanging="360"/>
        <w:rPr>
          <w:szCs w:val="22"/>
        </w:rPr>
      </w:pPr>
      <w:r w:rsidRPr="002C51BD">
        <w:rPr>
          <w:rFonts w:ascii="Symbol" w:eastAsia="Symbol" w:hAnsi="Symbol" w:cs="Symbol"/>
          <w:szCs w:val="22"/>
        </w:rPr>
        <w:sym w:font="Symbol" w:char="F0B7"/>
      </w:r>
      <w:r w:rsidRPr="002C51BD">
        <w:rPr>
          <w:szCs w:val="22"/>
        </w:rPr>
        <w:tab/>
      </w:r>
      <w:r w:rsidRPr="002C51BD">
        <w:rPr>
          <w:b/>
          <w:bCs/>
          <w:szCs w:val="22"/>
        </w:rPr>
        <w:t xml:space="preserve">Älä anna </w:t>
      </w:r>
      <w:r w:rsidRPr="002C51BD">
        <w:rPr>
          <w:szCs w:val="22"/>
        </w:rPr>
        <w:t>kynän jäätyä. Jos kynä on jäätynyt, heitä se pois (hävitä ohjeen mukaan).</w:t>
      </w:r>
      <w:bookmarkEnd w:id="500"/>
    </w:p>
    <w:p w14:paraId="04986472" w14:textId="77777777" w:rsidR="00514DD4" w:rsidRPr="002C51BD" w:rsidRDefault="006B18DC" w:rsidP="00514DD4">
      <w:pPr>
        <w:keepNext/>
        <w:spacing w:before="120" w:line="240" w:lineRule="auto"/>
        <w:rPr>
          <w:b/>
          <w:bCs/>
          <w:szCs w:val="22"/>
        </w:rPr>
      </w:pPr>
      <w:bookmarkStart w:id="501" w:name="_Hlk159403616"/>
      <w:r w:rsidRPr="006B18DC">
        <w:rPr>
          <w:b/>
          <w:bCs/>
          <w:szCs w:val="22"/>
        </w:rPr>
        <w:t>Käytt</w:t>
      </w:r>
      <w:r>
        <w:rPr>
          <w:b/>
          <w:bCs/>
          <w:szCs w:val="22"/>
        </w:rPr>
        <w:t>öönotetut</w:t>
      </w:r>
      <w:bookmarkEnd w:id="501"/>
      <w:r>
        <w:rPr>
          <w:b/>
          <w:bCs/>
          <w:szCs w:val="22"/>
        </w:rPr>
        <w:t xml:space="preserve"> k</w:t>
      </w:r>
      <w:r w:rsidR="00514DD4" w:rsidRPr="002C51BD">
        <w:rPr>
          <w:b/>
          <w:bCs/>
          <w:szCs w:val="22"/>
        </w:rPr>
        <w:t>ynät:</w:t>
      </w:r>
    </w:p>
    <w:p w14:paraId="6552165E" w14:textId="77777777" w:rsidR="00514DD4" w:rsidRPr="002C51BD" w:rsidRDefault="00514DD4" w:rsidP="00514DD4">
      <w:pPr>
        <w:keepNext/>
        <w:spacing w:after="40" w:line="240" w:lineRule="auto"/>
        <w:ind w:left="360" w:hanging="360"/>
        <w:rPr>
          <w:szCs w:val="22"/>
        </w:rPr>
      </w:pPr>
      <w:r w:rsidRPr="002C51BD">
        <w:rPr>
          <w:rFonts w:ascii="Symbol" w:eastAsia="Symbol" w:hAnsi="Symbol" w:cs="Symbol"/>
          <w:szCs w:val="22"/>
        </w:rPr>
        <w:sym w:font="Symbol" w:char="F0B7"/>
      </w:r>
      <w:r w:rsidRPr="002C51BD">
        <w:rPr>
          <w:szCs w:val="22"/>
        </w:rPr>
        <w:tab/>
        <w:t xml:space="preserve">Voit säilyttää </w:t>
      </w:r>
      <w:r w:rsidR="006B18DC" w:rsidRPr="002F7DDD">
        <w:rPr>
          <w:b/>
          <w:bCs/>
          <w:szCs w:val="22"/>
        </w:rPr>
        <w:t>k</w:t>
      </w:r>
      <w:r w:rsidR="006B18DC" w:rsidRPr="006B18DC">
        <w:rPr>
          <w:b/>
          <w:bCs/>
          <w:szCs w:val="22"/>
        </w:rPr>
        <w:t>äyttöönottu</w:t>
      </w:r>
      <w:r w:rsidR="006B18DC">
        <w:rPr>
          <w:b/>
          <w:bCs/>
          <w:szCs w:val="22"/>
        </w:rPr>
        <w:t>a</w:t>
      </w:r>
      <w:r w:rsidRPr="002C51BD">
        <w:rPr>
          <w:b/>
          <w:bCs/>
          <w:szCs w:val="22"/>
        </w:rPr>
        <w:t xml:space="preserve"> kynää</w:t>
      </w:r>
      <w:r w:rsidRPr="002C51BD">
        <w:rPr>
          <w:szCs w:val="22"/>
        </w:rPr>
        <w:t xml:space="preserve"> </w:t>
      </w:r>
      <w:r w:rsidRPr="002C51BD">
        <w:rPr>
          <w:b/>
          <w:bCs/>
          <w:szCs w:val="22"/>
        </w:rPr>
        <w:t>huoneenlämmössä</w:t>
      </w:r>
      <w:r w:rsidRPr="002C51BD">
        <w:rPr>
          <w:szCs w:val="22"/>
        </w:rPr>
        <w:t xml:space="preserve"> (</w:t>
      </w:r>
      <w:r w:rsidR="006B18DC">
        <w:rPr>
          <w:szCs w:val="22"/>
        </w:rPr>
        <w:t>alle</w:t>
      </w:r>
      <w:r w:rsidRPr="002C51BD">
        <w:rPr>
          <w:szCs w:val="22"/>
        </w:rPr>
        <w:t xml:space="preserve"> 30 °C) pistoksen jälkeen.</w:t>
      </w:r>
    </w:p>
    <w:p w14:paraId="193113C1" w14:textId="77777777" w:rsidR="00514DD4" w:rsidRPr="002C51BD" w:rsidRDefault="00514DD4" w:rsidP="00442E0D">
      <w:pPr>
        <w:pStyle w:val="ListParagraph"/>
        <w:numPr>
          <w:ilvl w:val="0"/>
          <w:numId w:val="41"/>
        </w:numPr>
        <w:spacing w:after="40" w:line="240" w:lineRule="auto"/>
        <w:contextualSpacing w:val="0"/>
        <w:rPr>
          <w:rFonts w:ascii="Times New Roman" w:hAnsi="Times New Roman"/>
        </w:rPr>
      </w:pPr>
      <w:r w:rsidRPr="002C51BD">
        <w:rPr>
          <w:rFonts w:ascii="Times New Roman" w:hAnsi="Times New Roman"/>
        </w:rPr>
        <w:t>Säilytä kynä ja kynäneulat poissa lasten ulottuvilta ja näkyviltä.</w:t>
      </w:r>
    </w:p>
    <w:p w14:paraId="0ACF9368" w14:textId="187F80CF" w:rsidR="00514DD4" w:rsidRPr="002C51BD" w:rsidRDefault="00514DD4" w:rsidP="00442E0D">
      <w:pPr>
        <w:spacing w:after="40" w:line="240" w:lineRule="auto"/>
        <w:ind w:left="360" w:hanging="360"/>
        <w:rPr>
          <w:szCs w:val="22"/>
        </w:rPr>
      </w:pPr>
      <w:r w:rsidRPr="002C51BD">
        <w:rPr>
          <w:rFonts w:ascii="Symbol" w:eastAsia="Symbol" w:hAnsi="Symbol" w:cs="Symbol"/>
          <w:szCs w:val="22"/>
        </w:rPr>
        <w:sym w:font="Symbol" w:char="F0B7"/>
      </w:r>
      <w:r w:rsidRPr="002C51BD">
        <w:rPr>
          <w:szCs w:val="22"/>
        </w:rPr>
        <w:tab/>
        <w:t xml:space="preserve">Hävitä </w:t>
      </w:r>
      <w:r w:rsidR="006B18DC">
        <w:rPr>
          <w:szCs w:val="22"/>
        </w:rPr>
        <w:t xml:space="preserve">käyttöönotettu </w:t>
      </w:r>
      <w:r w:rsidRPr="002C51BD">
        <w:rPr>
          <w:szCs w:val="22"/>
        </w:rPr>
        <w:t>kynä 30</w:t>
      </w:r>
      <w:r w:rsidR="00951A50">
        <w:rPr>
          <w:szCs w:val="22"/>
        </w:rPr>
        <w:t> </w:t>
      </w:r>
      <w:r w:rsidRPr="002C51BD">
        <w:rPr>
          <w:szCs w:val="22"/>
        </w:rPr>
        <w:t>vuorokauden kuluttua ensimmäisestä käyt</w:t>
      </w:r>
      <w:r w:rsidR="006B18DC">
        <w:rPr>
          <w:szCs w:val="22"/>
        </w:rPr>
        <w:t>tökerrasta</w:t>
      </w:r>
      <w:r w:rsidRPr="002C51BD">
        <w:rPr>
          <w:szCs w:val="22"/>
        </w:rPr>
        <w:t>, vaikka kynässä olisi vielä lääkettä jäljellä.</w:t>
      </w:r>
    </w:p>
    <w:p w14:paraId="5856AA69" w14:textId="0024682E" w:rsidR="00514DD4" w:rsidRPr="002C51BD" w:rsidRDefault="00514DD4" w:rsidP="00442E0D">
      <w:pPr>
        <w:spacing w:after="40" w:line="240" w:lineRule="auto"/>
        <w:ind w:left="360" w:hanging="360"/>
        <w:rPr>
          <w:szCs w:val="22"/>
        </w:rPr>
      </w:pPr>
      <w:r w:rsidRPr="002C51BD">
        <w:rPr>
          <w:rFonts w:ascii="Symbol" w:eastAsia="Symbol" w:hAnsi="Symbol" w:cs="Symbol"/>
          <w:szCs w:val="22"/>
        </w:rPr>
        <w:t></w:t>
      </w:r>
      <w:r w:rsidRPr="002C51BD">
        <w:rPr>
          <w:szCs w:val="22"/>
        </w:rPr>
        <w:tab/>
        <w:t>Hävitä kynä, kun olet käyttänyt neljä viikoittaista annosta.</w:t>
      </w:r>
      <w:r w:rsidR="00BC78D5">
        <w:rPr>
          <w:szCs w:val="22"/>
        </w:rPr>
        <w:t xml:space="preserve"> </w:t>
      </w:r>
      <w:r w:rsidR="00052914">
        <w:rPr>
          <w:szCs w:val="22"/>
        </w:rPr>
        <w:t>Älä yritä pistää y</w:t>
      </w:r>
      <w:r w:rsidR="00BC78D5" w:rsidRPr="00FE4C5F">
        <w:t>limääräis</w:t>
      </w:r>
      <w:r w:rsidR="00052914">
        <w:t>tä</w:t>
      </w:r>
      <w:r w:rsidR="00BC78D5" w:rsidRPr="00FE4C5F">
        <w:t xml:space="preserve"> lääke</w:t>
      </w:r>
      <w:r w:rsidR="00C61E7C">
        <w:t>ainetta</w:t>
      </w:r>
      <w:r w:rsidR="00052914">
        <w:t xml:space="preserve">, sillä se </w:t>
      </w:r>
      <w:r w:rsidR="00BC78D5" w:rsidRPr="00FE4C5F">
        <w:t>johtaa epätäydelliseen annokseen, vaikka kynässä o</w:t>
      </w:r>
      <w:r w:rsidR="00BC78D5">
        <w:t>lisi</w:t>
      </w:r>
      <w:r w:rsidR="00BC78D5" w:rsidRPr="00FE4C5F">
        <w:t xml:space="preserve"> vielä lääke</w:t>
      </w:r>
      <w:r w:rsidR="00C61E7C">
        <w:t>ainetta</w:t>
      </w:r>
      <w:r w:rsidR="00BC78D5" w:rsidRPr="00FE4C5F">
        <w:t xml:space="preserve"> jäljellä</w:t>
      </w:r>
      <w:r w:rsidR="00BC78D5">
        <w:t>.</w:t>
      </w:r>
    </w:p>
    <w:p w14:paraId="0FD46FBD" w14:textId="77777777" w:rsidR="00514DD4" w:rsidRDefault="00514DD4" w:rsidP="00514DD4">
      <w:pPr>
        <w:spacing w:line="240" w:lineRule="auto"/>
        <w:rPr>
          <w:b/>
          <w:color w:val="000000" w:themeColor="text1"/>
          <w:szCs w:val="22"/>
        </w:rPr>
      </w:pPr>
    </w:p>
    <w:p w14:paraId="109B3FA1" w14:textId="6F4718CF" w:rsidR="00C61E7C" w:rsidRPr="00CD3C5A" w:rsidRDefault="00CD3C5A" w:rsidP="00C61E7C">
      <w:pPr>
        <w:spacing w:line="240" w:lineRule="auto"/>
        <w:rPr>
          <w:b/>
          <w:color w:val="000000" w:themeColor="text1"/>
          <w:szCs w:val="22"/>
          <w:highlight w:val="darkGray"/>
        </w:rPr>
      </w:pPr>
      <w:r w:rsidRPr="00A74444">
        <w:rPr>
          <w:bCs/>
          <w:noProof/>
          <w:color w:val="000000" w:themeColor="text1"/>
          <w:highlight w:val="darkGray"/>
        </w:rPr>
        <mc:AlternateContent>
          <mc:Choice Requires="wps">
            <w:drawing>
              <wp:anchor distT="0" distB="0" distL="114300" distR="114300" simplePos="0" relativeHeight="251709467" behindDoc="0" locked="0" layoutInCell="1" allowOverlap="1" wp14:anchorId="3A48F099" wp14:editId="3337D8F5">
                <wp:simplePos x="0" y="0"/>
                <wp:positionH relativeFrom="column">
                  <wp:posOffset>4071620</wp:posOffset>
                </wp:positionH>
                <wp:positionV relativeFrom="paragraph">
                  <wp:posOffset>35560</wp:posOffset>
                </wp:positionV>
                <wp:extent cx="1924050" cy="1371600"/>
                <wp:effectExtent l="0" t="0" r="19050" b="19050"/>
                <wp:wrapNone/>
                <wp:docPr id="443271639" name="Rectangle 1"/>
                <wp:cNvGraphicFramePr/>
                <a:graphic xmlns:a="http://schemas.openxmlformats.org/drawingml/2006/main">
                  <a:graphicData uri="http://schemas.microsoft.com/office/word/2010/wordprocessingShape">
                    <wps:wsp>
                      <wps:cNvSpPr/>
                      <wps:spPr>
                        <a:xfrm>
                          <a:off x="0" y="0"/>
                          <a:ext cx="1924050" cy="13716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 style="position:absolute;margin-left:320.6pt;margin-top:2.8pt;width:151.5pt;height:108pt;z-index:251709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a6a6a6" strokeweight="2pt" w14:anchorId="5B10C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"/>
            </w:pict>
          </mc:Fallback>
        </mc:AlternateContent>
      </w:r>
      <w:r w:rsidR="00C61E7C" w:rsidRPr="00CD3C5A">
        <w:rPr>
          <w:noProof/>
          <w:highlight w:val="darkGray"/>
        </w:rPr>
        <mc:AlternateContent>
          <mc:Choice Requires="wpg">
            <w:drawing>
              <wp:anchor distT="0" distB="0" distL="114300" distR="114300" simplePos="0" relativeHeight="251666459" behindDoc="0" locked="0" layoutInCell="1" allowOverlap="1" wp14:anchorId="2E98C341" wp14:editId="0E933D0E">
                <wp:simplePos x="0" y="0"/>
                <wp:positionH relativeFrom="margin">
                  <wp:posOffset>4062095</wp:posOffset>
                </wp:positionH>
                <wp:positionV relativeFrom="paragraph">
                  <wp:posOffset>130336</wp:posOffset>
                </wp:positionV>
                <wp:extent cx="2009775" cy="1198880"/>
                <wp:effectExtent l="0" t="0" r="9525" b="1270"/>
                <wp:wrapSquare wrapText="bothSides"/>
                <wp:docPr id="1023977817" name="Group 1"/>
                <wp:cNvGraphicFramePr/>
                <a:graphic xmlns:a="http://schemas.openxmlformats.org/drawingml/2006/main">
                  <a:graphicData uri="http://schemas.microsoft.com/office/word/2010/wordprocessingGroup">
                    <wpg:wgp>
                      <wpg:cNvGrpSpPr/>
                      <wpg:grpSpPr>
                        <a:xfrm>
                          <a:off x="0" y="0"/>
                          <a:ext cx="2009775" cy="1198880"/>
                          <a:chOff x="0" y="0"/>
                          <a:chExt cx="1770990" cy="1198912"/>
                        </a:xfrm>
                      </wpg:grpSpPr>
                      <pic:pic xmlns:pic="http://schemas.openxmlformats.org/drawingml/2006/picture">
                        <pic:nvPicPr>
                          <pic:cNvPr id="549969645" name="Picture 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424" y="395637"/>
                            <a:ext cx="988566" cy="803275"/>
                          </a:xfrm>
                          <a:prstGeom prst="rect">
                            <a:avLst/>
                          </a:prstGeom>
                          <a:solidFill>
                            <a:srgbClr val="FFFFFF"/>
                          </a:solidFill>
                          <a:ln w="9525">
                            <a:noFill/>
                            <a:miter lim="800000"/>
                            <a:headEnd/>
                            <a:tailEnd/>
                          </a:ln>
                        </wps:spPr>
                        <wps:txbx>
                          <w:txbxContent>
                            <w:p w14:paraId="57F21D8F" w14:textId="77777777" w:rsidR="00C61E7C" w:rsidRPr="00CD3C5A" w:rsidRDefault="00C61E7C" w:rsidP="00C61E7C">
                              <w:pPr>
                                <w:rPr>
                                  <w:b/>
                                  <w:bCs/>
                                  <w:highlight w:val="darkGray"/>
                                </w:rPr>
                              </w:pPr>
                              <w:r w:rsidRPr="00CD3C5A">
                                <w:rPr>
                                  <w:b/>
                                  <w:bCs/>
                                  <w:highlight w:val="darkGray"/>
                                </w:rPr>
                                <w:t xml:space="preserve">Ylimääräinen lääkeaine </w:t>
                              </w:r>
                            </w:p>
                            <w:p w14:paraId="7E64CFE3" w14:textId="77777777" w:rsidR="00C61E7C" w:rsidRPr="009D15F2" w:rsidRDefault="00C61E7C" w:rsidP="00C61E7C">
                              <w:pPr>
                                <w:rPr>
                                  <w:b/>
                                  <w:bCs/>
                                </w:rPr>
                              </w:pPr>
                              <w:r w:rsidRPr="00CD3C5A">
                                <w:rPr>
                                  <w:b/>
                                  <w:bCs/>
                                  <w:highlight w:val="darkGray"/>
                                </w:rPr>
                                <w:t>(ei annos)</w:t>
                              </w:r>
                            </w:p>
                            <w:p w14:paraId="045CCEFA" w14:textId="7273557B" w:rsidR="00C61E7C" w:rsidRPr="009D15F2" w:rsidRDefault="00C61E7C" w:rsidP="00C61E7C">
                              <w:pPr>
                                <w:rPr>
                                  <w:b/>
                                  <w:bCs/>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margin-left:319.85pt;margin-top:10.25pt;width:158.25pt;height:94.4pt;z-index:251666459;mso-position-horizontal-relative:margin;mso-position-vertical-relative:text;mso-width-relative:margin" coordsize="17709,11989" o:spid="_x0000_s1084" w14:anchorId="2E98C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">
                <v:shape id="Picture 2" style="position:absolute;width:8477;height:11766;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">
                  <v:imagedata o:title="" r:id="rId72"/>
                </v:shape>
                <v:shape id="_x0000_s1086" style="position:absolute;left:7824;top:3956;width:9885;height:8033;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v:textbox>
                    <w:txbxContent>
                      <w:p w:rsidRPr="00CD3C5A" w:rsidR="00C61E7C" w:rsidP="00C61E7C" w:rsidRDefault="00C61E7C" w14:paraId="57F21D8F" w14:textId="77777777">
                        <w:pPr>
                          <w:rPr>
                            <w:b/>
                            <w:bCs/>
                            <w:highlight w:val="darkGray"/>
                          </w:rPr>
                        </w:pPr>
                        <w:r w:rsidRPr="00CD3C5A">
                          <w:rPr>
                            <w:b/>
                            <w:bCs/>
                            <w:highlight w:val="darkGray"/>
                          </w:rPr>
                          <w:t xml:space="preserve">Ylimääräinen lääkeaine </w:t>
                        </w:r>
                      </w:p>
                      <w:p w:rsidRPr="009D15F2" w:rsidR="00C61E7C" w:rsidP="00C61E7C" w:rsidRDefault="00C61E7C" w14:paraId="7E64CFE3" w14:textId="77777777">
                        <w:pPr>
                          <w:rPr>
                            <w:b/>
                            <w:bCs/>
                          </w:rPr>
                        </w:pPr>
                        <w:r w:rsidRPr="00CD3C5A">
                          <w:rPr>
                            <w:b/>
                            <w:bCs/>
                            <w:highlight w:val="darkGray"/>
                          </w:rPr>
                          <w:t>(ei annos)</w:t>
                        </w:r>
                      </w:p>
                      <w:p w:rsidRPr="009D15F2" w:rsidR="00C61E7C" w:rsidP="00C61E7C" w:rsidRDefault="00C61E7C" w14:paraId="045CCEFA" w14:textId="7273557B">
                        <w:pPr>
                          <w:rPr>
                            <w:b/>
                            <w:bCs/>
                          </w:rPr>
                        </w:pPr>
                      </w:p>
                    </w:txbxContent>
                  </v:textbox>
                </v:shape>
                <w10:wrap type="square" anchorx="margin"/>
              </v:group>
            </w:pict>
          </mc:Fallback>
        </mc:AlternateContent>
      </w:r>
      <w:r w:rsidR="00C61E7C" w:rsidRPr="00CD3C5A">
        <w:rPr>
          <w:b/>
          <w:color w:val="000000" w:themeColor="text1"/>
          <w:szCs w:val="22"/>
          <w:highlight w:val="darkGray"/>
        </w:rPr>
        <w:t>Ylimääräinen lääkeaine:</w:t>
      </w:r>
    </w:p>
    <w:p w14:paraId="2EE4CD72" w14:textId="7123F9C4" w:rsidR="00C61E7C" w:rsidRPr="00CD3C5A" w:rsidRDefault="00C61E7C" w:rsidP="00C61E7C">
      <w:pPr>
        <w:pStyle w:val="ListParagraph"/>
        <w:numPr>
          <w:ilvl w:val="0"/>
          <w:numId w:val="41"/>
        </w:numPr>
        <w:spacing w:line="240" w:lineRule="auto"/>
        <w:rPr>
          <w:bCs/>
          <w:color w:val="000000" w:themeColor="text1"/>
          <w:highlight w:val="darkGray"/>
        </w:rPr>
      </w:pPr>
      <w:r w:rsidRPr="00CD3C5A">
        <w:rPr>
          <w:rFonts w:ascii="Times New Roman" w:hAnsi="Times New Roman"/>
          <w:noProof/>
          <w:highlight w:val="darkGray"/>
        </w:rPr>
        <w:t xml:space="preserve">Kun olet saanut </w:t>
      </w:r>
      <w:r w:rsidRPr="00CD3C5A">
        <w:rPr>
          <w:rFonts w:ascii="Times New Roman" w:hAnsi="Times New Roman"/>
          <w:b/>
          <w:bCs/>
          <w:noProof/>
          <w:highlight w:val="darkGray"/>
        </w:rPr>
        <w:t>neljännen pistoksen</w:t>
      </w:r>
      <w:r w:rsidRPr="00CD3C5A">
        <w:rPr>
          <w:rFonts w:ascii="Times New Roman" w:hAnsi="Times New Roman"/>
          <w:noProof/>
          <w:highlight w:val="darkGray"/>
        </w:rPr>
        <w:t xml:space="preserve">, näet kynässä vielä ylimääräistä lääkeainetta, mikä on normaalia. Tämä ylimääräinen lääkeaine varmistaa, että kynä toimii oikein. </w:t>
      </w:r>
    </w:p>
    <w:p w14:paraId="1AAA4C9B" w14:textId="4DD60A63" w:rsidR="00C61E7C" w:rsidRPr="00CD3C5A" w:rsidRDefault="00C61E7C" w:rsidP="00C61E7C">
      <w:pPr>
        <w:pStyle w:val="ListParagraph"/>
        <w:numPr>
          <w:ilvl w:val="1"/>
          <w:numId w:val="41"/>
        </w:numPr>
        <w:spacing w:line="240" w:lineRule="auto"/>
        <w:ind w:left="709"/>
        <w:rPr>
          <w:bCs/>
          <w:color w:val="000000" w:themeColor="text1"/>
          <w:highlight w:val="darkGray"/>
        </w:rPr>
      </w:pPr>
      <w:r w:rsidRPr="00CD3C5A">
        <w:rPr>
          <w:rFonts w:ascii="Times New Roman" w:hAnsi="Times New Roman"/>
          <w:noProof/>
          <w:highlight w:val="darkGray"/>
        </w:rPr>
        <w:t>Hävitä kynä.</w:t>
      </w:r>
    </w:p>
    <w:p w14:paraId="1249A702" w14:textId="5D32572C" w:rsidR="00C61E7C" w:rsidRPr="00CD3C5A" w:rsidRDefault="00C61E7C" w:rsidP="00C61E7C">
      <w:pPr>
        <w:pStyle w:val="ListParagraph"/>
        <w:numPr>
          <w:ilvl w:val="1"/>
          <w:numId w:val="41"/>
        </w:numPr>
        <w:spacing w:line="240" w:lineRule="auto"/>
        <w:ind w:left="709"/>
        <w:rPr>
          <w:bCs/>
          <w:color w:val="000000" w:themeColor="text1"/>
          <w:highlight w:val="darkGray"/>
        </w:rPr>
      </w:pPr>
      <w:r w:rsidRPr="00CD3C5A">
        <w:rPr>
          <w:rFonts w:ascii="Times New Roman" w:hAnsi="Times New Roman"/>
          <w:b/>
          <w:bCs/>
          <w:noProof/>
          <w:highlight w:val="darkGray"/>
        </w:rPr>
        <w:t>Älä</w:t>
      </w:r>
      <w:r w:rsidRPr="00CD3C5A">
        <w:rPr>
          <w:rFonts w:ascii="Times New Roman" w:hAnsi="Times New Roman"/>
          <w:noProof/>
          <w:highlight w:val="darkGray"/>
        </w:rPr>
        <w:t xml:space="preserve"> yritä pistää kynässä jäljellä olevaa ylimääräistä lääkeainetta, sillä se johtaa epätäydelliseen annokseen. </w:t>
      </w:r>
    </w:p>
    <w:p w14:paraId="14A26A35" w14:textId="77777777" w:rsidR="00C61E7C" w:rsidRPr="002C51BD" w:rsidRDefault="00C61E7C" w:rsidP="00514DD4">
      <w:pPr>
        <w:spacing w:line="240" w:lineRule="auto"/>
        <w:rPr>
          <w:b/>
          <w:color w:val="000000" w:themeColor="text1"/>
          <w:szCs w:val="22"/>
        </w:rPr>
      </w:pPr>
    </w:p>
    <w:p w14:paraId="63CF6738" w14:textId="6E7D4449" w:rsidR="00514DD4" w:rsidRPr="002C51BD" w:rsidRDefault="00514DD4" w:rsidP="00442E0D">
      <w:pPr>
        <w:keepNext/>
        <w:spacing w:line="240" w:lineRule="auto"/>
        <w:rPr>
          <w:b/>
          <w:color w:val="000000" w:themeColor="text1"/>
          <w:szCs w:val="22"/>
        </w:rPr>
      </w:pPr>
      <w:r w:rsidRPr="002C51BD">
        <w:rPr>
          <w:b/>
          <w:color w:val="000000" w:themeColor="text1"/>
          <w:szCs w:val="22"/>
        </w:rPr>
        <w:t>Mounjaro KwikPen-kynän ja kynäneulojen hävittäminen</w:t>
      </w:r>
    </w:p>
    <w:p w14:paraId="26B7CD13" w14:textId="77777777" w:rsidR="00514DD4" w:rsidRPr="002C51BD" w:rsidRDefault="00514DD4" w:rsidP="00442E0D">
      <w:pPr>
        <w:keepNext/>
        <w:spacing w:line="240" w:lineRule="auto"/>
        <w:rPr>
          <w:rFonts w:ascii="Arial" w:hAnsi="Arial" w:cs="Arial"/>
          <w:szCs w:val="22"/>
        </w:rPr>
      </w:pPr>
    </w:p>
    <w:p w14:paraId="744323CC" w14:textId="77777777" w:rsidR="00514DD4" w:rsidRPr="002C51BD" w:rsidRDefault="00514DD4" w:rsidP="00514DD4">
      <w:pPr>
        <w:spacing w:before="60" w:after="60" w:line="240" w:lineRule="auto"/>
        <w:ind w:left="360" w:hanging="360"/>
        <w:rPr>
          <w:szCs w:val="22"/>
        </w:rPr>
      </w:pPr>
      <w:r w:rsidRPr="002C51BD">
        <w:rPr>
          <w:rFonts w:ascii="Symbol" w:eastAsia="Symbol" w:hAnsi="Symbol" w:cs="Symbol"/>
          <w:szCs w:val="22"/>
        </w:rPr>
        <w:t></w:t>
      </w:r>
      <w:r w:rsidRPr="002C51BD">
        <w:rPr>
          <w:szCs w:val="22"/>
        </w:rPr>
        <w:tab/>
        <w:t xml:space="preserve">Laita käytetyt kynäneulat teräville jätteille tarkoitettuun </w:t>
      </w:r>
      <w:r w:rsidR="00A80374">
        <w:rPr>
          <w:szCs w:val="22"/>
        </w:rPr>
        <w:t>keräysastiaan</w:t>
      </w:r>
      <w:r w:rsidRPr="002C51BD">
        <w:rPr>
          <w:szCs w:val="22"/>
        </w:rPr>
        <w:t xml:space="preserve"> tai kovaan kannelliseen muoviastiaan.</w:t>
      </w:r>
    </w:p>
    <w:p w14:paraId="4EC13767" w14:textId="77777777" w:rsidR="00514DD4" w:rsidRPr="002C51BD" w:rsidRDefault="00514DD4" w:rsidP="00514DD4">
      <w:pPr>
        <w:spacing w:before="60" w:after="60" w:line="240" w:lineRule="auto"/>
        <w:ind w:left="360" w:hanging="360"/>
        <w:rPr>
          <w:szCs w:val="22"/>
        </w:rPr>
      </w:pPr>
      <w:r w:rsidRPr="002C51BD">
        <w:rPr>
          <w:rFonts w:ascii="Symbol" w:eastAsia="Symbol" w:hAnsi="Symbol" w:cs="Symbol"/>
          <w:szCs w:val="22"/>
        </w:rPr>
        <w:sym w:font="Symbol" w:char="F0B7"/>
      </w:r>
      <w:r w:rsidRPr="002C51BD">
        <w:rPr>
          <w:szCs w:val="22"/>
        </w:rPr>
        <w:tab/>
      </w:r>
      <w:r w:rsidRPr="002C51BD">
        <w:rPr>
          <w:b/>
          <w:szCs w:val="22"/>
        </w:rPr>
        <w:t>Älä</w:t>
      </w:r>
      <w:r w:rsidRPr="002C51BD">
        <w:rPr>
          <w:szCs w:val="22"/>
        </w:rPr>
        <w:t xml:space="preserve"> hävitä irrallisia kynäneuloja talousjätteen mukana.</w:t>
      </w:r>
      <w:bookmarkStart w:id="502" w:name="_Hlk125978817"/>
    </w:p>
    <w:bookmarkEnd w:id="502"/>
    <w:p w14:paraId="657752A4" w14:textId="77777777" w:rsidR="00514DD4" w:rsidRPr="002C51BD" w:rsidRDefault="00514DD4" w:rsidP="00514DD4">
      <w:pPr>
        <w:spacing w:before="60" w:after="60" w:line="240" w:lineRule="auto"/>
        <w:ind w:left="360" w:hanging="360"/>
        <w:rPr>
          <w:szCs w:val="22"/>
        </w:rPr>
      </w:pPr>
      <w:r w:rsidRPr="002C51BD">
        <w:rPr>
          <w:rFonts w:ascii="Symbol" w:eastAsia="Symbol" w:hAnsi="Symbol" w:cs="Symbol"/>
          <w:szCs w:val="22"/>
        </w:rPr>
        <w:t></w:t>
      </w:r>
      <w:r w:rsidRPr="002C51BD">
        <w:rPr>
          <w:szCs w:val="22"/>
        </w:rPr>
        <w:tab/>
        <w:t>Hävitä käytetyt kynät</w:t>
      </w:r>
      <w:r w:rsidR="001B40E4">
        <w:rPr>
          <w:szCs w:val="22"/>
        </w:rPr>
        <w:t xml:space="preserve"> terveydenhuollon ammattilaiselta </w:t>
      </w:r>
      <w:r w:rsidRPr="002C51BD">
        <w:rPr>
          <w:szCs w:val="22"/>
        </w:rPr>
        <w:t>saamiesi ohjeiden mukaisesti.</w:t>
      </w:r>
    </w:p>
    <w:p w14:paraId="2DAA50D2" w14:textId="77777777" w:rsidR="00514DD4" w:rsidRPr="002C51BD" w:rsidRDefault="00514DD4" w:rsidP="00514DD4">
      <w:pPr>
        <w:spacing w:before="60" w:after="60" w:line="240" w:lineRule="auto"/>
        <w:ind w:left="360" w:hanging="360"/>
        <w:rPr>
          <w:szCs w:val="22"/>
        </w:rPr>
      </w:pPr>
      <w:r w:rsidRPr="002C51BD">
        <w:rPr>
          <w:rFonts w:ascii="Symbol" w:eastAsia="Symbol" w:hAnsi="Symbol" w:cs="Symbol"/>
          <w:szCs w:val="22"/>
        </w:rPr>
        <w:sym w:font="Symbol" w:char="F0B7"/>
      </w:r>
      <w:r w:rsidRPr="002C51BD">
        <w:rPr>
          <w:szCs w:val="22"/>
        </w:rPr>
        <w:tab/>
        <w:t xml:space="preserve">Kysy </w:t>
      </w:r>
      <w:r w:rsidR="00BC78D5" w:rsidRPr="00BC78D5">
        <w:rPr>
          <w:szCs w:val="22"/>
        </w:rPr>
        <w:t>terveydenhuollon ammattilaiselta</w:t>
      </w:r>
      <w:r w:rsidRPr="002C51BD">
        <w:rPr>
          <w:szCs w:val="22"/>
        </w:rPr>
        <w:t xml:space="preserve"> neuvoa terävien jätteiden </w:t>
      </w:r>
      <w:r w:rsidR="001B40E4">
        <w:rPr>
          <w:szCs w:val="22"/>
        </w:rPr>
        <w:t>keräysastian</w:t>
      </w:r>
      <w:r w:rsidRPr="002C51BD">
        <w:rPr>
          <w:szCs w:val="22"/>
        </w:rPr>
        <w:t xml:space="preserve"> hävittämiseen.</w:t>
      </w:r>
    </w:p>
    <w:p w14:paraId="79EB49B3" w14:textId="77777777" w:rsidR="00514DD4" w:rsidRPr="002C51BD" w:rsidRDefault="00514DD4" w:rsidP="00514DD4">
      <w:pPr>
        <w:spacing w:before="60" w:after="60" w:line="240" w:lineRule="auto"/>
        <w:ind w:left="360" w:hanging="360"/>
        <w:rPr>
          <w:szCs w:val="22"/>
        </w:rPr>
      </w:pPr>
      <w:r w:rsidRPr="002C51BD">
        <w:rPr>
          <w:rFonts w:ascii="Symbol" w:eastAsia="Symbol" w:hAnsi="Symbol" w:cs="Symbol"/>
          <w:szCs w:val="22"/>
        </w:rPr>
        <w:t></w:t>
      </w:r>
      <w:r w:rsidRPr="002C51BD">
        <w:rPr>
          <w:szCs w:val="22"/>
        </w:rPr>
        <w:tab/>
        <w:t xml:space="preserve">Älä käytä uudelleen samaa teräville jätteille tarkoitettua </w:t>
      </w:r>
      <w:r w:rsidR="00A80374">
        <w:rPr>
          <w:szCs w:val="22"/>
        </w:rPr>
        <w:t>keräysastiaa</w:t>
      </w:r>
      <w:r w:rsidRPr="002C51BD">
        <w:rPr>
          <w:szCs w:val="22"/>
        </w:rPr>
        <w:t>.</w:t>
      </w:r>
    </w:p>
    <w:p w14:paraId="527747D2" w14:textId="77777777" w:rsidR="00514DD4" w:rsidRPr="002C51BD" w:rsidRDefault="00514DD4" w:rsidP="00514DD4">
      <w:pPr>
        <w:spacing w:line="240" w:lineRule="auto"/>
        <w:rPr>
          <w:bCs/>
          <w:color w:val="000000" w:themeColor="text1"/>
          <w:szCs w:val="22"/>
        </w:rPr>
      </w:pPr>
    </w:p>
    <w:p w14:paraId="450B1D6E" w14:textId="77777777" w:rsidR="00514DD4" w:rsidRPr="002C51BD" w:rsidRDefault="00514DD4" w:rsidP="00442E0D">
      <w:pPr>
        <w:keepNext/>
        <w:spacing w:line="240" w:lineRule="auto"/>
        <w:rPr>
          <w:b/>
          <w:color w:val="000000" w:themeColor="text1"/>
          <w:szCs w:val="22"/>
        </w:rPr>
      </w:pPr>
      <w:r w:rsidRPr="002C51BD">
        <w:rPr>
          <w:b/>
          <w:color w:val="000000" w:themeColor="text1"/>
          <w:szCs w:val="22"/>
        </w:rPr>
        <w:lastRenderedPageBreak/>
        <w:t>Usein kysyttyä</w:t>
      </w:r>
    </w:p>
    <w:p w14:paraId="5674CC24" w14:textId="77777777" w:rsidR="00514DD4" w:rsidRPr="002C51BD" w:rsidRDefault="00514DD4" w:rsidP="00442E0D">
      <w:pPr>
        <w:keepNext/>
        <w:spacing w:line="240" w:lineRule="auto"/>
        <w:rPr>
          <w:b/>
          <w:color w:val="000000" w:themeColor="text1"/>
          <w:szCs w:val="22"/>
        </w:rPr>
      </w:pPr>
    </w:p>
    <w:p w14:paraId="59C87058" w14:textId="77777777" w:rsidR="00514DD4" w:rsidRDefault="00514DD4" w:rsidP="00514DD4">
      <w:pPr>
        <w:spacing w:after="60" w:line="240" w:lineRule="auto"/>
        <w:ind w:left="360" w:hanging="360"/>
      </w:pPr>
      <w:r w:rsidRPr="002C51BD">
        <w:rPr>
          <w:rFonts w:ascii="Symbol" w:eastAsia="Symbol" w:hAnsi="Symbol" w:cs="Symbol"/>
        </w:rPr>
        <w:sym w:font="Symbol" w:char="F0B7"/>
      </w:r>
      <w:r w:rsidRPr="002C51BD">
        <w:tab/>
        <w:t xml:space="preserve">Jos et saa kynän </w:t>
      </w:r>
      <w:r>
        <w:t>suoja</w:t>
      </w:r>
      <w:r w:rsidRPr="002C51BD">
        <w:t xml:space="preserve">korkkia irti, kierrä sitä varovasti edestakaisin ja vedä se sitten </w:t>
      </w:r>
      <w:r w:rsidR="0076042A">
        <w:t xml:space="preserve">suoraan </w:t>
      </w:r>
      <w:r>
        <w:t>pois</w:t>
      </w:r>
      <w:r w:rsidRPr="002C51BD">
        <w:t>.</w:t>
      </w:r>
    </w:p>
    <w:p w14:paraId="483A87DD" w14:textId="349391ED" w:rsidR="00C61E7C" w:rsidRPr="00702B9B" w:rsidRDefault="00C61E7C" w:rsidP="00E324A6">
      <w:pPr>
        <w:pStyle w:val="ListParagraph"/>
        <w:numPr>
          <w:ilvl w:val="0"/>
          <w:numId w:val="41"/>
        </w:numPr>
        <w:tabs>
          <w:tab w:val="left" w:pos="426"/>
        </w:tabs>
        <w:spacing w:after="60" w:line="240" w:lineRule="auto"/>
      </w:pPr>
      <w:r w:rsidRPr="00E324A6">
        <w:rPr>
          <w:rFonts w:ascii="Times New Roman" w:hAnsi="Times New Roman"/>
        </w:rPr>
        <w:t xml:space="preserve">Jos et pysty kääntämään pistospainiketta, kunnes annosikkunassa näkyy kuvake </w:t>
      </w:r>
      <w:r w:rsidRPr="00942993">
        <w:rPr>
          <w:noProof/>
        </w:rPr>
        <w:drawing>
          <wp:inline distT="0" distB="0" distL="0" distR="0" wp14:anchorId="1C5208FE" wp14:editId="122FAE3A">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E324A6">
        <w:rPr>
          <w:rFonts w:ascii="Times New Roman" w:hAnsi="Times New Roman"/>
        </w:rPr>
        <w:t>:</w:t>
      </w:r>
    </w:p>
    <w:p w14:paraId="087B0680" w14:textId="5ED9DCC0" w:rsidR="00C61E7C" w:rsidRPr="00C61E7C" w:rsidRDefault="00C61E7C" w:rsidP="00C61E7C">
      <w:pPr>
        <w:spacing w:after="60" w:line="240" w:lineRule="auto"/>
        <w:ind w:left="360" w:hanging="360"/>
      </w:pPr>
      <w:r w:rsidRPr="00C61E7C">
        <w:tab/>
        <w:t>–</w:t>
      </w:r>
      <w:r w:rsidRPr="00C61E7C">
        <w:tab/>
        <w:t xml:space="preserve">hävitä kynä ja </w:t>
      </w:r>
      <w:bookmarkStart w:id="503" w:name="_Hlk184648023"/>
      <w:r w:rsidRPr="00C61E7C">
        <w:t xml:space="preserve">käyttämätön lääkeaine. Kynässä ei välttämättä ole tarpeeksi lääkeainetta jäljellä kokonaisen annoksen pistämiseksi. </w:t>
      </w:r>
      <w:r w:rsidRPr="00C61E7C">
        <w:rPr>
          <w:b/>
          <w:bCs/>
        </w:rPr>
        <w:t>Älä</w:t>
      </w:r>
      <w:r w:rsidRPr="00C61E7C">
        <w:t xml:space="preserve"> yritä pistää ylimääräistä lääkeainetta. </w:t>
      </w:r>
      <w:bookmarkEnd w:id="503"/>
      <w:r>
        <w:t xml:space="preserve"> </w:t>
      </w:r>
    </w:p>
    <w:p w14:paraId="798AD60D" w14:textId="77777777" w:rsidR="00514DD4" w:rsidRPr="002C51BD" w:rsidRDefault="00514DD4" w:rsidP="00514DD4">
      <w:pPr>
        <w:spacing w:after="60" w:line="240" w:lineRule="auto"/>
        <w:ind w:left="360" w:hanging="360"/>
      </w:pPr>
      <w:r w:rsidRPr="002C51BD">
        <w:rPr>
          <w:rFonts w:ascii="Symbol" w:eastAsia="Symbol" w:hAnsi="Symbol" w:cs="Symbol"/>
        </w:rPr>
        <w:sym w:font="Symbol" w:char="F0B7"/>
      </w:r>
      <w:r w:rsidRPr="002C51BD">
        <w:tab/>
        <w:t xml:space="preserve">Jos </w:t>
      </w:r>
      <w:r>
        <w:t>pistos</w:t>
      </w:r>
      <w:r w:rsidRPr="002C51BD">
        <w:t>painikkeen painaminen on hankalaa:</w:t>
      </w:r>
    </w:p>
    <w:p w14:paraId="5E42BB1D" w14:textId="77777777" w:rsidR="00514DD4" w:rsidRPr="002C51BD" w:rsidRDefault="00514DD4" w:rsidP="00514DD4">
      <w:pPr>
        <w:spacing w:after="60" w:line="240" w:lineRule="auto"/>
        <w:ind w:left="720" w:hanging="360"/>
      </w:pPr>
      <w:r w:rsidRPr="002C51BD">
        <w:t>–</w:t>
      </w:r>
      <w:r w:rsidRPr="002C51BD">
        <w:tab/>
        <w:t xml:space="preserve">pistoksen antaminen on helpompaa, jos </w:t>
      </w:r>
      <w:r>
        <w:t>pistos</w:t>
      </w:r>
      <w:r w:rsidRPr="002C51BD">
        <w:t>painiketta painetaan hitaammin.</w:t>
      </w:r>
    </w:p>
    <w:p w14:paraId="41113442" w14:textId="56B1A279" w:rsidR="00514DD4" w:rsidRPr="002C51BD" w:rsidRDefault="00514DD4" w:rsidP="00514DD4">
      <w:pPr>
        <w:spacing w:after="60" w:line="240" w:lineRule="auto"/>
        <w:ind w:left="720" w:hanging="360"/>
      </w:pPr>
      <w:r w:rsidRPr="002C51BD">
        <w:t>–</w:t>
      </w:r>
      <w:r w:rsidRPr="002C51BD">
        <w:tab/>
        <w:t xml:space="preserve">neula voi olla tukossa. Vaihda kynään uusi neula ja </w:t>
      </w:r>
      <w:r w:rsidR="00BC78D5">
        <w:t>tarkista k</w:t>
      </w:r>
      <w:r w:rsidR="00BC78D5" w:rsidRPr="00BC78D5">
        <w:t>ynän käyttövalmiu</w:t>
      </w:r>
      <w:r w:rsidR="00BC78D5">
        <w:t>s</w:t>
      </w:r>
      <w:r w:rsidRPr="002C51BD">
        <w:t>.</w:t>
      </w:r>
    </w:p>
    <w:p w14:paraId="4C0E90F5" w14:textId="77777777" w:rsidR="00514DD4" w:rsidRPr="002C51BD" w:rsidRDefault="00514DD4" w:rsidP="00514DD4">
      <w:pPr>
        <w:spacing w:after="60" w:line="240" w:lineRule="auto"/>
        <w:ind w:left="720" w:hanging="360"/>
      </w:pPr>
      <w:r w:rsidRPr="002C51BD">
        <w:t>–</w:t>
      </w:r>
      <w:r w:rsidRPr="002C51BD">
        <w:tab/>
        <w:t>kynän sisällä voi olla pölyä, ruokaa tai nestettä. H</w:t>
      </w:r>
      <w:r>
        <w:t>ävitä</w:t>
      </w:r>
      <w:r w:rsidRPr="002C51BD">
        <w:t xml:space="preserve"> kynä ja ota uusi</w:t>
      </w:r>
      <w:r>
        <w:t xml:space="preserve"> kynä</w:t>
      </w:r>
      <w:r w:rsidRPr="002C51BD">
        <w:t>.</w:t>
      </w:r>
    </w:p>
    <w:p w14:paraId="6D12C2E7" w14:textId="255D0E96" w:rsidR="00514DD4" w:rsidRPr="002C51BD" w:rsidRDefault="00486728" w:rsidP="00E324A6">
      <w:pPr>
        <w:spacing w:after="60" w:line="240" w:lineRule="auto"/>
        <w:ind w:left="360" w:hanging="360"/>
        <w:rPr>
          <w:b/>
          <w:color w:val="000000" w:themeColor="text1"/>
        </w:rPr>
      </w:pPr>
      <w:r w:rsidRPr="002C51BD">
        <w:rPr>
          <w:rFonts w:ascii="Symbol" w:eastAsia="Symbol" w:hAnsi="Symbol" w:cs="Symbol"/>
        </w:rPr>
        <w:sym w:font="Symbol" w:char="F0B7"/>
      </w:r>
      <w:r w:rsidRPr="002C51BD">
        <w:tab/>
      </w:r>
      <w:r>
        <w:t>J</w:t>
      </w:r>
      <w:r w:rsidRPr="002C51BD">
        <w:t>os sinulla on</w:t>
      </w:r>
      <w:r>
        <w:t xml:space="preserve"> </w:t>
      </w:r>
      <w:r w:rsidRPr="002C51BD">
        <w:t xml:space="preserve">Mounjaro KwikPen </w:t>
      </w:r>
      <w:r>
        <w:noBreakHyphen/>
      </w:r>
      <w:r w:rsidRPr="002C51BD">
        <w:t>kynä</w:t>
      </w:r>
      <w:r>
        <w:t>ä koskevia lisäkysymyksiä tai ongelmia, o</w:t>
      </w:r>
      <w:r w:rsidR="00514DD4" w:rsidRPr="002C51BD">
        <w:t xml:space="preserve">ta yhteys </w:t>
      </w:r>
      <w:r w:rsidR="00514DD4" w:rsidRPr="00FC3513">
        <w:rPr>
          <w:highlight w:val="lightGray"/>
        </w:rPr>
        <w:t>Lillyn</w:t>
      </w:r>
      <w:r w:rsidR="00446BBC" w:rsidRPr="002F7DDD">
        <w:rPr>
          <w:highlight w:val="lightGray"/>
        </w:rPr>
        <w:t xml:space="preserve"> edustajaan</w:t>
      </w:r>
      <w:r w:rsidR="00514DD4" w:rsidRPr="002C51BD">
        <w:t xml:space="preserve"> tai lääkäriin, sairaanhoitajaan tai apteekkihenkilökuntaan.</w:t>
      </w:r>
    </w:p>
    <w:p w14:paraId="03CC0DEF" w14:textId="77777777" w:rsidR="00514DD4" w:rsidRPr="002C51BD" w:rsidRDefault="00514DD4" w:rsidP="00514DD4">
      <w:pPr>
        <w:tabs>
          <w:tab w:val="clear" w:pos="567"/>
        </w:tabs>
        <w:spacing w:line="240" w:lineRule="auto"/>
        <w:rPr>
          <w:szCs w:val="22"/>
        </w:rPr>
      </w:pPr>
    </w:p>
    <w:p w14:paraId="463F4099" w14:textId="77777777" w:rsidR="00514DD4" w:rsidRPr="002C51BD" w:rsidRDefault="00514DD4" w:rsidP="00514DD4">
      <w:pPr>
        <w:keepNext/>
        <w:spacing w:line="240" w:lineRule="auto"/>
        <w:rPr>
          <w:rFonts w:eastAsia="Calibri"/>
          <w:b/>
        </w:rPr>
      </w:pPr>
      <w:r w:rsidRPr="002C51BD">
        <w:rPr>
          <w:rFonts w:eastAsia="Calibri"/>
          <w:b/>
        </w:rPr>
        <w:t>Kalenteri lääkkeen käytön avuksi</w:t>
      </w:r>
    </w:p>
    <w:p w14:paraId="039DFEF5" w14:textId="77777777" w:rsidR="00514DD4" w:rsidRPr="002C51BD" w:rsidRDefault="00514DD4" w:rsidP="00514DD4">
      <w:pPr>
        <w:keepNext/>
        <w:spacing w:line="240" w:lineRule="auto"/>
        <w:rPr>
          <w:rFonts w:eastAsia="Calibri"/>
          <w: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4"/>
        <w:gridCol w:w="329"/>
        <w:gridCol w:w="1695"/>
        <w:gridCol w:w="1695"/>
        <w:gridCol w:w="1695"/>
        <w:gridCol w:w="1695"/>
      </w:tblGrid>
      <w:tr w:rsidR="00514DD4" w:rsidRPr="002C51BD" w14:paraId="7FD5C12B" w14:textId="77777777" w:rsidTr="00E324A6">
        <w:tc>
          <w:tcPr>
            <w:tcW w:w="2814" w:type="dxa"/>
          </w:tcPr>
          <w:p w14:paraId="5F4ABA85" w14:textId="24B4EE48" w:rsidR="00514DD4" w:rsidRPr="002C51BD" w:rsidRDefault="00514DD4">
            <w:pPr>
              <w:pStyle w:val="BodytextAgency"/>
              <w:keepNext/>
              <w:rPr>
                <w:rFonts w:ascii="Times New Roman" w:hAnsi="Times New Roman" w:cs="Times New Roman"/>
                <w:sz w:val="22"/>
                <w:szCs w:val="22"/>
              </w:rPr>
            </w:pPr>
            <w:r w:rsidRPr="002C51BD">
              <w:rPr>
                <w:rFonts w:ascii="Times New Roman" w:hAnsi="Times New Roman" w:cs="Times New Roman"/>
                <w:sz w:val="22"/>
                <w:szCs w:val="22"/>
              </w:rPr>
              <w:t xml:space="preserve">Käytä Mounjaro KwikPen </w:t>
            </w:r>
            <w:r w:rsidR="0021197F">
              <w:rPr>
                <w:rFonts w:ascii="Times New Roman" w:hAnsi="Times New Roman" w:cs="Times New Roman"/>
                <w:sz w:val="22"/>
                <w:szCs w:val="22"/>
              </w:rPr>
              <w:noBreakHyphen/>
            </w:r>
            <w:r w:rsidRPr="002C51BD">
              <w:rPr>
                <w:rFonts w:ascii="Times New Roman" w:hAnsi="Times New Roman" w:cs="Times New Roman"/>
                <w:sz w:val="22"/>
                <w:szCs w:val="22"/>
              </w:rPr>
              <w:t>kynää kerran viikossa.</w:t>
            </w:r>
          </w:p>
        </w:tc>
        <w:tc>
          <w:tcPr>
            <w:tcW w:w="329" w:type="dxa"/>
          </w:tcPr>
          <w:p w14:paraId="50E25F06" w14:textId="77777777" w:rsidR="00514DD4" w:rsidRPr="002C51BD" w:rsidRDefault="00514DD4">
            <w:pPr>
              <w:pStyle w:val="BodytextAgency"/>
              <w:keepNext/>
              <w:rPr>
                <w:rFonts w:eastAsia="Calibri"/>
                <w:bCs/>
              </w:rPr>
            </w:pPr>
          </w:p>
        </w:tc>
        <w:tc>
          <w:tcPr>
            <w:tcW w:w="6780" w:type="dxa"/>
            <w:gridSpan w:val="4"/>
          </w:tcPr>
          <w:p w14:paraId="176459CD" w14:textId="77777777" w:rsidR="00514DD4" w:rsidRPr="002C51BD" w:rsidRDefault="00514DD4">
            <w:pPr>
              <w:pStyle w:val="BodytextAgency"/>
              <w:keepNext/>
              <w:rPr>
                <w:rFonts w:ascii="Times New Roman" w:hAnsi="Times New Roman" w:cs="Times New Roman"/>
              </w:rPr>
            </w:pPr>
            <w:r w:rsidRPr="002C51BD">
              <w:rPr>
                <w:rFonts w:ascii="Times New Roman" w:hAnsi="Times New Roman" w:cs="Times New Roman"/>
                <w:sz w:val="22"/>
                <w:szCs w:val="22"/>
              </w:rPr>
              <w:t>Pistän viikoittaisen annokseni alle merkittyinä päivinä.</w:t>
            </w:r>
          </w:p>
        </w:tc>
      </w:tr>
      <w:tr w:rsidR="00514DD4" w:rsidRPr="002C51BD" w14:paraId="198A4474" w14:textId="77777777" w:rsidTr="00E324A6">
        <w:tc>
          <w:tcPr>
            <w:tcW w:w="2814" w:type="dxa"/>
          </w:tcPr>
          <w:p w14:paraId="46609B90" w14:textId="77777777" w:rsidR="00514DD4" w:rsidRPr="002C51BD" w:rsidRDefault="00514DD4">
            <w:pPr>
              <w:spacing w:after="60" w:line="240" w:lineRule="auto"/>
              <w:ind w:left="720" w:hanging="360"/>
            </w:pPr>
          </w:p>
        </w:tc>
        <w:tc>
          <w:tcPr>
            <w:tcW w:w="329" w:type="dxa"/>
          </w:tcPr>
          <w:p w14:paraId="033CB06B" w14:textId="77777777" w:rsidR="00514DD4" w:rsidRPr="002C51BD" w:rsidRDefault="00514DD4">
            <w:pPr>
              <w:spacing w:line="240" w:lineRule="auto"/>
              <w:rPr>
                <w:rFonts w:eastAsia="Calibri"/>
                <w:bCs/>
              </w:rPr>
            </w:pPr>
          </w:p>
        </w:tc>
        <w:tc>
          <w:tcPr>
            <w:tcW w:w="1695" w:type="dxa"/>
          </w:tcPr>
          <w:p w14:paraId="4A48A8D3" w14:textId="77777777" w:rsidR="00514DD4" w:rsidRPr="002C51BD" w:rsidRDefault="00514DD4">
            <w:pPr>
              <w:spacing w:after="60" w:line="240" w:lineRule="auto"/>
              <w:ind w:left="720" w:hanging="360"/>
            </w:pPr>
          </w:p>
        </w:tc>
        <w:tc>
          <w:tcPr>
            <w:tcW w:w="1695" w:type="dxa"/>
          </w:tcPr>
          <w:p w14:paraId="60818A15" w14:textId="77777777" w:rsidR="00514DD4" w:rsidRPr="002C51BD" w:rsidRDefault="00514DD4">
            <w:pPr>
              <w:spacing w:after="60" w:line="240" w:lineRule="auto"/>
              <w:ind w:left="720" w:hanging="360"/>
            </w:pPr>
          </w:p>
        </w:tc>
        <w:tc>
          <w:tcPr>
            <w:tcW w:w="1695" w:type="dxa"/>
          </w:tcPr>
          <w:p w14:paraId="649B39E5" w14:textId="77777777" w:rsidR="00514DD4" w:rsidRPr="002C51BD" w:rsidRDefault="00514DD4">
            <w:pPr>
              <w:spacing w:after="60" w:line="240" w:lineRule="auto"/>
              <w:ind w:left="720" w:hanging="360"/>
            </w:pPr>
          </w:p>
        </w:tc>
        <w:tc>
          <w:tcPr>
            <w:tcW w:w="1695" w:type="dxa"/>
          </w:tcPr>
          <w:p w14:paraId="3208E01B" w14:textId="77777777" w:rsidR="00514DD4" w:rsidRPr="002C51BD" w:rsidRDefault="00514DD4">
            <w:pPr>
              <w:spacing w:after="60" w:line="240" w:lineRule="auto"/>
              <w:ind w:left="720" w:hanging="360"/>
            </w:pPr>
          </w:p>
        </w:tc>
      </w:tr>
      <w:tr w:rsidR="00514DD4" w:rsidRPr="002C51BD" w14:paraId="12E08103" w14:textId="77777777" w:rsidTr="00E324A6">
        <w:tc>
          <w:tcPr>
            <w:tcW w:w="2814" w:type="dxa"/>
          </w:tcPr>
          <w:p w14:paraId="6870C50B" w14:textId="77777777" w:rsidR="00514DD4" w:rsidRPr="002C51BD" w:rsidRDefault="00514DD4">
            <w:pPr>
              <w:pStyle w:val="BodytextAgency"/>
              <w:rPr>
                <w:rFonts w:ascii="Times New Roman" w:hAnsi="Times New Roman" w:cs="Times New Roman"/>
                <w:sz w:val="22"/>
                <w:szCs w:val="22"/>
              </w:rPr>
            </w:pPr>
            <w:r w:rsidRPr="002C51BD">
              <w:rPr>
                <w:rFonts w:ascii="Times New Roman" w:hAnsi="Times New Roman" w:cs="Times New Roman"/>
                <w:sz w:val="22"/>
                <w:szCs w:val="22"/>
              </w:rPr>
              <w:t>Merkitse tähän viikonpäivä, jona otat pistoksesi. Ota pistos samana päivänä joka viikko (Esimerkki: Maanantai).</w:t>
            </w:r>
          </w:p>
        </w:tc>
        <w:tc>
          <w:tcPr>
            <w:tcW w:w="329" w:type="dxa"/>
          </w:tcPr>
          <w:p w14:paraId="49442BF5" w14:textId="77777777" w:rsidR="00514DD4" w:rsidRPr="002C51BD" w:rsidRDefault="00514DD4">
            <w:pPr>
              <w:spacing w:line="240" w:lineRule="auto"/>
              <w:rPr>
                <w:rFonts w:eastAsia="Calibri"/>
                <w:bCs/>
              </w:rPr>
            </w:pPr>
          </w:p>
        </w:tc>
        <w:tc>
          <w:tcPr>
            <w:tcW w:w="1695" w:type="dxa"/>
          </w:tcPr>
          <w:p w14:paraId="57574499" w14:textId="77777777" w:rsidR="00514DD4" w:rsidRPr="002C51BD" w:rsidRDefault="00514DD4">
            <w:pPr>
              <w:pStyle w:val="BodytextAgency"/>
              <w:rPr>
                <w:rFonts w:ascii="Times New Roman" w:hAnsi="Times New Roman" w:cs="Times New Roman"/>
                <w:sz w:val="22"/>
                <w:szCs w:val="22"/>
              </w:rPr>
            </w:pPr>
          </w:p>
          <w:p w14:paraId="49EF7F51" w14:textId="77777777" w:rsidR="00514DD4" w:rsidRPr="002C51BD" w:rsidRDefault="00514DD4">
            <w:pPr>
              <w:pStyle w:val="BodytextAgency"/>
              <w:rPr>
                <w:rFonts w:ascii="Times New Roman" w:hAnsi="Times New Roman" w:cs="Times New Roman"/>
                <w:sz w:val="22"/>
                <w:szCs w:val="22"/>
              </w:rPr>
            </w:pPr>
            <w:r w:rsidRPr="002C51BD">
              <w:rPr>
                <w:rFonts w:ascii="Times New Roman" w:hAnsi="Times New Roman" w:cs="Times New Roman"/>
                <w:sz w:val="22"/>
                <w:szCs w:val="22"/>
              </w:rPr>
              <w:t>(päivä/kuukausi)</w:t>
            </w:r>
          </w:p>
        </w:tc>
        <w:tc>
          <w:tcPr>
            <w:tcW w:w="1695" w:type="dxa"/>
          </w:tcPr>
          <w:p w14:paraId="03F4292F" w14:textId="77777777" w:rsidR="00514DD4" w:rsidRPr="002C51BD" w:rsidRDefault="00514DD4">
            <w:pPr>
              <w:pStyle w:val="BodytextAgency"/>
              <w:rPr>
                <w:rFonts w:ascii="Times New Roman" w:hAnsi="Times New Roman" w:cs="Times New Roman"/>
                <w:sz w:val="22"/>
                <w:szCs w:val="22"/>
              </w:rPr>
            </w:pPr>
          </w:p>
          <w:p w14:paraId="48DCB2FC" w14:textId="77777777" w:rsidR="00514DD4" w:rsidRPr="002C51BD" w:rsidRDefault="00514DD4">
            <w:pPr>
              <w:pStyle w:val="BodytextAgency"/>
              <w:rPr>
                <w:rFonts w:ascii="Times New Roman" w:hAnsi="Times New Roman" w:cs="Times New Roman"/>
                <w:sz w:val="22"/>
                <w:szCs w:val="22"/>
              </w:rPr>
            </w:pPr>
            <w:r w:rsidRPr="002C51BD">
              <w:rPr>
                <w:rFonts w:ascii="Times New Roman" w:hAnsi="Times New Roman" w:cs="Times New Roman"/>
                <w:sz w:val="22"/>
                <w:szCs w:val="22"/>
              </w:rPr>
              <w:t>(päivä/kuukausi)</w:t>
            </w:r>
          </w:p>
        </w:tc>
        <w:tc>
          <w:tcPr>
            <w:tcW w:w="1695" w:type="dxa"/>
          </w:tcPr>
          <w:p w14:paraId="55CB4F41" w14:textId="77777777" w:rsidR="00514DD4" w:rsidRPr="002C51BD" w:rsidRDefault="00514DD4">
            <w:pPr>
              <w:pStyle w:val="BodytextAgency"/>
              <w:rPr>
                <w:rFonts w:ascii="Times New Roman" w:hAnsi="Times New Roman" w:cs="Times New Roman"/>
                <w:sz w:val="22"/>
                <w:szCs w:val="22"/>
              </w:rPr>
            </w:pPr>
          </w:p>
          <w:p w14:paraId="73AC450E" w14:textId="77777777" w:rsidR="00514DD4" w:rsidRPr="002C51BD" w:rsidRDefault="00514DD4">
            <w:pPr>
              <w:pStyle w:val="BodytextAgency"/>
              <w:rPr>
                <w:rFonts w:ascii="Times New Roman" w:hAnsi="Times New Roman" w:cs="Times New Roman"/>
                <w:sz w:val="22"/>
                <w:szCs w:val="22"/>
              </w:rPr>
            </w:pPr>
            <w:r w:rsidRPr="002C51BD">
              <w:rPr>
                <w:rFonts w:ascii="Times New Roman" w:hAnsi="Times New Roman" w:cs="Times New Roman"/>
                <w:sz w:val="22"/>
                <w:szCs w:val="22"/>
              </w:rPr>
              <w:t>(päivä/kuukausi)</w:t>
            </w:r>
          </w:p>
        </w:tc>
        <w:tc>
          <w:tcPr>
            <w:tcW w:w="1695" w:type="dxa"/>
          </w:tcPr>
          <w:p w14:paraId="32E21F20" w14:textId="77777777" w:rsidR="00514DD4" w:rsidRPr="002C51BD" w:rsidRDefault="00514DD4">
            <w:pPr>
              <w:pStyle w:val="BodytextAgency"/>
              <w:rPr>
                <w:rFonts w:ascii="Times New Roman" w:hAnsi="Times New Roman" w:cs="Times New Roman"/>
                <w:sz w:val="22"/>
                <w:szCs w:val="22"/>
              </w:rPr>
            </w:pPr>
          </w:p>
          <w:p w14:paraId="27D0DDFA" w14:textId="77777777" w:rsidR="00514DD4" w:rsidRPr="002C51BD" w:rsidRDefault="00514DD4">
            <w:pPr>
              <w:pStyle w:val="BodytextAgency"/>
              <w:rPr>
                <w:rFonts w:ascii="Times New Roman" w:hAnsi="Times New Roman" w:cs="Times New Roman"/>
                <w:sz w:val="22"/>
                <w:szCs w:val="22"/>
              </w:rPr>
            </w:pPr>
            <w:r w:rsidRPr="002C51BD">
              <w:rPr>
                <w:rFonts w:ascii="Times New Roman" w:hAnsi="Times New Roman" w:cs="Times New Roman"/>
                <w:sz w:val="22"/>
                <w:szCs w:val="22"/>
              </w:rPr>
              <w:t>(päivä/kuukausi)</w:t>
            </w:r>
          </w:p>
        </w:tc>
      </w:tr>
      <w:tr w:rsidR="00514DD4" w:rsidRPr="002C51BD" w14:paraId="27952BDE" w14:textId="77777777" w:rsidTr="00E324A6">
        <w:tc>
          <w:tcPr>
            <w:tcW w:w="2814" w:type="dxa"/>
            <w:tcBorders>
              <w:bottom w:val="single" w:sz="4" w:space="0" w:color="auto"/>
            </w:tcBorders>
          </w:tcPr>
          <w:p w14:paraId="49C2049D" w14:textId="77777777" w:rsidR="00514DD4" w:rsidRPr="002C51BD" w:rsidRDefault="00514DD4">
            <w:pPr>
              <w:spacing w:line="240" w:lineRule="auto"/>
              <w:rPr>
                <w:rFonts w:eastAsia="Calibri"/>
                <w:bCs/>
              </w:rPr>
            </w:pPr>
          </w:p>
        </w:tc>
        <w:tc>
          <w:tcPr>
            <w:tcW w:w="329" w:type="dxa"/>
          </w:tcPr>
          <w:p w14:paraId="3337E18A" w14:textId="77777777" w:rsidR="00514DD4" w:rsidRPr="002C51BD" w:rsidRDefault="00514DD4">
            <w:pPr>
              <w:spacing w:line="240" w:lineRule="auto"/>
              <w:rPr>
                <w:rFonts w:eastAsia="Calibri"/>
                <w:bCs/>
              </w:rPr>
            </w:pPr>
          </w:p>
        </w:tc>
        <w:tc>
          <w:tcPr>
            <w:tcW w:w="1695" w:type="dxa"/>
            <w:tcBorders>
              <w:bottom w:val="single" w:sz="4" w:space="0" w:color="auto"/>
            </w:tcBorders>
          </w:tcPr>
          <w:p w14:paraId="01D43132" w14:textId="77777777" w:rsidR="00514DD4" w:rsidRPr="002C51BD" w:rsidRDefault="00514DD4">
            <w:pPr>
              <w:spacing w:line="240" w:lineRule="auto"/>
              <w:rPr>
                <w:rFonts w:eastAsia="Calibri"/>
                <w:bCs/>
              </w:rPr>
            </w:pPr>
          </w:p>
        </w:tc>
        <w:tc>
          <w:tcPr>
            <w:tcW w:w="1695" w:type="dxa"/>
            <w:tcBorders>
              <w:bottom w:val="single" w:sz="4" w:space="0" w:color="auto"/>
            </w:tcBorders>
          </w:tcPr>
          <w:p w14:paraId="446FF845" w14:textId="77777777" w:rsidR="00514DD4" w:rsidRPr="002C51BD" w:rsidRDefault="00514DD4">
            <w:pPr>
              <w:spacing w:line="240" w:lineRule="auto"/>
              <w:rPr>
                <w:rFonts w:eastAsia="Calibri"/>
                <w:bCs/>
              </w:rPr>
            </w:pPr>
          </w:p>
        </w:tc>
        <w:tc>
          <w:tcPr>
            <w:tcW w:w="1695" w:type="dxa"/>
            <w:tcBorders>
              <w:bottom w:val="single" w:sz="4" w:space="0" w:color="auto"/>
            </w:tcBorders>
          </w:tcPr>
          <w:p w14:paraId="1694563F" w14:textId="77777777" w:rsidR="00514DD4" w:rsidRPr="002C51BD" w:rsidRDefault="00514DD4">
            <w:pPr>
              <w:spacing w:line="240" w:lineRule="auto"/>
              <w:rPr>
                <w:rFonts w:eastAsia="Calibri"/>
                <w:bCs/>
              </w:rPr>
            </w:pPr>
          </w:p>
        </w:tc>
        <w:tc>
          <w:tcPr>
            <w:tcW w:w="1695" w:type="dxa"/>
            <w:tcBorders>
              <w:bottom w:val="single" w:sz="4" w:space="0" w:color="auto"/>
            </w:tcBorders>
          </w:tcPr>
          <w:p w14:paraId="53BD7DEF" w14:textId="77777777" w:rsidR="00514DD4" w:rsidRPr="002C51BD" w:rsidRDefault="00514DD4">
            <w:pPr>
              <w:spacing w:line="240" w:lineRule="auto"/>
              <w:rPr>
                <w:rFonts w:eastAsia="Calibri"/>
                <w:bCs/>
              </w:rPr>
            </w:pPr>
          </w:p>
        </w:tc>
      </w:tr>
      <w:tr w:rsidR="00514DD4" w:rsidRPr="002C51BD" w14:paraId="4825FB55" w14:textId="77777777" w:rsidTr="00E324A6">
        <w:tc>
          <w:tcPr>
            <w:tcW w:w="2814" w:type="dxa"/>
            <w:tcBorders>
              <w:top w:val="single" w:sz="4" w:space="0" w:color="auto"/>
              <w:left w:val="single" w:sz="4" w:space="0" w:color="auto"/>
              <w:bottom w:val="single" w:sz="4" w:space="0" w:color="auto"/>
              <w:right w:val="single" w:sz="4" w:space="0" w:color="auto"/>
            </w:tcBorders>
          </w:tcPr>
          <w:p w14:paraId="20C0A8A9" w14:textId="77777777" w:rsidR="00514DD4" w:rsidRPr="002C51BD" w:rsidRDefault="00514DD4">
            <w:pPr>
              <w:spacing w:line="240" w:lineRule="auto"/>
              <w:rPr>
                <w:rFonts w:eastAsia="Calibri"/>
                <w:bCs/>
              </w:rPr>
            </w:pPr>
          </w:p>
          <w:p w14:paraId="1A131A0A" w14:textId="77777777" w:rsidR="00514DD4" w:rsidRPr="002C51BD" w:rsidRDefault="00514DD4">
            <w:pPr>
              <w:spacing w:line="240" w:lineRule="auto"/>
              <w:rPr>
                <w:rFonts w:eastAsia="Calibri"/>
                <w:bCs/>
              </w:rPr>
            </w:pPr>
          </w:p>
        </w:tc>
        <w:tc>
          <w:tcPr>
            <w:tcW w:w="329" w:type="dxa"/>
            <w:tcBorders>
              <w:left w:val="single" w:sz="4" w:space="0" w:color="auto"/>
              <w:right w:val="single" w:sz="4" w:space="0" w:color="auto"/>
            </w:tcBorders>
          </w:tcPr>
          <w:p w14:paraId="69DA9F69" w14:textId="77777777" w:rsidR="00514DD4" w:rsidRPr="002C51BD" w:rsidRDefault="00514DD4">
            <w:pPr>
              <w:spacing w:line="240" w:lineRule="auto"/>
              <w:rPr>
                <w:rFonts w:eastAsia="Calibri"/>
                <w:bCs/>
              </w:rPr>
            </w:pPr>
          </w:p>
        </w:tc>
        <w:tc>
          <w:tcPr>
            <w:tcW w:w="1695" w:type="dxa"/>
            <w:tcBorders>
              <w:top w:val="single" w:sz="4" w:space="0" w:color="auto"/>
              <w:left w:val="single" w:sz="4" w:space="0" w:color="auto"/>
              <w:bottom w:val="single" w:sz="4" w:space="0" w:color="auto"/>
              <w:right w:val="single" w:sz="4" w:space="0" w:color="auto"/>
            </w:tcBorders>
          </w:tcPr>
          <w:p w14:paraId="03227EAD" w14:textId="77777777" w:rsidR="00514DD4" w:rsidRPr="002C51BD" w:rsidRDefault="00514DD4">
            <w:pPr>
              <w:spacing w:line="240" w:lineRule="auto"/>
              <w:rPr>
                <w:rFonts w:eastAsia="Calibri"/>
                <w:bCs/>
              </w:rPr>
            </w:pPr>
          </w:p>
        </w:tc>
        <w:tc>
          <w:tcPr>
            <w:tcW w:w="1695" w:type="dxa"/>
            <w:tcBorders>
              <w:top w:val="single" w:sz="4" w:space="0" w:color="auto"/>
              <w:left w:val="single" w:sz="4" w:space="0" w:color="auto"/>
              <w:bottom w:val="single" w:sz="4" w:space="0" w:color="auto"/>
              <w:right w:val="single" w:sz="4" w:space="0" w:color="auto"/>
            </w:tcBorders>
          </w:tcPr>
          <w:p w14:paraId="5D626C2B" w14:textId="77777777" w:rsidR="00514DD4" w:rsidRPr="002C51BD" w:rsidRDefault="00514DD4">
            <w:pPr>
              <w:spacing w:line="240" w:lineRule="auto"/>
              <w:rPr>
                <w:rFonts w:eastAsia="Calibri"/>
                <w:bCs/>
              </w:rPr>
            </w:pPr>
          </w:p>
        </w:tc>
        <w:tc>
          <w:tcPr>
            <w:tcW w:w="1695" w:type="dxa"/>
            <w:tcBorders>
              <w:top w:val="single" w:sz="4" w:space="0" w:color="auto"/>
              <w:left w:val="single" w:sz="4" w:space="0" w:color="auto"/>
              <w:bottom w:val="single" w:sz="4" w:space="0" w:color="auto"/>
              <w:right w:val="single" w:sz="4" w:space="0" w:color="auto"/>
            </w:tcBorders>
          </w:tcPr>
          <w:p w14:paraId="23DC85BE" w14:textId="77777777" w:rsidR="00514DD4" w:rsidRPr="002C51BD" w:rsidRDefault="00514DD4">
            <w:pPr>
              <w:spacing w:line="240" w:lineRule="auto"/>
              <w:rPr>
                <w:rFonts w:eastAsia="Calibri"/>
                <w:bCs/>
              </w:rPr>
            </w:pPr>
          </w:p>
        </w:tc>
        <w:tc>
          <w:tcPr>
            <w:tcW w:w="1695" w:type="dxa"/>
            <w:tcBorders>
              <w:top w:val="single" w:sz="4" w:space="0" w:color="auto"/>
              <w:left w:val="single" w:sz="4" w:space="0" w:color="auto"/>
              <w:bottom w:val="single" w:sz="4" w:space="0" w:color="auto"/>
              <w:right w:val="single" w:sz="4" w:space="0" w:color="auto"/>
            </w:tcBorders>
          </w:tcPr>
          <w:p w14:paraId="5E038584" w14:textId="77777777" w:rsidR="00514DD4" w:rsidRPr="002C51BD" w:rsidRDefault="00514DD4">
            <w:pPr>
              <w:spacing w:line="240" w:lineRule="auto"/>
              <w:rPr>
                <w:rFonts w:eastAsia="Calibri"/>
                <w:bCs/>
              </w:rPr>
            </w:pPr>
          </w:p>
        </w:tc>
      </w:tr>
    </w:tbl>
    <w:p w14:paraId="7427D8AC" w14:textId="77777777" w:rsidR="00514DD4" w:rsidRPr="002C51BD" w:rsidRDefault="00514DD4" w:rsidP="00514DD4">
      <w:pPr>
        <w:spacing w:line="240" w:lineRule="auto"/>
        <w:rPr>
          <w:rFonts w:eastAsia="Calibri"/>
          <w:bCs/>
        </w:rPr>
      </w:pPr>
    </w:p>
    <w:p w14:paraId="37B034CC" w14:textId="77777777" w:rsidR="00514DD4" w:rsidRPr="002C51BD" w:rsidRDefault="00514DD4" w:rsidP="00514DD4">
      <w:pPr>
        <w:spacing w:line="240" w:lineRule="auto"/>
        <w:rPr>
          <w:szCs w:val="22"/>
        </w:rPr>
      </w:pPr>
    </w:p>
    <w:p w14:paraId="7DE648C0" w14:textId="77777777" w:rsidR="00514DD4" w:rsidRPr="002C51BD" w:rsidRDefault="00514DD4" w:rsidP="00514DD4">
      <w:pPr>
        <w:spacing w:line="240" w:lineRule="auto"/>
        <w:rPr>
          <w:szCs w:val="22"/>
        </w:rPr>
      </w:pPr>
      <w:r w:rsidRPr="002C51BD">
        <w:rPr>
          <w:b/>
          <w:bCs/>
          <w:szCs w:val="22"/>
        </w:rPr>
        <w:t>Tarkistettu viimeksi</w:t>
      </w:r>
    </w:p>
    <w:p w14:paraId="4E9CDFE8" w14:textId="77777777" w:rsidR="00805E26" w:rsidRPr="00B4395D" w:rsidRDefault="00805E26" w:rsidP="00805E26">
      <w:pPr>
        <w:tabs>
          <w:tab w:val="clear" w:pos="567"/>
        </w:tabs>
        <w:spacing w:line="240" w:lineRule="auto"/>
      </w:pPr>
    </w:p>
    <w:p w14:paraId="49976C64" w14:textId="6ADA43DD" w:rsidR="00514DD4" w:rsidRPr="00022A53" w:rsidRDefault="00514DD4" w:rsidP="007C3497">
      <w:pPr>
        <w:tabs>
          <w:tab w:val="clear" w:pos="567"/>
        </w:tabs>
        <w:spacing w:line="240" w:lineRule="auto"/>
      </w:pPr>
    </w:p>
    <w:sectPr w:rsidR="00514DD4" w:rsidRPr="00022A53" w:rsidSect="002A5A9F">
      <w:footerReference w:type="default" r:id="rId73"/>
      <w:footerReference w:type="first" r:id="rId74"/>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4B19C" w14:textId="77777777" w:rsidR="00C36D5F" w:rsidRDefault="00C36D5F">
      <w:pPr>
        <w:spacing w:line="240" w:lineRule="auto"/>
      </w:pPr>
      <w:r>
        <w:separator/>
      </w:r>
    </w:p>
  </w:endnote>
  <w:endnote w:type="continuationSeparator" w:id="0">
    <w:p w14:paraId="206A4523" w14:textId="77777777" w:rsidR="00C36D5F" w:rsidRDefault="00C36D5F">
      <w:pPr>
        <w:spacing w:line="240" w:lineRule="auto"/>
      </w:pPr>
      <w:r>
        <w:continuationSeparator/>
      </w:r>
    </w:p>
  </w:endnote>
  <w:endnote w:type="continuationNotice" w:id="1">
    <w:p w14:paraId="00840258" w14:textId="77777777" w:rsidR="00C36D5F" w:rsidRDefault="00C36D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Arial Nova Cond">
    <w:panose1 w:val="020B0506020202020204"/>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5B66C" w14:textId="77777777" w:rsidR="002E75C3" w:rsidRDefault="002E75C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21197F">
      <w:rPr>
        <w:rStyle w:val="PageNumber"/>
        <w:rFonts w:cs="Arial"/>
      </w:rPr>
      <w:t>187</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49A8B" w14:textId="77777777" w:rsidR="002E75C3" w:rsidRDefault="002E75C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82943">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92CC6" w14:textId="77777777" w:rsidR="00C36D5F" w:rsidRDefault="00C36D5F">
      <w:pPr>
        <w:spacing w:line="240" w:lineRule="auto"/>
      </w:pPr>
      <w:r>
        <w:separator/>
      </w:r>
    </w:p>
  </w:footnote>
  <w:footnote w:type="continuationSeparator" w:id="0">
    <w:p w14:paraId="75D44F23" w14:textId="77777777" w:rsidR="00C36D5F" w:rsidRDefault="00C36D5F">
      <w:pPr>
        <w:spacing w:line="240" w:lineRule="auto"/>
      </w:pPr>
      <w:r>
        <w:continuationSeparator/>
      </w:r>
    </w:p>
  </w:footnote>
  <w:footnote w:type="continuationNotice" w:id="1">
    <w:p w14:paraId="55328259" w14:textId="77777777" w:rsidR="00C36D5F" w:rsidRDefault="00C36D5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5.75pt;height:13.5pt;visibility:visible" o:bullet="t">
        <v:imagedata r:id="rId1" o:title="BT_1000x858px"/>
      </v:shape>
    </w:pict>
  </w:numPicBullet>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1BC44D2"/>
    <w:multiLevelType w:val="hybridMultilevel"/>
    <w:tmpl w:val="E38E68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44E548C"/>
    <w:multiLevelType w:val="hybridMultilevel"/>
    <w:tmpl w:val="26480230"/>
    <w:lvl w:ilvl="0" w:tplc="3EFA76CA">
      <w:start w:val="2"/>
      <w:numFmt w:val="decimal"/>
      <w:lvlText w:val="%1."/>
      <w:lvlJc w:val="left"/>
      <w:pPr>
        <w:tabs>
          <w:tab w:val="num" w:pos="570"/>
        </w:tabs>
        <w:ind w:left="570" w:hanging="570"/>
      </w:pPr>
      <w:rPr>
        <w:rFonts w:ascii="Times New Roman" w:hAnsi="Times New Roman" w:cs="Times New Roman" w:hint="default"/>
        <w:b/>
        <w:bCs/>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DE3008B"/>
    <w:multiLevelType w:val="hybridMultilevel"/>
    <w:tmpl w:val="3B0A5A60"/>
    <w:lvl w:ilvl="0" w:tplc="4C62B736">
      <w:start w:val="6"/>
      <w:numFmt w:val="decimal"/>
      <w:lvlText w:val="%1."/>
      <w:lvlJc w:val="left"/>
      <w:pPr>
        <w:ind w:left="1287" w:hanging="927"/>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86F22E9"/>
    <w:multiLevelType w:val="hybridMultilevel"/>
    <w:tmpl w:val="F156F7C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C3F51B5"/>
    <w:multiLevelType w:val="hybridMultilevel"/>
    <w:tmpl w:val="B62425C0"/>
    <w:lvl w:ilvl="0" w:tplc="8664373A">
      <w:start w:val="1"/>
      <w:numFmt w:val="bullet"/>
      <w:lvlText w:val=""/>
      <w:lvlJc w:val="left"/>
      <w:pPr>
        <w:tabs>
          <w:tab w:val="num" w:pos="720"/>
        </w:tabs>
        <w:ind w:left="720" w:hanging="360"/>
      </w:pPr>
      <w:rPr>
        <w:rFonts w:ascii="Symbol" w:hAnsi="Symbol" w:hint="default"/>
      </w:rPr>
    </w:lvl>
    <w:lvl w:ilvl="1" w:tplc="F5DA4ACA" w:tentative="1">
      <w:start w:val="1"/>
      <w:numFmt w:val="bullet"/>
      <w:lvlText w:val=""/>
      <w:lvlJc w:val="left"/>
      <w:pPr>
        <w:tabs>
          <w:tab w:val="num" w:pos="1440"/>
        </w:tabs>
        <w:ind w:left="1440" w:hanging="360"/>
      </w:pPr>
      <w:rPr>
        <w:rFonts w:ascii="Symbol" w:hAnsi="Symbol" w:hint="default"/>
      </w:rPr>
    </w:lvl>
    <w:lvl w:ilvl="2" w:tplc="B240D8B0" w:tentative="1">
      <w:start w:val="1"/>
      <w:numFmt w:val="bullet"/>
      <w:lvlText w:val=""/>
      <w:lvlJc w:val="left"/>
      <w:pPr>
        <w:tabs>
          <w:tab w:val="num" w:pos="2160"/>
        </w:tabs>
        <w:ind w:left="2160" w:hanging="360"/>
      </w:pPr>
      <w:rPr>
        <w:rFonts w:ascii="Symbol" w:hAnsi="Symbol" w:hint="default"/>
      </w:rPr>
    </w:lvl>
    <w:lvl w:ilvl="3" w:tplc="8A9E7950" w:tentative="1">
      <w:start w:val="1"/>
      <w:numFmt w:val="bullet"/>
      <w:lvlText w:val=""/>
      <w:lvlJc w:val="left"/>
      <w:pPr>
        <w:tabs>
          <w:tab w:val="num" w:pos="2880"/>
        </w:tabs>
        <w:ind w:left="2880" w:hanging="360"/>
      </w:pPr>
      <w:rPr>
        <w:rFonts w:ascii="Symbol" w:hAnsi="Symbol" w:hint="default"/>
      </w:rPr>
    </w:lvl>
    <w:lvl w:ilvl="4" w:tplc="8ADC88A4" w:tentative="1">
      <w:start w:val="1"/>
      <w:numFmt w:val="bullet"/>
      <w:lvlText w:val=""/>
      <w:lvlJc w:val="left"/>
      <w:pPr>
        <w:tabs>
          <w:tab w:val="num" w:pos="3600"/>
        </w:tabs>
        <w:ind w:left="3600" w:hanging="360"/>
      </w:pPr>
      <w:rPr>
        <w:rFonts w:ascii="Symbol" w:hAnsi="Symbol" w:hint="default"/>
      </w:rPr>
    </w:lvl>
    <w:lvl w:ilvl="5" w:tplc="7BBC571E" w:tentative="1">
      <w:start w:val="1"/>
      <w:numFmt w:val="bullet"/>
      <w:lvlText w:val=""/>
      <w:lvlJc w:val="left"/>
      <w:pPr>
        <w:tabs>
          <w:tab w:val="num" w:pos="4320"/>
        </w:tabs>
        <w:ind w:left="4320" w:hanging="360"/>
      </w:pPr>
      <w:rPr>
        <w:rFonts w:ascii="Symbol" w:hAnsi="Symbol" w:hint="default"/>
      </w:rPr>
    </w:lvl>
    <w:lvl w:ilvl="6" w:tplc="ACD016A6" w:tentative="1">
      <w:start w:val="1"/>
      <w:numFmt w:val="bullet"/>
      <w:lvlText w:val=""/>
      <w:lvlJc w:val="left"/>
      <w:pPr>
        <w:tabs>
          <w:tab w:val="num" w:pos="5040"/>
        </w:tabs>
        <w:ind w:left="5040" w:hanging="360"/>
      </w:pPr>
      <w:rPr>
        <w:rFonts w:ascii="Symbol" w:hAnsi="Symbol" w:hint="default"/>
      </w:rPr>
    </w:lvl>
    <w:lvl w:ilvl="7" w:tplc="1E80824A" w:tentative="1">
      <w:start w:val="1"/>
      <w:numFmt w:val="bullet"/>
      <w:lvlText w:val=""/>
      <w:lvlJc w:val="left"/>
      <w:pPr>
        <w:tabs>
          <w:tab w:val="num" w:pos="5760"/>
        </w:tabs>
        <w:ind w:left="5760" w:hanging="360"/>
      </w:pPr>
      <w:rPr>
        <w:rFonts w:ascii="Symbol" w:hAnsi="Symbol" w:hint="default"/>
      </w:rPr>
    </w:lvl>
    <w:lvl w:ilvl="8" w:tplc="C0749F3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2285BCD"/>
    <w:multiLevelType w:val="hybridMultilevel"/>
    <w:tmpl w:val="A8C04C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8"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0" w15:restartNumberingAfterBreak="0">
    <w:nsid w:val="3C3036A0"/>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33" w15:restartNumberingAfterBreak="0">
    <w:nsid w:val="44664AB4"/>
    <w:multiLevelType w:val="multilevel"/>
    <w:tmpl w:val="62A007CA"/>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47E73977"/>
    <w:multiLevelType w:val="hybridMultilevel"/>
    <w:tmpl w:val="9FD8A92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36"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38" w15:restartNumberingAfterBreak="0">
    <w:nsid w:val="5AB1036E"/>
    <w:multiLevelType w:val="hybridMultilevel"/>
    <w:tmpl w:val="F1ACFADE"/>
    <w:lvl w:ilvl="0" w:tplc="9EC44204">
      <w:start w:val="6"/>
      <w:numFmt w:val="decimal"/>
      <w:lvlText w:val="%1."/>
      <w:lvlJc w:val="left"/>
      <w:pPr>
        <w:ind w:left="1287" w:hanging="927"/>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5D8928D0"/>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0"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48580B"/>
    <w:multiLevelType w:val="hybridMultilevel"/>
    <w:tmpl w:val="C27CB1AC"/>
    <w:lvl w:ilvl="0" w:tplc="CA70D6CC">
      <w:start w:val="1"/>
      <w:numFmt w:val="bullet"/>
      <w:lvlText w:val=""/>
      <w:lvlJc w:val="left"/>
      <w:pPr>
        <w:ind w:left="720" w:hanging="360"/>
      </w:pPr>
      <w:rPr>
        <w:rFonts w:ascii="Symbol" w:hAnsi="Symbol"/>
      </w:rPr>
    </w:lvl>
    <w:lvl w:ilvl="1" w:tplc="C8C00A04">
      <w:start w:val="1"/>
      <w:numFmt w:val="bullet"/>
      <w:lvlText w:val=""/>
      <w:lvlJc w:val="left"/>
      <w:pPr>
        <w:ind w:left="720" w:hanging="360"/>
      </w:pPr>
      <w:rPr>
        <w:rFonts w:ascii="Symbol" w:hAnsi="Symbol"/>
      </w:rPr>
    </w:lvl>
    <w:lvl w:ilvl="2" w:tplc="98E4DCFC">
      <w:start w:val="1"/>
      <w:numFmt w:val="bullet"/>
      <w:lvlText w:val=""/>
      <w:lvlJc w:val="left"/>
      <w:pPr>
        <w:ind w:left="720" w:hanging="360"/>
      </w:pPr>
      <w:rPr>
        <w:rFonts w:ascii="Symbol" w:hAnsi="Symbol"/>
      </w:rPr>
    </w:lvl>
    <w:lvl w:ilvl="3" w:tplc="4AF2A40A">
      <w:start w:val="1"/>
      <w:numFmt w:val="bullet"/>
      <w:lvlText w:val=""/>
      <w:lvlJc w:val="left"/>
      <w:pPr>
        <w:ind w:left="720" w:hanging="360"/>
      </w:pPr>
      <w:rPr>
        <w:rFonts w:ascii="Symbol" w:hAnsi="Symbol"/>
      </w:rPr>
    </w:lvl>
    <w:lvl w:ilvl="4" w:tplc="9F10BE3A">
      <w:start w:val="1"/>
      <w:numFmt w:val="bullet"/>
      <w:lvlText w:val=""/>
      <w:lvlJc w:val="left"/>
      <w:pPr>
        <w:ind w:left="720" w:hanging="360"/>
      </w:pPr>
      <w:rPr>
        <w:rFonts w:ascii="Symbol" w:hAnsi="Symbol"/>
      </w:rPr>
    </w:lvl>
    <w:lvl w:ilvl="5" w:tplc="4ED22C8A">
      <w:start w:val="1"/>
      <w:numFmt w:val="bullet"/>
      <w:lvlText w:val=""/>
      <w:lvlJc w:val="left"/>
      <w:pPr>
        <w:ind w:left="720" w:hanging="360"/>
      </w:pPr>
      <w:rPr>
        <w:rFonts w:ascii="Symbol" w:hAnsi="Symbol"/>
      </w:rPr>
    </w:lvl>
    <w:lvl w:ilvl="6" w:tplc="FC8E5CFC">
      <w:start w:val="1"/>
      <w:numFmt w:val="bullet"/>
      <w:lvlText w:val=""/>
      <w:lvlJc w:val="left"/>
      <w:pPr>
        <w:ind w:left="720" w:hanging="360"/>
      </w:pPr>
      <w:rPr>
        <w:rFonts w:ascii="Symbol" w:hAnsi="Symbol"/>
      </w:rPr>
    </w:lvl>
    <w:lvl w:ilvl="7" w:tplc="960E03D2">
      <w:start w:val="1"/>
      <w:numFmt w:val="bullet"/>
      <w:lvlText w:val=""/>
      <w:lvlJc w:val="left"/>
      <w:pPr>
        <w:ind w:left="720" w:hanging="360"/>
      </w:pPr>
      <w:rPr>
        <w:rFonts w:ascii="Symbol" w:hAnsi="Symbol"/>
      </w:rPr>
    </w:lvl>
    <w:lvl w:ilvl="8" w:tplc="E1889EE2">
      <w:start w:val="1"/>
      <w:numFmt w:val="bullet"/>
      <w:lvlText w:val=""/>
      <w:lvlJc w:val="left"/>
      <w:pPr>
        <w:ind w:left="720" w:hanging="360"/>
      </w:pPr>
      <w:rPr>
        <w:rFonts w:ascii="Symbol" w:hAnsi="Symbol"/>
      </w:rPr>
    </w:lvl>
  </w:abstractNum>
  <w:abstractNum w:abstractNumId="42"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180150"/>
    <w:multiLevelType w:val="hybridMultilevel"/>
    <w:tmpl w:val="F134F47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46" w15:restartNumberingAfterBreak="0">
    <w:nsid w:val="729634DE"/>
    <w:multiLevelType w:val="hybridMultilevel"/>
    <w:tmpl w:val="0B4E2F70"/>
    <w:lvl w:ilvl="0" w:tplc="D4428F9C">
      <w:start w:val="1"/>
      <w:numFmt w:val="upperLetter"/>
      <w:pStyle w:val="TitleB"/>
      <w:lvlText w:val="%1."/>
      <w:lvlJc w:val="left"/>
      <w:pPr>
        <w:ind w:left="4711" w:hanging="600"/>
      </w:pPr>
      <w:rPr>
        <w:rFonts w:hint="default"/>
        <w:b/>
      </w:rPr>
    </w:lvl>
    <w:lvl w:ilvl="1" w:tplc="539CEE10">
      <w:start w:val="1"/>
      <w:numFmt w:val="decimal"/>
      <w:lvlText w:val="%2."/>
      <w:lvlJc w:val="left"/>
      <w:pPr>
        <w:ind w:left="5191" w:hanging="360"/>
      </w:pPr>
      <w:rPr>
        <w:rFonts w:hint="default"/>
      </w:r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47" w15:restartNumberingAfterBreak="0">
    <w:nsid w:val="72EF7A48"/>
    <w:multiLevelType w:val="hybridMultilevel"/>
    <w:tmpl w:val="0B286076"/>
    <w:lvl w:ilvl="0" w:tplc="04090001">
      <w:start w:val="1"/>
      <w:numFmt w:val="bullet"/>
      <w:lvlText w:val=""/>
      <w:lvlJc w:val="left"/>
      <w:pPr>
        <w:ind w:left="360" w:hanging="360"/>
      </w:pPr>
      <w:rPr>
        <w:rFonts w:ascii="Symbol" w:hAnsi="Symbol" w:hint="default"/>
      </w:rPr>
    </w:lvl>
    <w:lvl w:ilvl="1" w:tplc="5F90ADFC">
      <w:start w:val="1"/>
      <w:numFmt w:val="bullet"/>
      <w:lvlText w:val="-"/>
      <w:lvlJc w:val="left"/>
      <w:pPr>
        <w:ind w:left="1289"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49" w15:restartNumberingAfterBreak="0">
    <w:nsid w:val="7C0063F7"/>
    <w:multiLevelType w:val="hybridMultilevel"/>
    <w:tmpl w:val="8424FE60"/>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D3238AD"/>
    <w:multiLevelType w:val="hybridMultilevel"/>
    <w:tmpl w:val="F9668340"/>
    <w:lvl w:ilvl="0" w:tplc="BB10FABA">
      <w:start w:val="1"/>
      <w:numFmt w:val="bullet"/>
      <w:lvlText w:val=""/>
      <w:lvlJc w:val="left"/>
      <w:pPr>
        <w:ind w:left="1140" w:hanging="360"/>
      </w:pPr>
      <w:rPr>
        <w:rFonts w:ascii="Symbol" w:hAnsi="Symbol"/>
      </w:rPr>
    </w:lvl>
    <w:lvl w:ilvl="1" w:tplc="4986FD2A">
      <w:start w:val="1"/>
      <w:numFmt w:val="bullet"/>
      <w:lvlText w:val=""/>
      <w:lvlJc w:val="left"/>
      <w:pPr>
        <w:ind w:left="1140" w:hanging="360"/>
      </w:pPr>
      <w:rPr>
        <w:rFonts w:ascii="Symbol" w:hAnsi="Symbol"/>
      </w:rPr>
    </w:lvl>
    <w:lvl w:ilvl="2" w:tplc="CA500060">
      <w:start w:val="1"/>
      <w:numFmt w:val="bullet"/>
      <w:lvlText w:val=""/>
      <w:lvlJc w:val="left"/>
      <w:pPr>
        <w:ind w:left="1140" w:hanging="360"/>
      </w:pPr>
      <w:rPr>
        <w:rFonts w:ascii="Symbol" w:hAnsi="Symbol"/>
      </w:rPr>
    </w:lvl>
    <w:lvl w:ilvl="3" w:tplc="B7C8FD12">
      <w:start w:val="1"/>
      <w:numFmt w:val="bullet"/>
      <w:lvlText w:val=""/>
      <w:lvlJc w:val="left"/>
      <w:pPr>
        <w:ind w:left="1140" w:hanging="360"/>
      </w:pPr>
      <w:rPr>
        <w:rFonts w:ascii="Symbol" w:hAnsi="Symbol"/>
      </w:rPr>
    </w:lvl>
    <w:lvl w:ilvl="4" w:tplc="58FAC094">
      <w:start w:val="1"/>
      <w:numFmt w:val="bullet"/>
      <w:lvlText w:val=""/>
      <w:lvlJc w:val="left"/>
      <w:pPr>
        <w:ind w:left="1140" w:hanging="360"/>
      </w:pPr>
      <w:rPr>
        <w:rFonts w:ascii="Symbol" w:hAnsi="Symbol"/>
      </w:rPr>
    </w:lvl>
    <w:lvl w:ilvl="5" w:tplc="6CA8C1CE">
      <w:start w:val="1"/>
      <w:numFmt w:val="bullet"/>
      <w:lvlText w:val=""/>
      <w:lvlJc w:val="left"/>
      <w:pPr>
        <w:ind w:left="1140" w:hanging="360"/>
      </w:pPr>
      <w:rPr>
        <w:rFonts w:ascii="Symbol" w:hAnsi="Symbol"/>
      </w:rPr>
    </w:lvl>
    <w:lvl w:ilvl="6" w:tplc="73DEAE1A">
      <w:start w:val="1"/>
      <w:numFmt w:val="bullet"/>
      <w:lvlText w:val=""/>
      <w:lvlJc w:val="left"/>
      <w:pPr>
        <w:ind w:left="1140" w:hanging="360"/>
      </w:pPr>
      <w:rPr>
        <w:rFonts w:ascii="Symbol" w:hAnsi="Symbol"/>
      </w:rPr>
    </w:lvl>
    <w:lvl w:ilvl="7" w:tplc="BB1829F2">
      <w:start w:val="1"/>
      <w:numFmt w:val="bullet"/>
      <w:lvlText w:val=""/>
      <w:lvlJc w:val="left"/>
      <w:pPr>
        <w:ind w:left="1140" w:hanging="360"/>
      </w:pPr>
      <w:rPr>
        <w:rFonts w:ascii="Symbol" w:hAnsi="Symbol"/>
      </w:rPr>
    </w:lvl>
    <w:lvl w:ilvl="8" w:tplc="8DB62B24">
      <w:start w:val="1"/>
      <w:numFmt w:val="bullet"/>
      <w:lvlText w:val=""/>
      <w:lvlJc w:val="left"/>
      <w:pPr>
        <w:ind w:left="1140" w:hanging="360"/>
      </w:pPr>
      <w:rPr>
        <w:rFonts w:ascii="Symbol" w:hAnsi="Symbol"/>
      </w:rPr>
    </w:lvl>
  </w:abstractNum>
  <w:num w:numId="1" w16cid:durableId="639263541">
    <w:abstractNumId w:val="37"/>
  </w:num>
  <w:num w:numId="2" w16cid:durableId="1703285988">
    <w:abstractNumId w:val="24"/>
  </w:num>
  <w:num w:numId="3" w16cid:durableId="1896159088">
    <w:abstractNumId w:val="10"/>
    <w:lvlOverride w:ilvl="0">
      <w:lvl w:ilvl="0">
        <w:start w:val="1"/>
        <w:numFmt w:val="bullet"/>
        <w:lvlText w:val="-"/>
        <w:lvlJc w:val="left"/>
        <w:pPr>
          <w:ind w:left="720" w:hanging="360"/>
        </w:pPr>
      </w:lvl>
    </w:lvlOverride>
  </w:num>
  <w:num w:numId="4" w16cid:durableId="1195852002">
    <w:abstractNumId w:val="45"/>
  </w:num>
  <w:num w:numId="5" w16cid:durableId="146675512">
    <w:abstractNumId w:val="48"/>
  </w:num>
  <w:num w:numId="6" w16cid:durableId="1983383299">
    <w:abstractNumId w:val="12"/>
  </w:num>
  <w:num w:numId="7" w16cid:durableId="1494443033">
    <w:abstractNumId w:val="35"/>
  </w:num>
  <w:num w:numId="8" w16cid:durableId="761684527">
    <w:abstractNumId w:val="29"/>
  </w:num>
  <w:num w:numId="9" w16cid:durableId="1314525015">
    <w:abstractNumId w:val="46"/>
  </w:num>
  <w:num w:numId="10" w16cid:durableId="2138377698">
    <w:abstractNumId w:val="32"/>
  </w:num>
  <w:num w:numId="11" w16cid:durableId="97919881">
    <w:abstractNumId w:val="43"/>
  </w:num>
  <w:num w:numId="12" w16cid:durableId="982544197">
    <w:abstractNumId w:val="18"/>
  </w:num>
  <w:num w:numId="13" w16cid:durableId="729811589">
    <w:abstractNumId w:val="40"/>
  </w:num>
  <w:num w:numId="14" w16cid:durableId="1782143040">
    <w:abstractNumId w:val="42"/>
  </w:num>
  <w:num w:numId="15" w16cid:durableId="858011210">
    <w:abstractNumId w:val="25"/>
  </w:num>
  <w:num w:numId="16" w16cid:durableId="1476214242">
    <w:abstractNumId w:val="27"/>
  </w:num>
  <w:num w:numId="17" w16cid:durableId="912205529">
    <w:abstractNumId w:val="9"/>
  </w:num>
  <w:num w:numId="18" w16cid:durableId="1210605040">
    <w:abstractNumId w:val="7"/>
  </w:num>
  <w:num w:numId="19" w16cid:durableId="348487050">
    <w:abstractNumId w:val="6"/>
  </w:num>
  <w:num w:numId="20" w16cid:durableId="1322585575">
    <w:abstractNumId w:val="5"/>
  </w:num>
  <w:num w:numId="21" w16cid:durableId="827012753">
    <w:abstractNumId w:val="4"/>
  </w:num>
  <w:num w:numId="22" w16cid:durableId="1730882581">
    <w:abstractNumId w:val="8"/>
  </w:num>
  <w:num w:numId="23" w16cid:durableId="253051265">
    <w:abstractNumId w:val="3"/>
  </w:num>
  <w:num w:numId="24" w16cid:durableId="1505432626">
    <w:abstractNumId w:val="2"/>
  </w:num>
  <w:num w:numId="25" w16cid:durableId="686254741">
    <w:abstractNumId w:val="1"/>
  </w:num>
  <w:num w:numId="26" w16cid:durableId="270211188">
    <w:abstractNumId w:val="0"/>
  </w:num>
  <w:num w:numId="27" w16cid:durableId="2134513478">
    <w:abstractNumId w:val="19"/>
  </w:num>
  <w:num w:numId="28" w16cid:durableId="557935049">
    <w:abstractNumId w:val="34"/>
  </w:num>
  <w:num w:numId="29" w16cid:durableId="567958395">
    <w:abstractNumId w:val="26"/>
  </w:num>
  <w:num w:numId="30" w16cid:durableId="1509099954">
    <w:abstractNumId w:val="49"/>
  </w:num>
  <w:num w:numId="31" w16cid:durableId="338191983">
    <w:abstractNumId w:val="33"/>
  </w:num>
  <w:num w:numId="32" w16cid:durableId="1825272519">
    <w:abstractNumId w:val="15"/>
  </w:num>
  <w:num w:numId="33" w16cid:durableId="1780948062">
    <w:abstractNumId w:val="16"/>
  </w:num>
  <w:num w:numId="34" w16cid:durableId="1152211154">
    <w:abstractNumId w:val="14"/>
  </w:num>
  <w:num w:numId="35" w16cid:durableId="1697341767">
    <w:abstractNumId w:val="20"/>
  </w:num>
  <w:num w:numId="36" w16cid:durableId="62873904">
    <w:abstractNumId w:val="36"/>
  </w:num>
  <w:num w:numId="37" w16cid:durableId="634914490">
    <w:abstractNumId w:val="31"/>
  </w:num>
  <w:num w:numId="38" w16cid:durableId="2072844087">
    <w:abstractNumId w:val="28"/>
  </w:num>
  <w:num w:numId="39" w16cid:durableId="240218717">
    <w:abstractNumId w:val="22"/>
  </w:num>
  <w:num w:numId="40" w16cid:durableId="202838170">
    <w:abstractNumId w:val="11"/>
  </w:num>
  <w:num w:numId="41" w16cid:durableId="619801215">
    <w:abstractNumId w:val="47"/>
  </w:num>
  <w:num w:numId="42" w16cid:durableId="874928814">
    <w:abstractNumId w:val="23"/>
  </w:num>
  <w:num w:numId="43" w16cid:durableId="415327160">
    <w:abstractNumId w:val="21"/>
  </w:num>
  <w:num w:numId="44" w16cid:durableId="1358431710">
    <w:abstractNumId w:val="17"/>
  </w:num>
  <w:num w:numId="45" w16cid:durableId="601761483">
    <w:abstractNumId w:val="38"/>
  </w:num>
  <w:num w:numId="46" w16cid:durableId="1036933760">
    <w:abstractNumId w:val="30"/>
  </w:num>
  <w:num w:numId="47" w16cid:durableId="466555334">
    <w:abstractNumId w:val="39"/>
  </w:num>
  <w:num w:numId="48" w16cid:durableId="841121494">
    <w:abstractNumId w:val="13"/>
  </w:num>
  <w:num w:numId="49" w16cid:durableId="1468009848">
    <w:abstractNumId w:val="44"/>
  </w:num>
  <w:num w:numId="50" w16cid:durableId="1170873331">
    <w:abstractNumId w:val="50"/>
  </w:num>
  <w:num w:numId="51" w16cid:durableId="1607229875">
    <w:abstractNumId w:val="41"/>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nl-NL" w:vendorID="64" w:dllVersion="6" w:nlCheck="1" w:checkStyle="0"/>
  <w:activeWritingStyle w:appName="MSWord" w:lang="es-ES_tradnl" w:vendorID="64" w:dllVersion="6"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AT" w:vendorID="64" w:dllVersion="4096" w:nlCheck="1" w:checkStyle="0"/>
  <w:activeWritingStyle w:appName="MSWord" w:lang="es-ES_tradnl" w:vendorID="64" w:dllVersion="4096" w:nlCheck="1" w:checkStyle="0"/>
  <w:activeWritingStyle w:appName="MSWord" w:lang="de-DE" w:vendorID="64" w:dllVersion="4096" w:nlCheck="1" w:checkStyle="0"/>
  <w:activeWritingStyle w:appName="MSWord" w:lang="fi-FI" w:vendorID="64" w:dllVersion="4096" w:nlCheck="1" w:checkStyle="0"/>
  <w:activeWritingStyle w:appName="MSWord" w:lang="sv-FI" w:vendorID="64" w:dllVersion="4096" w:nlCheck="1" w:checkStyle="0"/>
  <w:activeWritingStyle w:appName="MSWord" w:lang="fi-FI" w:vendorID="64" w:dllVersion="0" w:nlCheck="1" w:checkStyle="0"/>
  <w:activeWritingStyle w:appName="MSWord" w:lang="sv-SE" w:vendorID="64" w:dllVersion="0" w:nlCheck="1" w:checkStyle="0"/>
  <w:activeWritingStyle w:appName="MSWord" w:lang="sv-FI" w:vendorID="64" w:dllVersion="0" w:nlCheck="1" w:checkStyle="0"/>
  <w:activeWritingStyle w:appName="MSWord" w:lang="sv-SE"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394e3b-b02e-43e5-9e1f-bf5e7996bcf3" w:val=" "/>
    <w:docVar w:name="VAULT_ND_00468ced-3979-41a1-9750-147cbbb357cd" w:val=" "/>
    <w:docVar w:name="VAULT_ND_007f1b3a-31e3-4250-a0a0-0f30b8932628" w:val=" "/>
    <w:docVar w:name="VAULT_ND_00a4323d-43cf-483c-a114-5d3272f59cd6" w:val=" "/>
    <w:docVar w:name="vault_nd_00cb8008-957d-413b-9eee-2d0bfc17f3f1" w:val=" "/>
    <w:docVar w:name="VAULT_ND_00e45e3f-496b-4223-9a02-3b93d480339e" w:val=" "/>
    <w:docVar w:name="vault_nd_00e8f4c8-b4e7-4c63-9a25-5732dc12e768" w:val=" "/>
    <w:docVar w:name="VAULT_ND_012bd89a-423d-4dc1-82fc-451653303e3c" w:val=" "/>
    <w:docVar w:name="VAULT_ND_016193a7-0bfb-4658-86f1-be64d33f6759" w:val=" "/>
    <w:docVar w:name="VAULT_ND_01664004-d375-4c06-9a24-0e2bd1067c78" w:val=" "/>
    <w:docVar w:name="VAULT_ND_018cd107-ac70-4d0f-b55c-34936a586afa" w:val=" "/>
    <w:docVar w:name="vault_nd_01cc7d9b-10b0-4398-b17e-125d9c0e6a88" w:val=" "/>
    <w:docVar w:name="VAULT_ND_01cfc8f9-07cb-4452-8173-8d4c5a2e1dbc" w:val=" "/>
    <w:docVar w:name="VAULT_ND_01e0dd46-cc2c-4431-b7a8-4dc23e0145de" w:val=" "/>
    <w:docVar w:name="VAULT_ND_022ef47f-c754-4ae5-9f77-8d3d0e862362" w:val=" "/>
    <w:docVar w:name="VAULT_ND_022f731e-8420-4df3-81c5-974804f6cdc4" w:val=" "/>
    <w:docVar w:name="VAULT_ND_02805246-3dd7-4942-9393-9010f05cb7b9" w:val=" "/>
    <w:docVar w:name="VAULT_ND_03e7cfc9-8838-4847-8bed-d163fd3bf642" w:val=" "/>
    <w:docVar w:name="VAULT_ND_040064f8-c099-4767-866d-3d052008c8a5" w:val=" "/>
    <w:docVar w:name="VAULT_ND_0449c24d-7b8d-4cc4-9be7-e69622638d6c" w:val=" "/>
    <w:docVar w:name="VAULT_ND_047c7025-a680-49c2-863d-221b0ae8f6a8" w:val=" "/>
    <w:docVar w:name="vault_nd_05533dd0-32a1-4ebd-9417-2dbcd50805b6" w:val=" "/>
    <w:docVar w:name="VAULT_ND_05bc4703-63d2-4a74-8e99-f2df1275ab44" w:val=" "/>
    <w:docVar w:name="VAULT_ND_06513ef5-08cf-4cb9-85ef-7cd4ed5fbf1b" w:val=" "/>
    <w:docVar w:name="VAULT_ND_06710ab9-5f17-4744-aeca-d7bd39d92be3" w:val=" "/>
    <w:docVar w:name="VAULT_ND_071af0ac-3e92-44ba-9ab9-14d61f50a071" w:val=" "/>
    <w:docVar w:name="VAULT_ND_0779258e-bed7-4e4b-b950-cd11f6c4f322" w:val=" "/>
    <w:docVar w:name="VAULT_ND_07973128-0f14-42a7-9025-8dad68b1a787" w:val=" "/>
    <w:docVar w:name="VAULT_ND_07d34890-0e97-4778-ac17-4ef7d48e792d" w:val=" "/>
    <w:docVar w:name="vault_nd_080b3972-a276-4edf-a3dd-30f4e9d6a97b" w:val=" "/>
    <w:docVar w:name="VAULT_ND_08458b19-368f-4c08-abb2-05ce457c259f" w:val=" "/>
    <w:docVar w:name="VAULT_ND_084fd97c-07ff-4f20-a2eb-27a0a9047aab" w:val=" "/>
    <w:docVar w:name="vault_nd_087c626f-bf2d-4ed5-b508-4f946dcd0ea4" w:val=" "/>
    <w:docVar w:name="VAULT_ND_08ad1bc8-2ed3-40d0-9be5-09d603a64392" w:val=" "/>
    <w:docVar w:name="vault_nd_08f9db0a-ca9b-47cf-9353-b3e0e40116ee" w:val=" "/>
    <w:docVar w:name="VAULT_ND_093b2837-ae66-4510-bf24-efb0f0588ad2" w:val=" "/>
    <w:docVar w:name="vault_nd_0a0bd1b4-d2ab-4f75-9c60-a649146e29d7" w:val=" "/>
    <w:docVar w:name="VAULT_ND_0a6bd419-c197-49f8-8880-463694f2f4f6" w:val=" "/>
    <w:docVar w:name="VAULT_ND_0a84edce-3e5e-4eec-bd76-e0513845b42d" w:val=" "/>
    <w:docVar w:name="VAULT_ND_0a91a677-2630-40ed-af78-3d544eb1e182" w:val=" "/>
    <w:docVar w:name="VAULT_ND_0a9a9884-300e-43ec-a0e4-dea84dad3f87" w:val=" "/>
    <w:docVar w:name="VAULT_ND_0ac1be20-016a-47f9-a4ce-bfa3e31110bc" w:val=" "/>
    <w:docVar w:name="VAULT_ND_0ae6259a-e6af-4c7c-8798-10a35a1ff0d6" w:val=" "/>
    <w:docVar w:name="VAULT_ND_0b0d3484-8c08-4659-9447-9e959db066a6" w:val=" "/>
    <w:docVar w:name="VAULT_ND_0b1374fe-62ec-4bae-adba-8436ed285156" w:val=" "/>
    <w:docVar w:name="VAULT_ND_0b15e19e-a802-46f6-af58-22cc9a094c59" w:val=" "/>
    <w:docVar w:name="VAULT_ND_0b2dd09c-f905-41c8-9221-620acecff461" w:val=" "/>
    <w:docVar w:name="VAULT_ND_0bcb454f-f0f1-410e-b36b-990cc1aa2616" w:val=" "/>
    <w:docVar w:name="VAULT_ND_0d330bfa-b60b-4737-995b-34e0d5c94553" w:val=" "/>
    <w:docVar w:name="VAULT_ND_0dff5e3b-992c-46a2-bdd9-472f3e279cb2" w:val=" "/>
    <w:docVar w:name="vault_nd_0e0e8796-5ef7-411b-b9e8-90aaf2b9255d" w:val=" "/>
    <w:docVar w:name="VAULT_ND_0ea658f8-2f51-4b77-986b-7b7bf7cec558" w:val=" "/>
    <w:docVar w:name="VAULT_ND_0eb515a1-52e1-4426-89f6-8e529980e305" w:val=" "/>
    <w:docVar w:name="VAULT_ND_0ef4a433-8bf5-4eeb-91df-0fb04aa54e1f" w:val=" "/>
    <w:docVar w:name="VAULT_ND_0f548765-4561-4261-8912-87a3b6ab2df4" w:val=" "/>
    <w:docVar w:name="VAULT_ND_0fba9c8a-809d-4777-8c31-f34fd7ef1f32" w:val=" "/>
    <w:docVar w:name="VAULT_ND_0fc9b5a3-42df-4afe-a476-2c09c3ec0f1f" w:val=" "/>
    <w:docVar w:name="VAULT_ND_0ff17be0-aabf-4d0e-990d-cb3afb519343" w:val=" "/>
    <w:docVar w:name="VAULT_ND_109ffd7b-e0a8-4fd9-a283-3660d85a815b" w:val=" "/>
    <w:docVar w:name="VAULT_ND_10ab2464-0497-43d6-bb87-e8d612655313" w:val=" "/>
    <w:docVar w:name="VAULT_ND_10f4560e-de39-43e7-a13b-c2fa1e995d44" w:val=" "/>
    <w:docVar w:name="VAULT_ND_11051966-e6a3-437a-81f2-3d41ac8fab7a" w:val=" "/>
    <w:docVar w:name="vault_nd_11b89201-ba60-46e6-a7e8-452b3bbf13ab" w:val=" "/>
    <w:docVar w:name="VAULT_ND_11d34f38-cfde-4d66-b659-6fedddf1406b" w:val=" "/>
    <w:docVar w:name="VAULT_ND_125689ad-120f-457d-a200-780f8b792816" w:val=" "/>
    <w:docVar w:name="VAULT_ND_12c725a9-e494-4f1d-9224-22ecb8cfdcd9" w:val=" "/>
    <w:docVar w:name="VAULT_ND_12f7e4b8-fe18-4a8a-aded-990c66ddbf96" w:val=" "/>
    <w:docVar w:name="vault_nd_134864ce-09ad-4e9c-b3c0-d901cd1c2461" w:val=" "/>
    <w:docVar w:name="VAULT_ND_134e2a14-984e-4aa4-a91e-321fcea6c2ec" w:val=" "/>
    <w:docVar w:name="VAULT_ND_138d2ec4-e9f9-491b-80eb-1d2cda84868c" w:val=" "/>
    <w:docVar w:name="VAULT_ND_13b1208c-b014-4836-8a3c-fe5809ff759b" w:val=" "/>
    <w:docVar w:name="VAULT_ND_13ebf320-befe-4694-a933-bdb41aad0c6e" w:val=" "/>
    <w:docVar w:name="VAULT_ND_14677a2b-77ea-4e11-b85b-30d9a98b7b47" w:val=" "/>
    <w:docVar w:name="VAULT_ND_14805bf3-3920-4cc0-86c9-de51272a019d" w:val=" "/>
    <w:docVar w:name="VAULT_ND_149fb3c2-8e77-4c41-b86b-767c7cc308c8" w:val=" "/>
    <w:docVar w:name="VAULT_ND_1528d4cf-5a76-4713-854d-bce311d181fe" w:val=" "/>
    <w:docVar w:name="VAULT_ND_1555a65f-9092-4414-80ac-cd1b9206bb7b" w:val=" "/>
    <w:docVar w:name="VAULT_ND_1564566f-487f-42e2-9bc3-acfedce35e61" w:val=" "/>
    <w:docVar w:name="VAULT_ND_158c1536-7900-4b82-af6f-95e959162e67" w:val=" "/>
    <w:docVar w:name="VAULT_ND_15b731e4-456c-4349-adfc-fa3c007bd157" w:val=" "/>
    <w:docVar w:name="VAULT_ND_15e42371-5f98-49f2-89a6-412a3ac14a83" w:val=" "/>
    <w:docVar w:name="VAULT_ND_15ea99b2-4fc3-4caa-aa8d-5873fca1c14d" w:val=" "/>
    <w:docVar w:name="vault_nd_15eadebf-c35d-4f4a-973b-2e5c1208e1df" w:val=" "/>
    <w:docVar w:name="VAULT_ND_1622bc76-7f4e-4930-9043-8b8e826a23a0" w:val=" "/>
    <w:docVar w:name="VAULT_ND_16843de2-a970-4d70-9026-e7455b385099" w:val=" "/>
    <w:docVar w:name="VAULT_ND_16e96680-9651-4347-80f7-2567d80a3475" w:val=" "/>
    <w:docVar w:name="VAULT_ND_1700bfab-7b29-47ca-832c-710c0119266b" w:val=" "/>
    <w:docVar w:name="vault_nd_175fa9e1-6b30-4307-89f3-d300b3dca2ab" w:val=" "/>
    <w:docVar w:name="VAULT_ND_17839a39-6b65-4a47-9ee8-5ea72e4432d4" w:val=" "/>
    <w:docVar w:name="vault_nd_179e1046-3ad4-4d36-afba-5f7749b40c5c" w:val=" "/>
    <w:docVar w:name="VAULT_ND_17a87fca-3e4c-4245-8652-be6c714fe60c" w:val=" "/>
    <w:docVar w:name="vault_nd_1805ccf6-a950-462b-aeea-4cf7e13e749c" w:val=" "/>
    <w:docVar w:name="VAULT_ND_1819264f-022c-489d-9640-bda376988b70" w:val=" "/>
    <w:docVar w:name="VAULT_ND_18bc8cca-2d68-4a66-8cf1-c263b1c48c55" w:val=" "/>
    <w:docVar w:name="VAULT_ND_197b9b02-3cc2-4cfb-b96f-7e6bea6c290a" w:val=" "/>
    <w:docVar w:name="VAULT_ND_19afebdc-47af-467e-90c2-024a2f01836d" w:val=" "/>
    <w:docVar w:name="VAULT_ND_19bddec7-68a1-458e-b0ef-8a72f090683e" w:val=" "/>
    <w:docVar w:name="vault_nd_1a1d75ac-497c-4445-9114-b3dcd8df6554" w:val=" "/>
    <w:docVar w:name="VAULT_ND_1adc6737-c94d-4ae7-810d-ec97f20d7ede" w:val=" "/>
    <w:docVar w:name="VAULT_ND_1b602f2f-cddc-4881-911e-6bad56441481" w:val=" "/>
    <w:docVar w:name="VAULT_ND_1b70b7ba-4206-4423-823d-f1d8f53a9b3e" w:val=" "/>
    <w:docVar w:name="VAULT_ND_1d4116dc-d7de-41f6-b77d-c1ec4e5c5335" w:val=" "/>
    <w:docVar w:name="VAULT_ND_1d7f20c3-3acd-49f6-beda-33609e94a16d" w:val=" "/>
    <w:docVar w:name="VAULT_ND_1daeb8e5-cbce-4bdc-bc4a-c2af87fe69ee" w:val=" "/>
    <w:docVar w:name="VAULT_ND_1e133f63-18ed-4340-b007-d4d49fc395ee" w:val=" "/>
    <w:docVar w:name="VAULT_ND_1e47b0f6-eb63-4b8e-829f-28c1995849c0" w:val=" "/>
    <w:docVar w:name="VAULT_ND_1e8ef02f-f7ab-4301-8b8e-95fd59e22e9d" w:val=" "/>
    <w:docVar w:name="VAULT_ND_1ed85acd-3a4b-4f42-b47e-3450f83bf102" w:val=" "/>
    <w:docVar w:name="vault_nd_1edc42ea-30d2-4da4-9c2f-8f94a52713b5" w:val=" "/>
    <w:docVar w:name="VAULT_ND_1f73851b-bf0d-43fa-8a2d-e8d66641df0d" w:val=" "/>
    <w:docVar w:name="VAULT_ND_1fa72cb5-4787-4217-b368-45402884e517" w:val=" "/>
    <w:docVar w:name="VAULT_ND_1fda7403-949f-47a7-b30f-cab2eac5bc3c" w:val=" "/>
    <w:docVar w:name="VAULT_ND_1fe2d11f-d4ee-4411-a4c2-83676df919e4" w:val=" "/>
    <w:docVar w:name="VAULT_ND_1febccb2-c8d3-425a-ad64-32f9de9a44cb" w:val=" "/>
    <w:docVar w:name="VAULT_ND_2089513f-02e9-4b44-b716-bbb170be4a51" w:val=" "/>
    <w:docVar w:name="VAULT_ND_21186bf7-4142-4b16-8d6e-38e1516b4b2f" w:val=" "/>
    <w:docVar w:name="VAULT_ND_21a1d5a2-99bd-4433-90e6-11e8986dd0fe" w:val=" "/>
    <w:docVar w:name="VAULT_ND_2217815e-8361-44ae-aece-2c411d26d1c6" w:val=" "/>
    <w:docVar w:name="VAULT_ND_22230812-e4bb-4ecd-a929-e357b97d6018" w:val=" "/>
    <w:docVar w:name="VAULT_ND_2225e974-f732-4f1f-9a67-82da88d22ddf" w:val=" "/>
    <w:docVar w:name="VAULT_ND_223d923b-4e40-4540-a158-b159a7b25bbb" w:val=" "/>
    <w:docVar w:name="vault_nd_22927d52-8d1b-48ab-b297-df9478425fb2" w:val=" "/>
    <w:docVar w:name="vault_nd_22a4fe77-c9c7-442c-b1da-b2daa4a33dd0" w:val=" "/>
    <w:docVar w:name="VAULT_ND_22ad7560-86cd-4112-a25b-908014b4a3a4" w:val=" "/>
    <w:docVar w:name="VAULT_ND_230eb12f-d54a-43e4-9125-eb1812a16dfd" w:val=" "/>
    <w:docVar w:name="VAULT_ND_2330655a-033a-4c1d-973a-e053c8a54e30" w:val=" "/>
    <w:docVar w:name="vault_nd_23b4ac04-99cd-4082-bf43-38012aca0d4d" w:val=" "/>
    <w:docVar w:name="VAULT_ND_2416e653-f0fa-45b4-a1c1-81676bb6bbea" w:val=" "/>
    <w:docVar w:name="VAULT_ND_245d7921-f630-4553-b124-0196ed2924f5" w:val=" "/>
    <w:docVar w:name="VAULT_ND_24805bb1-1369-4764-8af6-2df126bf812e" w:val=" "/>
    <w:docVar w:name="VAULT_ND_24a3295a-96f9-487b-8252-8c4700aaed16" w:val=" "/>
    <w:docVar w:name="VAULT_ND_24d79c4c-94ca-417b-9e5c-f66ee1ae5dc5" w:val=" "/>
    <w:docVar w:name="VAULT_ND_24f86b8a-db76-41b4-90eb-da388ddb2ef5" w:val=" "/>
    <w:docVar w:name="VAULT_ND_24fac427-2455-48ba-bcca-33a843088fc4" w:val=" "/>
    <w:docVar w:name="vault_nd_24fe717e-238b-4a59-8462-2f41990dd741" w:val=" "/>
    <w:docVar w:name="VAULT_ND_255ddbdf-5c32-43a4-b668-4f2371a4bffe" w:val=" "/>
    <w:docVar w:name="VAULT_ND_258988c9-f2bc-44fa-b5e5-d44409784ca7" w:val=" "/>
    <w:docVar w:name="VAULT_ND_2595dbed-8f72-452c-9145-b45ec7004ea2" w:val=" "/>
    <w:docVar w:name="vault_nd_25bd2c1e-6bb3-4bdd-b981-1fc30e797133" w:val=" "/>
    <w:docVar w:name="VAULT_ND_25c9f18a-6e18-4997-b716-001db4cc33fe" w:val=" "/>
    <w:docVar w:name="vault_nd_2633376d-8b24-43b3-a738-08e5896572e7" w:val=" "/>
    <w:docVar w:name="VAULT_ND_26361694-d3df-42f6-9b79-329f57c0c8fb" w:val=" "/>
    <w:docVar w:name="VAULT_ND_263e1993-37bf-43aa-9123-d90d8f7ba06e" w:val=" "/>
    <w:docVar w:name="VAULT_ND_263f6dba-c0c0-492f-ab59-8a4703130259" w:val=" "/>
    <w:docVar w:name="VAULT_ND_2654c79e-0162-4a7d-8469-ef1083c67e03" w:val=" "/>
    <w:docVar w:name="VAULT_ND_2662b262-b001-45a0-a820-cea3c2ed3d15" w:val=" "/>
    <w:docVar w:name="VAULT_ND_26c3983b-8b53-4002-bb11-d5ec871cc5e5" w:val=" "/>
    <w:docVar w:name="VAULT_ND_26c64738-cd29-429d-9da9-0d9778c6f8c2" w:val=" "/>
    <w:docVar w:name="VAULT_ND_26ee91a0-3d96-4b6f-a6b2-6b6eb062a651" w:val=" "/>
    <w:docVar w:name="VAULT_ND_272cc72e-7ed8-40f1-8acd-bd1180e043f2" w:val=" "/>
    <w:docVar w:name="VAULT_ND_27372870-3e2f-4eec-a148-b0fb96792535" w:val=" "/>
    <w:docVar w:name="VAULT_ND_273afc14-cfb0-4a1c-9f60-6583e05feca5" w:val=" "/>
    <w:docVar w:name="VAULT_ND_277671d8-385e-496b-b006-adbd70f733fb" w:val=" "/>
    <w:docVar w:name="vault_nd_27a537a9-dbe1-4e67-91c9-d70df24749f0" w:val=" "/>
    <w:docVar w:name="VAULT_ND_27e2f491-7875-4185-9e95-387be36915e0" w:val=" "/>
    <w:docVar w:name="vault_nd_284f9426-efa5-4ac7-8ba9-270b6379f626" w:val=" "/>
    <w:docVar w:name="VAULT_ND_286da143-99be-4e05-8385-daacb109b023" w:val=" "/>
    <w:docVar w:name="VAULT_ND_2883b7aa-f36b-46c8-896f-45d2abf568ef" w:val=" "/>
    <w:docVar w:name="VAULT_ND_28fff3d9-46cd-4682-aacf-41125f0057b4" w:val=" "/>
    <w:docVar w:name="VAULT_ND_2928ece3-8d8f-49c4-9602-ddc894c8454e" w:val=" "/>
    <w:docVar w:name="vault_nd_296668c3-2294-4c48-b32c-e4989a16ac82" w:val=" "/>
    <w:docVar w:name="VAULT_ND_29a8903d-2ab4-4052-a2f8-44c19cbb3374" w:val=" "/>
    <w:docVar w:name="vault_nd_29c702a2-49ea-4acc-9503-694fd7fd1951" w:val=" "/>
    <w:docVar w:name="VAULT_ND_29cc346b-c819-4677-88ee-6d05508275cb" w:val=" "/>
    <w:docVar w:name="VAULT_ND_2a1bc293-f751-4ba5-8844-bd5870c88e47" w:val=" "/>
    <w:docVar w:name="VAULT_ND_2a2c3edf-ff4b-4768-b7d6-67f3e8ad9852" w:val=" "/>
    <w:docVar w:name="VAULT_ND_2a417eb8-5d82-435e-91f0-520d2ad340d7" w:val=" "/>
    <w:docVar w:name="VAULT_ND_2a4b4a88-e80e-4e6e-8cbb-c97d5dce0dc8" w:val=" "/>
    <w:docVar w:name="VAULT_ND_2a5a8b86-935b-4ee4-b2e2-4cad083f58e9" w:val=" "/>
    <w:docVar w:name="VAULT_ND_2c7cc62d-db67-4901-bb09-d0ee46d00496" w:val=" "/>
    <w:docVar w:name="VAULT_ND_2cf68fbb-fcf8-4ee0-8e67-97d7b35b8105" w:val=" "/>
    <w:docVar w:name="VAULT_ND_2d0b5fba-e622-471b-bf8c-115d33b567e4" w:val=" "/>
    <w:docVar w:name="VAULT_ND_2d6e8647-a7c0-4d87-9742-57e4a4b9884e" w:val=" "/>
    <w:docVar w:name="VAULT_ND_2d8dd02e-7996-4c28-bfda-e51a6d0d993e" w:val=" "/>
    <w:docVar w:name="VAULT_ND_2de46ca0-b8d7-4e30-87a1-bbbfa691f0c6" w:val=" "/>
    <w:docVar w:name="VAULT_ND_2de50b5d-ceba-4749-99c8-f127185189b5" w:val=" "/>
    <w:docVar w:name="VAULT_ND_2ea951ef-7b71-4aba-9b0d-f3f032e78b70" w:val=" "/>
    <w:docVar w:name="VAULT_ND_2ee0535c-9f0f-4f50-839b-f419fed52239" w:val=" "/>
    <w:docVar w:name="VAULT_ND_2ef4b451-826a-4267-93e0-96b7ce97027f" w:val=" "/>
    <w:docVar w:name="VAULT_ND_2f0fb9f3-e32f-4691-85aa-56488335f954" w:val=" "/>
    <w:docVar w:name="VAULT_ND_2f6bb92a-6db1-4a9c-b988-e18bdfa42255" w:val=" "/>
    <w:docVar w:name="vault_nd_300e24ff-8782-4a81-8f30-9f4f50622bac" w:val=" "/>
    <w:docVar w:name="vault_nd_301525af-fa43-4080-93e9-3fe33eb3fe14" w:val=" "/>
    <w:docVar w:name="VAULT_ND_3106aa41-c3ec-4137-b3ad-0d09bdbeaafe" w:val=" "/>
    <w:docVar w:name="VAULT_ND_311f8288-3227-403e-b2b4-36518325fc10" w:val=" "/>
    <w:docVar w:name="vault_nd_3149b76a-44c9-4437-9fab-d3c61d17cc3f" w:val=" "/>
    <w:docVar w:name="VAULT_ND_3252fbfb-ad93-481d-bc66-ad29fc451dcb" w:val=" "/>
    <w:docVar w:name="VAULT_ND_32ba6bb5-1367-4230-bf9e-f8e0faacc40a" w:val=" "/>
    <w:docVar w:name="vault_nd_32e565e4-7460-4f6a-b1cd-cd35462b901b" w:val=" "/>
    <w:docVar w:name="VAULT_ND_34257c7c-d0ee-482c-bf5f-8ec186290792" w:val=" "/>
    <w:docVar w:name="VAULT_ND_3435df9b-783b-4f34-b141-f2eb8a070c44" w:val=" "/>
    <w:docVar w:name="VAULT_ND_346cd086-9c63-4a40-add7-510770a77bed" w:val=" "/>
    <w:docVar w:name="VAULT_ND_349627cc-36b8-4879-b4c7-1327e2c24bd7" w:val=" "/>
    <w:docVar w:name="VAULT_ND_34be645c-4380-4434-a4ec-3f6cd42e82f4" w:val=" "/>
    <w:docVar w:name="VAULT_ND_35551391-632b-4d70-9e85-c490109bd75f" w:val=" "/>
    <w:docVar w:name="VAULT_ND_3558106c-5944-4493-96f7-648577b35438" w:val=" "/>
    <w:docVar w:name="VAULT_ND_35976177-35bd-4faa-b0ac-4d4f97c5b739" w:val=" "/>
    <w:docVar w:name="VAULT_ND_35d7c5ff-6383-4cd4-90b3-f71bd99025f7" w:val=" "/>
    <w:docVar w:name="VAULT_ND_36a41f11-5434-4728-9666-15277d74c14b" w:val=" "/>
    <w:docVar w:name="VAULT_ND_36aef19b-271a-402a-b1ab-1fa3e9b7a4fd" w:val=" "/>
    <w:docVar w:name="VAULT_ND_36c4088f-9425-4278-8b29-2d0e6b268713" w:val=" "/>
    <w:docVar w:name="VAULT_ND_37d4bc2e-9bbb-4d81-9f9c-cefc5080d529" w:val=" "/>
    <w:docVar w:name="VAULT_ND_381913a4-061f-45c6-bd58-e08a54c226d8" w:val=" "/>
    <w:docVar w:name="VAULT_ND_381e6f98-0140-41f3-988f-72ebacf5e6d3" w:val=" "/>
    <w:docVar w:name="VAULT_ND_38415a87-62be-493a-97db-5344fbc16bd7" w:val=" "/>
    <w:docVar w:name="vault_nd_386c87a5-80b6-469f-a681-5eb71e5070bd" w:val=" "/>
    <w:docVar w:name="VAULT_ND_38711482-061a-432d-b723-02dfb70f29ec" w:val=" "/>
    <w:docVar w:name="vault_nd_38a35098-ba82-4228-9a15-2930f6c443c0" w:val=" "/>
    <w:docVar w:name="VAULT_ND_38a75bea-5bb7-407e-b484-335b73490625" w:val=" "/>
    <w:docVar w:name="VAULT_ND_38c61a6c-027c-4577-92c5-82505505d009" w:val=" "/>
    <w:docVar w:name="VAULT_ND_3904bdde-7115-4610-9171-79122f98940f" w:val=" "/>
    <w:docVar w:name="vault_nd_3910df4f-36cb-444c-886a-8f34b1b7a5ef" w:val=" "/>
    <w:docVar w:name="VAULT_ND_3946f65b-fc26-48ab-88a1-794994753e3a" w:val=" "/>
    <w:docVar w:name="VAULT_ND_3995eef5-6188-42e5-bcf6-b422d916ee69" w:val=" "/>
    <w:docVar w:name="VAULT_ND_39dfe851-36b4-42ba-93a1-39ef33baf620" w:val=" "/>
    <w:docVar w:name="vault_nd_39f8d9c7-642b-4cb4-98d5-bd1a9be1922c" w:val=" "/>
    <w:docVar w:name="VAULT_ND_3a46eeef-c662-4162-aa8b-6a8345ca0219" w:val=" "/>
    <w:docVar w:name="VAULT_ND_3a4d5857-fbce-4199-8d57-dfa4b8aa6156" w:val=" "/>
    <w:docVar w:name="VAULT_ND_3a936343-c8f5-4bbb-84ff-40eaedecf02a" w:val=" "/>
    <w:docVar w:name="VAULT_ND_3b08ff77-f18d-4694-b785-0780cd369b7e" w:val=" "/>
    <w:docVar w:name="VAULT_ND_3bf60469-914f-4198-9a6f-efcaebb24d1f" w:val=" "/>
    <w:docVar w:name="VAULT_ND_3c1d72de-ec6d-4de0-bf10-f7eb6ca61342" w:val=" "/>
    <w:docVar w:name="VAULT_ND_3c4a46b1-93de-4e24-bc3a-6c5f17959a0b" w:val=" "/>
    <w:docVar w:name="VAULT_ND_3c4bd26a-3b2b-4c95-bee7-2ac4ae9218e5" w:val=" "/>
    <w:docVar w:name="VAULT_ND_3c7bdd7d-39aa-4fe4-ab63-465d0a3144bd" w:val=" "/>
    <w:docVar w:name="VAULT_ND_3cb735d2-f7d7-4c88-81b0-582976f7c236" w:val=" "/>
    <w:docVar w:name="VAULT_ND_3dafb512-e5a9-4db4-af00-2a4546066d3b" w:val=" "/>
    <w:docVar w:name="vault_nd_3e6528eb-f5dc-478b-9090-600ee2393080" w:val=" "/>
    <w:docVar w:name="VAULT_ND_3eb5b0b5-37d9-4473-a347-246ef64659ca" w:val=" "/>
    <w:docVar w:name="VAULT_ND_3eeed638-c4cc-463e-a519-63bdcefb923e" w:val=" "/>
    <w:docVar w:name="VAULT_ND_3f47f87f-0df6-4a33-80ec-67751363d42e" w:val=" "/>
    <w:docVar w:name="VAULT_ND_3f8ff43e-101a-4d91-aff5-4cdf5f05f859" w:val=" "/>
    <w:docVar w:name="VAULT_ND_3f9f60c1-330b-4002-b861-f853dabb1014" w:val=" "/>
    <w:docVar w:name="VAULT_ND_3fe52c51-c88b-49b7-80a2-cb3fffee6f93" w:val=" "/>
    <w:docVar w:name="VAULT_ND_3fee7936-25c8-42a6-b408-1430d2739069" w:val=" "/>
    <w:docVar w:name="VAULT_ND_402bc15f-7f7d-4276-b0d9-2acd19183c9a" w:val=" "/>
    <w:docVar w:name="VAULT_ND_4069a58d-0b2e-4a23-9880-a607e442f5e5" w:val=" "/>
    <w:docVar w:name="VAULT_ND_41071eb5-3b24-494b-b89c-bda5380c418f" w:val=" "/>
    <w:docVar w:name="VAULT_ND_4113852f-25d1-4579-bc46-7d26ae37eb06" w:val=" "/>
    <w:docVar w:name="VAULT_ND_41738f8d-c599-4375-adf4-4b84d4b9fd7d" w:val=" "/>
    <w:docVar w:name="VAULT_ND_418c2f4f-20da-486e-8e92-9c0204e3d77b" w:val=" "/>
    <w:docVar w:name="VAULT_ND_41a9f347-0515-4ae4-93eb-72b2aff6add8" w:val=" "/>
    <w:docVar w:name="VAULT_ND_41ba8392-44c1-4982-9c6c-30ae3f7f0012" w:val=" "/>
    <w:docVar w:name="VAULT_ND_41c88356-c70d-4f6a-8eca-29e590291920" w:val=" "/>
    <w:docVar w:name="VAULT_ND_4267ddcd-a7ee-4b5a-bba9-7940d25d55de" w:val=" "/>
    <w:docVar w:name="VAULT_ND_43997fb3-da0b-4f60-af66-55cffc6a0736" w:val=" "/>
    <w:docVar w:name="VAULT_ND_43b2f31d-c3f6-48df-8b38-5d055e85ec60" w:val=" "/>
    <w:docVar w:name="vault_nd_43b93f3d-2a85-412f-8f83-8282e5b200e8" w:val=" "/>
    <w:docVar w:name="VAULT_ND_43bc59ed-98d8-4285-9b31-acda2d01de7c" w:val=" "/>
    <w:docVar w:name="VAULT_ND_44748485-2fd4-4c84-8a65-f0fe95b59e1e" w:val=" "/>
    <w:docVar w:name="VAULT_ND_44908e45-6650-49ba-87d7-1e769f879439" w:val=" "/>
    <w:docVar w:name="VAULT_ND_44e78bd7-433d-4d28-8ae8-a12d96cb3f0e" w:val=" "/>
    <w:docVar w:name="VAULT_ND_45995d89-a232-46af-9101-195551170d25" w:val=" "/>
    <w:docVar w:name="VAULT_ND_4608afdd-d6d5-4b31-971c-b9d494de5874" w:val=" "/>
    <w:docVar w:name="VAULT_ND_46636d57-e6f4-4c02-b9e0-723e36312637" w:val=" "/>
    <w:docVar w:name="VAULT_ND_4686d771-1708-42b7-a608-693de394a7b5" w:val=" "/>
    <w:docVar w:name="VAULT_ND_46876816-a2f2-4333-8ab9-5ee3a143d042" w:val=" "/>
    <w:docVar w:name="VAULT_ND_46eae9d2-eaa1-400d-9216-3cf1909fab2b" w:val=" "/>
    <w:docVar w:name="vault_nd_46fe9a96-3454-4b7d-98a1-f3d0ccab8cdf" w:val=" "/>
    <w:docVar w:name="VAULT_ND_474ebda6-c535-4bd4-8e9a-0bc1c49e614f" w:val=" "/>
    <w:docVar w:name="VAULT_ND_47509bb2-60fb-465d-bf5a-8d4fcc58ad3c" w:val=" "/>
    <w:docVar w:name="vault_nd_4766a16f-0960-4f3c-a9b8-18f64c1a6a4d" w:val=" "/>
    <w:docVar w:name="vault_nd_48099dc2-81e3-490a-9ef6-615b1e446988" w:val=" "/>
    <w:docVar w:name="VAULT_ND_48ae85d9-e309-43b2-ac87-c300df6f2029" w:val=" "/>
    <w:docVar w:name="VAULT_ND_48e44c25-b213-438c-9f81-e346147db6a7" w:val=" "/>
    <w:docVar w:name="VAULT_ND_48f8e08f-f7c0-4cd7-83d4-b0f0511b74c1" w:val=" "/>
    <w:docVar w:name="VAULT_ND_491cfed0-fd45-4130-b8c2-a84e0dadf098" w:val=" "/>
    <w:docVar w:name="VAULT_ND_493bbb54-eab9-4891-ba81-c0f6216ef6ee" w:val=" "/>
    <w:docVar w:name="VAULT_ND_493c4640-2b2f-4aef-a738-e1cb3d6f98fc" w:val=" "/>
    <w:docVar w:name="vault_nd_49606dc0-337f-41a3-bb4d-841b8a0e60ec" w:val=" "/>
    <w:docVar w:name="VAULT_ND_496f5e3e-9c2c-442f-8b4d-1b1beb245508" w:val=" "/>
    <w:docVar w:name="vault_nd_4980b8b4-b193-4e18-9fcb-70d5d7fdfd72" w:val=" "/>
    <w:docVar w:name="VAULT_ND_49bb25df-5df4-4c02-8a2d-4674be82d4fb" w:val=" "/>
    <w:docVar w:name="VAULT_ND_4a1f5771-7edd-4e0a-b1ee-5464fb7a620b" w:val=" "/>
    <w:docVar w:name="VAULT_ND_4ae56172-7a06-4645-9d61-39f98a43dd2d" w:val=" "/>
    <w:docVar w:name="VAULT_ND_4bbb31bf-9db4-4185-a72e-328829caee10" w:val=" "/>
    <w:docVar w:name="VAULT_ND_4d568001-f882-4050-a66c-dd50f0eaf7f4" w:val=" "/>
    <w:docVar w:name="VAULT_ND_4d5c801e-a5a2-4624-988c-aca25aa81e70" w:val=" "/>
    <w:docVar w:name="VAULT_ND_4d5eb0b9-3320-4240-bff5-4392c45c9d33" w:val=" "/>
    <w:docVar w:name="vault_nd_4d90d066-a3ff-4882-b472-e3c48e39cb35" w:val=" "/>
    <w:docVar w:name="VAULT_ND_4dc533d1-dabb-47a4-a56a-e9fcdb37a167" w:val=" "/>
    <w:docVar w:name="VAULT_ND_4dddbcda-a940-4c5e-8195-ca8785e46787" w:val=" "/>
    <w:docVar w:name="vault_nd_4e4e516f-085f-49a4-814d-2cbe1d42dd95" w:val=" "/>
    <w:docVar w:name="VAULT_ND_4eef71be-50dd-41b6-b8fa-33682dcf511f" w:val=" "/>
    <w:docVar w:name="VAULT_ND_4ef62e8e-7e34-4bdd-9c6b-d47ff4e8c86c" w:val=" "/>
    <w:docVar w:name="vault_nd_4f85cd39-0714-4e63-9537-34d2227dca19" w:val=" "/>
    <w:docVar w:name="VAULT_ND_5094373a-29c2-4f4b-9803-b1baadb36502" w:val=" "/>
    <w:docVar w:name="VAULT_ND_509d9dca-5bff-4f1a-a382-ddc41fa3bd1d" w:val=" "/>
    <w:docVar w:name="VAULT_ND_50a26bd3-d6c6-4292-8021-aeceaa3d2eb0" w:val=" "/>
    <w:docVar w:name="VAULT_ND_50a8745b-b7f2-479c-824c-912eae60bb36" w:val=" "/>
    <w:docVar w:name="VAULT_ND_50cebe36-23c6-4214-ab07-ba85c8c69e82" w:val=" "/>
    <w:docVar w:name="VAULT_ND_50d14234-5504-416f-8e5f-880989c59972" w:val=" "/>
    <w:docVar w:name="vault_nd_51044605-7aa7-4d76-8d85-02f1d1bee543" w:val=" "/>
    <w:docVar w:name="VAULT_ND_5137a2d8-6c74-4fb1-8c43-858fd88d4ec7" w:val=" "/>
    <w:docVar w:name="VAULT_ND_514eafa6-823c-4ff4-b3b5-a734a2c6fb0b" w:val=" "/>
    <w:docVar w:name="VAULT_ND_5173b7f3-0737-42b8-9b53-9e24502e69a4" w:val=" "/>
    <w:docVar w:name="VAULT_ND_526e74d3-e9d6-4f89-9a13-afee8efa6612" w:val=" "/>
    <w:docVar w:name="VAULT_ND_53c895cc-ff86-4504-b5e2-4f173d476c7f" w:val=" "/>
    <w:docVar w:name="VAULT_ND_53c9957f-b4f5-4d10-95b3-8d9d6f2856a1" w:val=" "/>
    <w:docVar w:name="VAULT_ND_5509f645-a407-49db-bf50-bd4abf3793a4" w:val=" "/>
    <w:docVar w:name="vault_nd_5587e2c5-c2bd-43ff-a94b-d5bb8afb9b9b" w:val=" "/>
    <w:docVar w:name="VAULT_ND_563af93e-15af-4b84-9345-cdd20d4014fb" w:val=" "/>
    <w:docVar w:name="VAULT_ND_563ca08a-4ca1-4ab9-843b-a6eb7048b175" w:val=" "/>
    <w:docVar w:name="VAULT_ND_56693c3e-df96-4d0e-87bd-afeb892ad42e" w:val=" "/>
    <w:docVar w:name="VAULT_ND_568c91fb-c6eb-4126-8a35-fa4ad2e7b9cb" w:val=" "/>
    <w:docVar w:name="VAULT_ND_5709bef0-2c31-4d5b-b5b6-35edc4b0ba28" w:val=" "/>
    <w:docVar w:name="VAULT_ND_573eb3df-158f-4a72-ae13-6e3029cfd88e" w:val=" "/>
    <w:docVar w:name="VAULT_ND_57a3eec4-495a-4e0d-9a43-8f29ebc90d2a" w:val=" "/>
    <w:docVar w:name="vault_nd_57d5b0ab-05c6-4b65-8709-b9439579c61a" w:val=" "/>
    <w:docVar w:name="VAULT_ND_58407dea-af27-4891-a850-0e6695e4874a" w:val=" "/>
    <w:docVar w:name="vault_nd_5869c32b-990c-4b3e-9596-5aa8037dc82b" w:val=" "/>
    <w:docVar w:name="VAULT_ND_596c74d7-aaf3-4cae-b1bb-a5355523c04b" w:val=" "/>
    <w:docVar w:name="VAULT_ND_5a2e723f-4ed7-447c-af79-747b1106b7cb" w:val=" "/>
    <w:docVar w:name="VAULT_ND_5a37cf5e-a617-4e4e-8015-8b4d4b153cea" w:val=" "/>
    <w:docVar w:name="VAULT_ND_5a418c24-de1c-4237-9a47-8c632bc9250c" w:val=" "/>
    <w:docVar w:name="VAULT_ND_5b813e0c-33a1-4bc8-ba99-027af4ff64d5" w:val=" "/>
    <w:docVar w:name="VAULT_ND_5b89f59b-fc21-4cc0-b809-803fe86c03cb" w:val=" "/>
    <w:docVar w:name="VAULT_ND_5bd10620-0c0c-426a-8bea-64f40b615f14" w:val=" "/>
    <w:docVar w:name="VAULT_ND_5bdcc93a-b681-4fd6-af21-7a35a6cc2e7b" w:val=" "/>
    <w:docVar w:name="vault_nd_5bfef5a5-6205-44ea-b0e6-ad68be1864cf" w:val=" "/>
    <w:docVar w:name="VAULT_ND_5c388f06-6c0b-40e1-a453-61f2485f03f4" w:val=" "/>
    <w:docVar w:name="VAULT_ND_5c6487f7-4c91-4347-819e-8beb151c922d" w:val=" "/>
    <w:docVar w:name="VAULT_ND_5c821cfc-42a8-4b5d-a88e-8516b541e4eb" w:val=" "/>
    <w:docVar w:name="VAULT_ND_5ca92ad6-d8fc-4b7c-a495-462a268b46c5" w:val=" "/>
    <w:docVar w:name="VAULT_ND_5caeacf9-221c-497a-bfe6-abe3124b6ad1" w:val=" "/>
    <w:docVar w:name="VAULT_ND_5d01ad99-59ca-4c3b-8289-12622f5811a1" w:val=" "/>
    <w:docVar w:name="VAULT_ND_5de9bdd1-d7cb-4c01-952e-840928c24fc6" w:val=" "/>
    <w:docVar w:name="VAULT_ND_5e1a9b66-a4fe-4811-b9e6-ee719bb56f00" w:val=" "/>
    <w:docVar w:name="vault_nd_5e4e9ac7-d946-4488-a1b0-b8510ee844a4" w:val=" "/>
    <w:docVar w:name="VAULT_ND_5e9815ad-d40e-449a-8de9-96a14cc6e7e9" w:val=" "/>
    <w:docVar w:name="vault_nd_5f06ddd8-7f38-4fb3-b82a-012aa380f455" w:val=" "/>
    <w:docVar w:name="vault_nd_5f27d762-160d-49fd-8114-ca6cfbd1107d" w:val=" "/>
    <w:docVar w:name="VAULT_ND_5f7ee816-f201-4cae-a4ea-0cadb52031b4" w:val=" "/>
    <w:docVar w:name="VAULT_ND_5fa6dadb-cdbf-4a31-83e6-fb8fa8cdd70e" w:val=" "/>
    <w:docVar w:name="VAULT_ND_5fade385-476e-4e9a-9cc3-8147c7354cd4" w:val=" "/>
    <w:docVar w:name="VAULT_ND_60147213-fd11-4780-aa46-9147a2129a64" w:val=" "/>
    <w:docVar w:name="VAULT_ND_6033157a-21da-4502-b171-5085fcaf5f4b" w:val=" "/>
    <w:docVar w:name="VAULT_ND_6074af85-a541-4b85-a7ea-dda1217af312" w:val=" "/>
    <w:docVar w:name="VAULT_ND_60a0f709-2532-4418-95e1-94964a52812f" w:val=" "/>
    <w:docVar w:name="VAULT_ND_60caeecf-c149-4da0-8a7e-33f51fe4a3c2" w:val=" "/>
    <w:docVar w:name="VAULT_ND_6107ee7f-188c-4e31-834e-040b453a60e2" w:val=" "/>
    <w:docVar w:name="VAULT_ND_61217cf5-fbd7-4b1e-bf66-68a456dbcca7" w:val=" "/>
    <w:docVar w:name="VAULT_ND_61221113-35d4-48c3-bcab-b611f1678ce3" w:val=" "/>
    <w:docVar w:name="VAULT_ND_61f483fb-e4b1-4243-bde9-0018bb354cc0" w:val=" "/>
    <w:docVar w:name="VAULT_ND_62b987c1-7792-4d39-9b79-337349a1af0c" w:val=" "/>
    <w:docVar w:name="VAULT_ND_62f2e3d6-413d-4341-83e7-51f72f8aaa50" w:val=" "/>
    <w:docVar w:name="VAULT_ND_630a010c-f3b0-45d2-a3de-a279566d5f80" w:val=" "/>
    <w:docVar w:name="VAULT_ND_63125a8c-1cbf-4bc8-91d9-a54eac2cebfe" w:val=" "/>
    <w:docVar w:name="VAULT_ND_63882c4f-5cd9-497c-aab9-3c509a735438" w:val=" "/>
    <w:docVar w:name="VAULT_ND_64db1ad0-178a-4516-91c9-8cc0bf8fd87a" w:val=" "/>
    <w:docVar w:name="VAULT_ND_65500cf2-2726-480e-81a2-fbd5b96538a7" w:val=" "/>
    <w:docVar w:name="VAULT_ND_65545bc1-e0cd-4be3-beb6-880d0ee56f6c" w:val=" "/>
    <w:docVar w:name="VAULT_ND_6604e167-0774-49db-86a2-9ec0a328280e" w:val=" "/>
    <w:docVar w:name="VAULT_ND_660efde0-ff8a-4855-92e3-b97473ca1107" w:val=" "/>
    <w:docVar w:name="VAULT_ND_66138ccc-6fb2-46d0-b949-0c19e0f3c483" w:val=" "/>
    <w:docVar w:name="VAULT_ND_66a43dde-e2e3-4211-9e6b-de98422101b2" w:val=" "/>
    <w:docVar w:name="VAULT_ND_672e05ba-e9d7-48aa-979e-af91df5245e8" w:val=" "/>
    <w:docVar w:name="VAULT_ND_6758c112-0a43-45c7-95d4-d3b9c101d759" w:val=" "/>
    <w:docVar w:name="VAULT_ND_678d27b9-36e8-4d5c-adf4-eb07c7de3631" w:val=" "/>
    <w:docVar w:name="VAULT_ND_68129850-0932-44ce-8047-b1171f7010d1" w:val=" "/>
    <w:docVar w:name="VAULT_ND_68731cea-69ee-4b25-9424-d1abe259e265" w:val=" "/>
    <w:docVar w:name="VAULT_ND_689b7230-a016-4fb4-b9b9-16cd531857ac" w:val=" "/>
    <w:docVar w:name="VAULT_ND_68cd6ce4-2d76-4f24-b207-691fe1a2201a" w:val=" "/>
    <w:docVar w:name="VAULT_ND_68d38d57-be99-4c2d-8e6b-8315c9573c88" w:val=" "/>
    <w:docVar w:name="VAULT_ND_696b8a8d-4338-4ec6-b675-03e1f197087b" w:val=" "/>
    <w:docVar w:name="vault_nd_699e19dd-b5e9-462b-9334-ecc11c031705" w:val=" "/>
    <w:docVar w:name="vault_nd_69ebb552-454c-4cf7-9ae0-e720e2bb2a58" w:val=" "/>
    <w:docVar w:name="VAULT_ND_6a7a5e17-d375-4e21-a470-a20ef0772695" w:val=" "/>
    <w:docVar w:name="vault_nd_6b1fe184-5034-48f6-b090-3d9a1ef19431" w:val=" "/>
    <w:docVar w:name="VAULT_ND_6b448496-99a6-45f3-a1b7-f7cdc3e9919c" w:val=" "/>
    <w:docVar w:name="vault_nd_6b82b87e-7c2d-40b9-8258-af69d97ab310" w:val=" "/>
    <w:docVar w:name="VAULT_ND_6b8d74e7-3ea0-445a-bc27-b8a13416f14f" w:val=" "/>
    <w:docVar w:name="VAULT_ND_6bb39559-620e-430e-9b70-1bae240fd1f2" w:val=" "/>
    <w:docVar w:name="VAULT_ND_6c2d3b5a-8650-407d-862a-d6f66d628d71" w:val=" "/>
    <w:docVar w:name="VAULT_ND_6c2daea1-301b-404b-84ee-7109fcc2f68d" w:val=" "/>
    <w:docVar w:name="VAULT_ND_6c68a11d-c79b-4f5d-bf2d-55c4cd3b86b6" w:val=" "/>
    <w:docVar w:name="VAULT_ND_6d300b38-6c43-4157-b4d9-55ec46834cdb" w:val=" "/>
    <w:docVar w:name="VAULT_ND_6d763206-933d-4391-958d-642022d13bf8" w:val=" "/>
    <w:docVar w:name="VAULT_ND_6d7defec-976c-4676-b1e4-869db3aaf217" w:val=" "/>
    <w:docVar w:name="VAULT_ND_6d8ce756-d56a-4dd5-81e6-de035f85b206" w:val=" "/>
    <w:docVar w:name="VAULT_ND_6e4d7f9b-e00a-4da1-ad2a-92b1ae121f0c" w:val=" "/>
    <w:docVar w:name="VAULT_ND_6ea811b5-3941-44fe-82b8-b2306de81944" w:val=" "/>
    <w:docVar w:name="vault_nd_6ef8c277-908f-40a5-a957-052a6c960534" w:val=" "/>
    <w:docVar w:name="VAULT_ND_6f1406b6-296a-4658-a8f0-871d513b4041" w:val=" "/>
    <w:docVar w:name="VAULT_ND_70377cd7-806b-4e90-a601-ef1a1cb551db" w:val=" "/>
    <w:docVar w:name="VAULT_ND_70879062-6864-4c14-82aa-8f395c7d471a" w:val=" "/>
    <w:docVar w:name="VAULT_ND_709ca3b6-bb23-4ebf-a198-546dba484bed" w:val=" "/>
    <w:docVar w:name="vault_nd_7181a020-5e05-46ef-a796-bee4d93d7aac" w:val=" "/>
    <w:docVar w:name="VAULT_ND_71ab43e1-7dfc-40f8-8aca-e8cedb47268e" w:val=" "/>
    <w:docVar w:name="VAULT_ND_71c6c55c-bbd6-4914-9361-e75a24fbb53b" w:val=" "/>
    <w:docVar w:name="VAULT_ND_71d21b17-6b7e-4024-b690-2edba06f6e4e" w:val=" "/>
    <w:docVar w:name="VAULT_ND_71f18128-e22e-4464-ae3e-f6d98da201b3" w:val=" "/>
    <w:docVar w:name="VAULT_ND_71f5aeff-282e-47c6-8b1c-74369f6469cb" w:val=" "/>
    <w:docVar w:name="VAULT_ND_7265a392-ba68-4382-96aa-733a9abf76d8" w:val=" "/>
    <w:docVar w:name="VAULT_ND_72ecd6a6-33f4-4ef1-92e2-dabfd0f3b88a" w:val=" "/>
    <w:docVar w:name="VAULT_ND_7307a63c-b150-40ab-b3bb-02f3c88974d2" w:val=" "/>
    <w:docVar w:name="VAULT_ND_73255f56-0e45-46bc-aeac-0ed5f68916ad" w:val=" "/>
    <w:docVar w:name="VAULT_ND_73331c52-3c04-4a65-9046-16206793d613" w:val=" "/>
    <w:docVar w:name="VAULT_ND_73531611-2a71-48ab-b216-ed5918f919ed" w:val=" "/>
    <w:docVar w:name="VAULT_ND_73f47929-1f05-4f6f-bfc3-86bba9846f45" w:val=" "/>
    <w:docVar w:name="VAULT_ND_7453c8e7-8817-4305-a07d-5410fd363614" w:val=" "/>
    <w:docVar w:name="VAULT_ND_746ea62c-503b-4eac-b414-66d756796286" w:val=" "/>
    <w:docVar w:name="VAULT_ND_74946a2e-7572-4e7a-9392-7b906be3f23b" w:val=" "/>
    <w:docVar w:name="VAULT_ND_749c5551-31d1-4c95-b150-8e77a66530a4" w:val=" "/>
    <w:docVar w:name="VAULT_ND_74f1e4fc-adaa-4e59-b759-fb80627af7f8" w:val=" "/>
    <w:docVar w:name="VAULT_ND_75250ee0-4f7d-4155-b24e-aee42e722549" w:val=" "/>
    <w:docVar w:name="VAULT_ND_7532b2af-b9fe-4e3e-ab0a-e6aa5666850a" w:val=" "/>
    <w:docVar w:name="VAULT_ND_758a984c-0b59-4d4f-aed3-1e7e7e2317a2" w:val=" "/>
    <w:docVar w:name="VAULT_ND_75c968a2-d13b-492a-824a-3147f752c7dc" w:val=" "/>
    <w:docVar w:name="VAULT_ND_75f98279-ea0e-4f15-b3ca-1d5ecd014b42" w:val=" "/>
    <w:docVar w:name="vault_nd_76538e2a-5235-4084-a18e-b2531bb5e16d" w:val=" "/>
    <w:docVar w:name="VAULT_ND_77233e03-c38c-4f23-b72a-140a951e9d90" w:val=" "/>
    <w:docVar w:name="VAULT_ND_7762c521-2f1d-4673-ade4-bc9b64351b96" w:val=" "/>
    <w:docVar w:name="VAULT_ND_77a640ea-7128-48cd-99a0-1278760bff99" w:val=" "/>
    <w:docVar w:name="VAULT_ND_77d398b0-5756-4621-8893-b7681e123bf0" w:val=" "/>
    <w:docVar w:name="VAULT_ND_784c7390-4a50-4f48-a748-5b98e6cfe7da" w:val=" "/>
    <w:docVar w:name="vault_nd_788b4aea-6f0f-4ac4-9f5b-84f815badeec" w:val=" "/>
    <w:docVar w:name="VAULT_ND_78c8d0f9-382b-4c90-bde7-ea898efa03ab" w:val=" "/>
    <w:docVar w:name="vault_nd_79402ce7-258f-4b13-bb24-f3d540fcfc13" w:val=" "/>
    <w:docVar w:name="vault_nd_797f2f29-ea0b-4564-a7eb-c56b8ec7ef30" w:val=" "/>
    <w:docVar w:name="VAULT_ND_7a70291d-02ae-487c-9c1c-7a298a01695c" w:val=" "/>
    <w:docVar w:name="VAULT_ND_7a83c5d7-4423-43b0-8211-02c58b0bfc27" w:val=" "/>
    <w:docVar w:name="VAULT_ND_7aa49bd1-63c1-448a-937e-2450c3df2e7a" w:val=" "/>
    <w:docVar w:name="VAULT_ND_7acb461c-ad97-44e8-91ed-6cabdda1736b" w:val=" "/>
    <w:docVar w:name="VAULT_ND_7b0059e4-ed34-4234-9336-49fabd524d9b" w:val=" "/>
    <w:docVar w:name="vault_nd_7b2f00a0-ee60-4e38-a0e5-bf914fdded3a" w:val=" "/>
    <w:docVar w:name="VAULT_ND_7bb6d264-1351-4488-84c7-17015605bd4d" w:val=" "/>
    <w:docVar w:name="VAULT_ND_7bc1c0be-426d-4ba4-9466-768f21f230a8" w:val=" "/>
    <w:docVar w:name="VAULT_ND_7bf300de-397d-4db3-acd9-72b771b8daa5" w:val=" "/>
    <w:docVar w:name="VAULT_ND_7c3fe49e-51b0-4efa-96d9-312d4b9b2067" w:val=" "/>
    <w:docVar w:name="VAULT_ND_7c42f37b-59ad-4f0c-842c-9f34b8a4b1eb" w:val=" "/>
    <w:docVar w:name="VAULT_ND_7c53d19c-8f48-4a4c-b9e6-0b4bec8cc7d9" w:val=" "/>
    <w:docVar w:name="VAULT_ND_7c8075f3-19b4-4d3d-adaa-16fb3356b6e7" w:val=" "/>
    <w:docVar w:name="VAULT_ND_7ca47bb4-0db8-4007-9c41-2bf537025b17" w:val=" "/>
    <w:docVar w:name="VAULT_ND_7cbeb69a-c413-4c35-bf1a-b0d468f15f07" w:val=" "/>
    <w:docVar w:name="vault_nd_7cc69593-9210-4ed5-bddb-08acdd361dcc" w:val=" "/>
    <w:docVar w:name="vault_nd_7d077dbd-1d1a-4b2c-bc49-3eac2183373f" w:val=" "/>
    <w:docVar w:name="VAULT_ND_7d4d29a7-6f7e-4254-bcdc-994ca82a85cb" w:val=" "/>
    <w:docVar w:name="VAULT_ND_7d6fb7af-05ae-4ee4-a0a9-28eef35300d4" w:val=" "/>
    <w:docVar w:name="VAULT_ND_7d8371ce-49f6-4514-8480-0f79a624c762" w:val=" "/>
    <w:docVar w:name="VAULT_ND_7dda3ad9-2ffb-4c8f-999a-c71f7c4a4530" w:val=" "/>
    <w:docVar w:name="VAULT_ND_7eb4ae61-ee93-4f1f-aea1-c23392bcdb84" w:val=" "/>
    <w:docVar w:name="vault_nd_7ece33cd-4fdb-4329-86b2-c5ae9c121a4b" w:val=" "/>
    <w:docVar w:name="VAULT_ND_7ed6c302-c650-4ccc-abcf-39a93c38b398" w:val=" "/>
    <w:docVar w:name="VAULT_ND_7edbd1e1-9852-410a-b187-14df8164c8d3" w:val=" "/>
    <w:docVar w:name="VAULT_ND_7f476e7d-bb47-466b-bd84-8761594e0182" w:val=" "/>
    <w:docVar w:name="VAULT_ND_7f75182c-2dd2-4222-b6a1-79fb9da3da7e" w:val=" "/>
    <w:docVar w:name="VAULT_ND_7f8da15d-539b-407f-8acc-84bc3abb23a7" w:val=" "/>
    <w:docVar w:name="VAULT_ND_7fc1f865-b625-4617-bf05-bbedffb8e667" w:val=" "/>
    <w:docVar w:name="VAULT_ND_802d1279-8a4d-41e7-b4cb-f8e557c81343" w:val=" "/>
    <w:docVar w:name="VAULT_ND_80eff3a6-58c0-4270-8ea0-6a8ad766abf8" w:val=" "/>
    <w:docVar w:name="VAULT_ND_8102205b-4146-4d38-8dca-f92f040b45f0" w:val=" "/>
    <w:docVar w:name="VAULT_ND_8103c175-df64-415d-acc4-ac01d60d7d5a" w:val=" "/>
    <w:docVar w:name="VAULT_ND_818d77c8-879e-4808-97e1-bb5bb0e8dc42" w:val=" "/>
    <w:docVar w:name="vault_nd_818d8fd6-7bb4-4d13-9cc2-a54d5525a00a" w:val=" "/>
    <w:docVar w:name="VAULT_ND_8193ed93-b48c-4b0a-83d8-8d390562cfef" w:val=" "/>
    <w:docVar w:name="vault_nd_81b51196-4bab-4a1c-a635-fbc3f3036c09" w:val=" "/>
    <w:docVar w:name="VAULT_ND_81c44669-7a1c-4811-8049-b8b11f765893" w:val=" "/>
    <w:docVar w:name="VAULT_ND_81ef800e-f594-4c5e-abfa-661a5e615df2" w:val=" "/>
    <w:docVar w:name="VAULT_ND_820c3b15-ddb2-4274-b15f-2ae4634cd14f" w:val=" "/>
    <w:docVar w:name="VAULT_ND_825ae787-2c5a-4f94-b1fb-cc030bcbb28d" w:val=" "/>
    <w:docVar w:name="VAULT_ND_8341f7cf-e8bd-4c8e-80cf-f3cfa4fee222" w:val=" "/>
    <w:docVar w:name="VAULT_ND_836a2705-1ecb-4b69-9851-859399b1c37a" w:val=" "/>
    <w:docVar w:name="VAULT_ND_83b2d5e3-fa26-4c85-807d-38dacab93608" w:val=" "/>
    <w:docVar w:name="VAULT_ND_842e7de6-99a3-48c9-98bc-0b4cb44ec847" w:val=" "/>
    <w:docVar w:name="VAULT_ND_84741d85-222b-4c74-8a01-bc9b5545fe39" w:val=" "/>
    <w:docVar w:name="VAULT_ND_84b4ef9d-c0d5-440c-9f24-bcb3054cd240" w:val=" "/>
    <w:docVar w:name="VAULT_ND_851958ff-0917-460a-b5b5-e3f1f9aadd7b" w:val=" "/>
    <w:docVar w:name="VAULT_ND_85427361-06bd-4f17-91b3-e6da6196d27b" w:val=" "/>
    <w:docVar w:name="vault_nd_85677371-7020-4019-96d3-cb6c629c7a16" w:val=" "/>
    <w:docVar w:name="VAULT_ND_85e19c06-8681-4726-9f50-41b3ef17daa7" w:val=" "/>
    <w:docVar w:name="VAULT_ND_86713129-b918-42ff-a9e2-3181ed822a6e" w:val=" "/>
    <w:docVar w:name="vault_nd_86d3425f-ef7b-4e98-bb07-7fd0ffc518d8" w:val=" "/>
    <w:docVar w:name="VAULT_ND_86e5ca83-0e07-4d4d-a4a6-1a871bf11b08" w:val=" "/>
    <w:docVar w:name="VAULT_ND_86fac633-c008-45b6-9c2a-755bcd9b8bf8" w:val=" "/>
    <w:docVar w:name="VAULT_ND_872cbfbc-2927-477b-8a38-94a1b426c611" w:val=" "/>
    <w:docVar w:name="VAULT_ND_87fd27c0-3c13-43d4-ab20-ce6a99e2cc9c" w:val=" "/>
    <w:docVar w:name="VAULT_ND_88102c27-0d5c-4fe6-aae5-91a518bcbda1" w:val=" "/>
    <w:docVar w:name="VAULT_ND_881ecc91-73ce-42aa-a6bc-f83fc3eac384" w:val=" "/>
    <w:docVar w:name="VAULT_ND_8843bfb6-7f4b-4108-b7dc-8c19862b188e" w:val=" "/>
    <w:docVar w:name="vault_nd_8848dfad-3c4e-4cc7-8241-ac27c2a19b95" w:val=" "/>
    <w:docVar w:name="VAULT_ND_886b17ec-14a6-48ae-8bfa-059ced175b63" w:val=" "/>
    <w:docVar w:name="VAULT_ND_88b21822-5b9f-44f2-95da-bc17c92eab36" w:val=" "/>
    <w:docVar w:name="VAULT_ND_88c4da3d-2001-416a-8aca-dccd16981a37" w:val=" "/>
    <w:docVar w:name="VAULT_ND_88e421f1-9e1c-4fcc-b0c5-e7c551389d37" w:val=" "/>
    <w:docVar w:name="VAULT_ND_8915df17-e3c7-46c9-8dca-4876747c4fbb" w:val=" "/>
    <w:docVar w:name="VAULT_ND_891a1d71-8dc6-41dc-9230-77f5232358cf" w:val=" "/>
    <w:docVar w:name="VAULT_ND_89ac5a17-851e-42c2-b3d8-a9b78e35a903" w:val=" "/>
    <w:docVar w:name="VAULT_ND_89da1943-eb84-4ac1-a184-7f350d96c168" w:val=" "/>
    <w:docVar w:name="VAULT_ND_8a390608-f9e4-4457-b0d5-578b30ddaccd" w:val=" "/>
    <w:docVar w:name="VAULT_ND_8a68d836-edc3-473c-beb6-741faae2fca5" w:val=" "/>
    <w:docVar w:name="VAULT_ND_8b288b92-88eb-496c-9028-a8d4c1e17ea6" w:val=" "/>
    <w:docVar w:name="VAULT_ND_8b99f10c-73f9-4699-923b-5448fe3cde7f" w:val=" "/>
    <w:docVar w:name="VAULT_ND_8bee0b01-4cc2-4347-a332-66a03c126fd9" w:val=" "/>
    <w:docVar w:name="VAULT_ND_8c4b8798-b068-4173-8887-8f81e986eca6" w:val=" "/>
    <w:docVar w:name="VAULT_ND_8c4fc825-80f5-49a4-b685-e4c27db6dbd9" w:val=" "/>
    <w:docVar w:name="vault_nd_8c887927-42af-4911-902f-ffaccb720cfa" w:val=" "/>
    <w:docVar w:name="VAULT_ND_8cc1c40d-d5a0-460d-8b5d-b3005f1b3ad1" w:val=" "/>
    <w:docVar w:name="VAULT_ND_8cd6f5e1-6acd-4a3d-917a-c5875784588b" w:val=" "/>
    <w:docVar w:name="VAULT_ND_8d5cd860-0aa2-495d-b56e-a4ef0fbb6e03" w:val=" "/>
    <w:docVar w:name="vault_nd_8d97bce4-da1d-4e7b-bd91-9ef5c9e49cbf" w:val=" "/>
    <w:docVar w:name="VAULT_ND_8d9eba52-9800-49ba-8a36-10995117b9b5" w:val=" "/>
    <w:docVar w:name="vault_nd_8e4992e4-f935-4dc6-a8ba-f697b716e3ed" w:val=" "/>
    <w:docVar w:name="VAULT_ND_8e85129e-b1ef-401f-817d-a0a83126a505" w:val=" "/>
    <w:docVar w:name="VAULT_ND_8ee81112-af74-4886-b4d2-61962bf59896" w:val=" "/>
    <w:docVar w:name="VAULT_ND_8f480a05-e7ef-4797-b97c-d0fb446d0348" w:val=" "/>
    <w:docVar w:name="VAULT_ND_8f4f1fd0-21ae-4e32-8914-06c48d04778b" w:val=" "/>
    <w:docVar w:name="VAULT_ND_8f76ef3c-c702-4abc-bd41-fc1c6ef9eb1f" w:val=" "/>
    <w:docVar w:name="VAULT_ND_8f97c7a5-a0ae-4f65-bcb7-0e9a64adf541" w:val=" "/>
    <w:docVar w:name="VAULT_ND_901866fc-99a5-41a9-bcc3-a8f5c4b9fec1" w:val=" "/>
    <w:docVar w:name="vault_nd_90199141-a19d-430f-8bda-460710016b2e" w:val=" "/>
    <w:docVar w:name="vault_nd_9080faec-61d5-4723-b8c7-2d0d7b6b2189" w:val=" "/>
    <w:docVar w:name="VAULT_ND_90a1b0fc-4cf6-4408-ba84-f04f39e3bc00" w:val=" "/>
    <w:docVar w:name="vault_nd_914f1c1c-867b-44ca-bae8-48218f7d6a6a" w:val=" "/>
    <w:docVar w:name="vault_nd_91e34eb7-d054-47e0-8c84-90b5784327e3" w:val=" "/>
    <w:docVar w:name="VAULT_ND_91e50b3e-1db4-42b0-8b63-8531c5d1fb29" w:val=" "/>
    <w:docVar w:name="VAULT_ND_923e1821-8cec-4ed7-b743-003a458c4daf" w:val=" "/>
    <w:docVar w:name="VAULT_ND_928a1f1a-ae63-48fb-9dca-b499a5d75ec7" w:val=" "/>
    <w:docVar w:name="VAULT_ND_928dd71d-9e6d-4fbd-ba06-9b8d73f72642" w:val=" "/>
    <w:docVar w:name="VAULT_ND_92b3ed30-257c-4acd-a486-0e199b8dcd19" w:val=" "/>
    <w:docVar w:name="VAULT_ND_92b75bb5-7705-45a9-a933-c72511313581" w:val=" "/>
    <w:docVar w:name="VAULT_ND_93c79690-af4e-4ec6-914c-2733bd5e2d52" w:val=" "/>
    <w:docVar w:name="VAULT_ND_93d1555b-47d4-495b-8e20-52448515127b" w:val=" "/>
    <w:docVar w:name="VAULT_ND_93ddda58-a7fb-40de-bf93-d20483f46947" w:val=" "/>
    <w:docVar w:name="VAULT_ND_940a1a93-612b-49b0-b873-b36b516e478b" w:val=" "/>
    <w:docVar w:name="VAULT_ND_947ecf74-78ba-4330-87d4-e719536eab09" w:val=" "/>
    <w:docVar w:name="VAULT_ND_948078a1-894a-4b9f-a78d-6d40535a6559" w:val=" "/>
    <w:docVar w:name="VAULT_ND_94aa0bd1-f85f-4d47-900d-7ff2f2071197" w:val=" "/>
    <w:docVar w:name="VAULT_ND_94c574be-50e2-497a-bdb9-b8bc4b3977d6" w:val=" "/>
    <w:docVar w:name="VAULT_ND_94c5def1-2f13-4503-b716-41881174d015" w:val=" "/>
    <w:docVar w:name="VAULT_ND_956187fc-04cc-432f-bbcd-444168ccd05d" w:val=" "/>
    <w:docVar w:name="VAULT_ND_958d2145-1374-4aa4-a95f-a92ac2054faf" w:val=" "/>
    <w:docVar w:name="VAULT_ND_95f2bd35-804c-4c6d-8d88-b6f2545253f2" w:val=" "/>
    <w:docVar w:name="VAULT_ND_96117763-bc18-4e09-a23c-491d1edaf31d" w:val=" "/>
    <w:docVar w:name="VAULT_ND_967a918c-9970-46d6-a9e8-ca10c7f2d48b" w:val=" "/>
    <w:docVar w:name="VAULT_ND_96bdcb17-8544-4e78-9ffb-8809585c2566" w:val=" "/>
    <w:docVar w:name="VAULT_ND_96d26725-0bb0-4e43-bf66-8674a380fcb6" w:val=" "/>
    <w:docVar w:name="VAULT_ND_96fe96ca-a2d5-4b41-bde9-c87b6506b4ff" w:val=" "/>
    <w:docVar w:name="VAULT_ND_973b823e-1244-41ee-bc0f-c1d0410fff2c" w:val=" "/>
    <w:docVar w:name="VAULT_ND_976cacf1-8963-4504-9b6a-c0872e10a65b" w:val=" "/>
    <w:docVar w:name="VAULT_ND_978f3362-9cbd-4d0c-a2bf-0b80fa810d85" w:val=" "/>
    <w:docVar w:name="VAULT_ND_97e24dcc-2e58-4c19-9ed9-0afc13be361c" w:val=" "/>
    <w:docVar w:name="VAULT_ND_9818bab2-6bfe-49b8-8aa5-ea6e54800f47" w:val=" "/>
    <w:docVar w:name="VAULT_ND_98304afc-f834-40eb-9256-625b5cf89fb4" w:val=" "/>
    <w:docVar w:name="VAULT_ND_98e579af-cf8c-44d2-821c-440f567875b8" w:val=" "/>
    <w:docVar w:name="vault_nd_98f7bdce-7b3c-4da6-90ab-1ba83567eae3" w:val=" "/>
    <w:docVar w:name="VAULT_ND_990aa7e8-0f04-49b2-9f1e-c09a8a2d25b1" w:val=" "/>
    <w:docVar w:name="vault_nd_9946c30f-cbc4-486e-bfae-f1a13cb61877" w:val=" "/>
    <w:docVar w:name="VAULT_ND_999b359b-d0f1-4869-abed-e306b8cfaa2f" w:val=" "/>
    <w:docVar w:name="VAULT_ND_9a2a8afd-9c90-49cf-89e6-1fc4d54de329" w:val=" "/>
    <w:docVar w:name="VAULT_ND_9ad0a8b8-b665-4032-813e-74420b2bb18a" w:val=" "/>
    <w:docVar w:name="VAULT_ND_9b10649e-c70b-4217-a07a-c64565250c03" w:val=" "/>
    <w:docVar w:name="VAULT_ND_9b11d339-2634-4582-8358-6485a41b909c" w:val=" "/>
    <w:docVar w:name="VAULT_ND_9b6e33bf-0af5-4013-b216-acf570b73ea4" w:val=" "/>
    <w:docVar w:name="VAULT_ND_9bcd7163-eef7-4031-bc03-8424acb4fefa" w:val=" "/>
    <w:docVar w:name="VAULT_ND_9bd2e0d2-9f10-4f66-a243-ce452aa8ed0f" w:val=" "/>
    <w:docVar w:name="vault_nd_9c0bf411-0acd-401e-a661-f6f7b48d53db" w:val=" "/>
    <w:docVar w:name="VAULT_ND_9c4a710f-57f3-432e-91e7-2b08e2b5d82b" w:val=" "/>
    <w:docVar w:name="VAULT_ND_9c576600-905b-44a0-8aed-12757e208bd6" w:val=" "/>
    <w:docVar w:name="VAULT_ND_9c6d5c67-ac43-43ba-92b2-70ad57f2e879" w:val=" "/>
    <w:docVar w:name="VAULT_ND_9c7b731f-ec85-4f03-97f1-db5e506f0370" w:val=" "/>
    <w:docVar w:name="VAULT_ND_9cc99ac5-c259-473b-85fe-822b97fa478d" w:val=" "/>
    <w:docVar w:name="VAULT_ND_9cfba0d8-1818-4336-8d2b-f306af6c0408" w:val=" "/>
    <w:docVar w:name="VAULT_ND_9d1b2de3-b4b2-42a1-a81e-8119bd48152c" w:val=" "/>
    <w:docVar w:name="VAULT_ND_9db25a02-c64d-4ac3-a356-3ae52ee8e9b8" w:val=" "/>
    <w:docVar w:name="VAULT_ND_9de9770e-a654-4a5c-a984-b31be6c93ad0" w:val=" "/>
    <w:docVar w:name="VAULT_ND_9e4475c4-e32b-4c84-aa10-c0f470f12102" w:val=" "/>
    <w:docVar w:name="VAULT_ND_9f1347f5-2bfe-42ca-b351-dca63a930bbb" w:val=" "/>
    <w:docVar w:name="VAULT_ND_9f7ff760-1536-4661-8fa7-8fcaeacab82d" w:val=" "/>
    <w:docVar w:name="VAULT_ND_9f88d808-1f63-4d65-8fc5-d61613d8dc44" w:val=" "/>
    <w:docVar w:name="VAULT_ND_9fff8302-368c-4de7-8510-dae9ae414dad" w:val=" "/>
    <w:docVar w:name="VAULT_ND_a034a18e-970e-4757-aefa-100950a0954d" w:val=" "/>
    <w:docVar w:name="VAULT_ND_a034e740-3adb-4c99-a610-a39578273313" w:val=" "/>
    <w:docVar w:name="VAULT_ND_a06249f9-1009-4c2f-8b14-08d209ad1e55" w:val=" "/>
    <w:docVar w:name="VAULT_ND_a127961f-1008-413c-8f20-8b2c51807d90" w:val=" "/>
    <w:docVar w:name="VAULT_ND_a19e1721-3794-4c64-baf4-070feda0ebd9" w:val=" "/>
    <w:docVar w:name="VAULT_ND_a208830d-ea02-498b-a561-296d95c5a6e2" w:val=" "/>
    <w:docVar w:name="VAULT_ND_a20bebcf-fa90-4bf2-a30c-aa7d5352b7ab" w:val=" "/>
    <w:docVar w:name="VAULT_ND_a2366abe-290f-46ea-bb5b-b6f2e6636676" w:val=" "/>
    <w:docVar w:name="VAULT_ND_a29a87a6-7ae2-46b4-8d3f-fa30a4f07661" w:val=" "/>
    <w:docVar w:name="vault_nd_a2a5a139-1779-4890-b0c8-f42015034c6a" w:val=" "/>
    <w:docVar w:name="VAULT_ND_a2c945ff-7f33-4080-b24b-6632a53ced73" w:val=" "/>
    <w:docVar w:name="vault_nd_a2e5e02d-f0ca-422a-a50d-f0f238f8a9b4" w:val=" "/>
    <w:docVar w:name="VAULT_ND_a32363c2-4684-4944-b4f3-d334e89009e6" w:val=" "/>
    <w:docVar w:name="VAULT_ND_a3ab7504-ac30-4bc8-9da0-52f91adb2620" w:val=" "/>
    <w:docVar w:name="VAULT_ND_a3c745c0-c5c4-46fb-bcc4-a916be1d9c3c" w:val=" "/>
    <w:docVar w:name="VAULT_ND_a421acf6-9551-49c8-9bf7-7ffd7f77180c" w:val=" "/>
    <w:docVar w:name="VAULT_ND_a465e17f-2274-42df-82c4-e822c86828b0" w:val=" "/>
    <w:docVar w:name="VAULT_ND_a4c8763f-b664-4f79-bea7-3c59797a34d6" w:val=" "/>
    <w:docVar w:name="VAULT_ND_a537b53f-7118-4eed-906e-be87a6693769" w:val=" "/>
    <w:docVar w:name="VAULT_ND_a576d0be-f529-4581-be6d-d061e4886c6d" w:val=" "/>
    <w:docVar w:name="VAULT_ND_a673bf39-e1a2-4e4f-a41f-0dc12247f479" w:val=" "/>
    <w:docVar w:name="VAULT_ND_a68de575-4a86-4d50-83f0-af66ab3911b9" w:val=" "/>
    <w:docVar w:name="VAULT_ND_a6df9209-2f60-4884-b41a-663b55842f1e" w:val=" "/>
    <w:docVar w:name="VAULT_ND_a7258f2d-0829-4caa-9fe8-5e692f1aad70" w:val=" "/>
    <w:docVar w:name="vault_nd_a73b684b-f039-4359-be4d-642792d14b35" w:val=" "/>
    <w:docVar w:name="VAULT_ND_a7481200-7972-44bb-9851-fafba6b5a338" w:val=" "/>
    <w:docVar w:name="VAULT_ND_a7797b4f-7a20-44a1-8fc5-c8da329a74a2" w:val=" "/>
    <w:docVar w:name="VAULT_ND_a7d90b9f-b10f-4241-882f-e9e11c843478" w:val=" "/>
    <w:docVar w:name="VAULT_ND_a8999139-1a17-4ef2-97fc-bae0441c656a" w:val=" "/>
    <w:docVar w:name="VAULT_ND_a899d443-db3c-4eb3-b75b-f7cb34d50008" w:val=" "/>
    <w:docVar w:name="VAULT_ND_a8c655ac-59b6-4ee6-a574-73acf1674630" w:val=" "/>
    <w:docVar w:name="VAULT_ND_a8d10f4b-98a1-4f64-9a45-7cd5ed7757c1" w:val=" "/>
    <w:docVar w:name="VAULT_ND_a8f0dd06-fe6f-4265-97fa-41caec8e9941" w:val=" "/>
    <w:docVar w:name="VAULT_ND_a9a33a1a-1947-4fb9-b899-1d21c6529e0d" w:val=" "/>
    <w:docVar w:name="VAULT_ND_a9d32b9c-02db-4138-b909-3aba38e72ec5" w:val=" "/>
    <w:docVar w:name="VAULT_ND_a9df3ff3-7725-403f-86d1-8ff920e49d1a" w:val=" "/>
    <w:docVar w:name="VAULT_ND_aa2cd7c4-9f9a-4a17-a1fe-0215bcb0354b" w:val=" "/>
    <w:docVar w:name="VAULT_ND_aa937e49-0f4e-4255-a1ef-877a96102fc8" w:val=" "/>
    <w:docVar w:name="vault_nd_aa964e07-a170-4b38-9e43-39db36c066de" w:val=" "/>
    <w:docVar w:name="VAULT_ND_aa994117-40bf-4634-8091-ffb3860e9562" w:val=" "/>
    <w:docVar w:name="VAULT_ND_ab0db5d2-affd-4c70-8cba-c53e1ae29993" w:val=" "/>
    <w:docVar w:name="VAULT_ND_ab23c34e-2b61-4c86-a8f7-23012def269a" w:val=" "/>
    <w:docVar w:name="vault_nd_ab81db91-fcd0-4a25-8460-3a3f9ea88e73" w:val=" "/>
    <w:docVar w:name="VAULT_ND_abd37fb3-58c9-4ef2-b296-b3241bfaf8bc" w:val=" "/>
    <w:docVar w:name="VAULT_ND_acafee08-8bf1-4ae8-aa69-3d141f67077c" w:val=" "/>
    <w:docVar w:name="VAULT_ND_ad23e234-6561-4c76-9d82-164004213c9d" w:val=" "/>
    <w:docVar w:name="VAULT_ND_ada1b86b-92cf-4b48-b7f1-2bb21d9df960" w:val=" "/>
    <w:docVar w:name="VAULT_ND_ae35816d-d917-408e-925a-2848941adbbb" w:val=" "/>
    <w:docVar w:name="VAULT_ND_aef1febe-dfa1-4489-8a03-c6891da98c49" w:val=" "/>
    <w:docVar w:name="VAULT_ND_aef5740f-323c-430a-b8ee-22daa8c2d061" w:val=" "/>
    <w:docVar w:name="VAULT_ND_afc3a530-5612-4fee-83be-0a0953a51b81" w:val=" "/>
    <w:docVar w:name="VAULT_ND_afcc130e-f5e6-4575-b86a-6fa3740e20f5" w:val=" "/>
    <w:docVar w:name="VAULT_ND_b00761fa-07b3-4774-85b6-45313fb976d2" w:val=" "/>
    <w:docVar w:name="VAULT_ND_b059b8c5-6bbb-48bd-b85b-8680ea2b384c" w:val=" "/>
    <w:docVar w:name="VAULT_ND_b0cf5f13-d286-4f40-8887-c69a1a78fc69" w:val=" "/>
    <w:docVar w:name="VAULT_ND_b1040642-dc28-4d89-a640-8ba627f24ed5" w:val=" "/>
    <w:docVar w:name="vault_nd_b174d297-fe32-4b73-9d9c-a6bcebb98c8a" w:val=" "/>
    <w:docVar w:name="VAULT_ND_b1a138c1-adf7-402f-8107-b33116efaf4b" w:val=" "/>
    <w:docVar w:name="VAULT_ND_b21f6191-acda-46c3-b72c-88a7fad09f12" w:val=" "/>
    <w:docVar w:name="VAULT_ND_b2c7ca8a-3f8b-40f1-a2b1-262be865e3ae" w:val=" "/>
    <w:docVar w:name="VAULT_ND_b3f60b47-2614-43ed-add5-ba4ce2ba2385" w:val=" "/>
    <w:docVar w:name="VAULT_ND_b437ee6b-389d-4989-a9ba-81f0ebfda76a" w:val=" "/>
    <w:docVar w:name="VAULT_ND_b4915803-f1ed-4070-9984-1e554c5de094" w:val=" "/>
    <w:docVar w:name="VAULT_ND_b4fe6239-2616-469c-9cfc-8df6f17b76c3" w:val=" "/>
    <w:docVar w:name="VAULT_ND_b543ae51-8bcd-4e83-8bed-e5b3de888d5c" w:val=" "/>
    <w:docVar w:name="VAULT_ND_b57cba4a-da0e-4a48-b85d-cc8b2c23bc08" w:val=" "/>
    <w:docVar w:name="VAULT_ND_b5a3fcf9-5982-44c9-9ff7-a444dab9b9e0" w:val=" "/>
    <w:docVar w:name="VAULT_ND_b5e1d47d-0065-4cc0-8e00-b3dd008be455" w:val=" "/>
    <w:docVar w:name="VAULT_ND_b6188d24-3bc5-4b2d-8085-6777c52db5c4" w:val=" "/>
    <w:docVar w:name="VAULT_ND_b63d3d13-75b1-4d82-911f-a2a5d0a10953" w:val=" "/>
    <w:docVar w:name="VAULT_ND_b66e6642-b62e-4532-a422-98071970f516" w:val=" "/>
    <w:docVar w:name="VAULT_ND_b68450e3-d89c-4a9e-9077-ec5e7206e4f9" w:val=" "/>
    <w:docVar w:name="VAULT_ND_b6930ae5-7ff5-4bea-9c7b-cb7710d5cc5b" w:val=" "/>
    <w:docVar w:name="VAULT_ND_b6bdd47c-07fb-4489-bde0-2339e233a3f5" w:val=" "/>
    <w:docVar w:name="VAULT_ND_b6f54319-1403-4121-8b82-793c23d9d1e6" w:val=" "/>
    <w:docVar w:name="vault_nd_b7021257-3342-4df1-bcb8-af93a99a5c7d" w:val=" "/>
    <w:docVar w:name="VAULT_ND_b7255474-676b-4fd7-9014-ae4828602f13" w:val=" "/>
    <w:docVar w:name="vault_nd_b7451b68-b5c2-4fb4-bde4-3920dabf31fb" w:val=" "/>
    <w:docVar w:name="VAULT_ND_b780e1df-bd08-4036-8e27-c7717a76ba34" w:val=" "/>
    <w:docVar w:name="VAULT_ND_b7847e03-6e9d-466a-a629-8dd0de092456" w:val=" "/>
    <w:docVar w:name="VAULT_ND_b7ce66b2-987b-46dd-b9ce-5c625f47a623" w:val=" "/>
    <w:docVar w:name="VAULT_ND_b7fc1579-14c3-4bdc-94e3-20c6422a3843" w:val=" "/>
    <w:docVar w:name="VAULT_ND_b8e65583-c977-43b0-af1c-67c02ba245d9" w:val=" "/>
    <w:docVar w:name="VAULT_ND_b8f23f3e-a7c9-442d-a4fe-7b4e9b86025a" w:val=" "/>
    <w:docVar w:name="VAULT_ND_b9149535-99d8-4763-837c-8a3bc2c9a45a" w:val=" "/>
    <w:docVar w:name="VAULT_ND_ba44ea1b-85a7-4745-bebb-ad7bf895bea8" w:val=" "/>
    <w:docVar w:name="VAULT_ND_ba70580b-fe3a-423c-8d76-c60491c849af" w:val=" "/>
    <w:docVar w:name="VAULT_ND_ba7584d3-2f7a-4ae1-b7b1-ebe97a070cbe" w:val=" "/>
    <w:docVar w:name="VAULT_ND_ba77b5c2-170d-4b91-8e89-c4f33ca55d48" w:val=" "/>
    <w:docVar w:name="vault_nd_bac4daf3-a444-4ad1-bad5-4da3561037bc" w:val=" "/>
    <w:docVar w:name="VAULT_ND_bad08f9d-ab15-4bdb-b079-869f93e915a8" w:val=" "/>
    <w:docVar w:name="VAULT_ND_badee609-698f-4e88-bf80-652437ff5b02" w:val=" "/>
    <w:docVar w:name="VAULT_ND_bb3e6563-fd00-4636-b635-7e62b2659865" w:val=" "/>
    <w:docVar w:name="VAULT_ND_bb5bb5bf-4547-4f96-8f36-08d3b2814b12" w:val=" "/>
    <w:docVar w:name="VAULT_ND_bb882c76-539e-4ac0-8630-f9f03938a6b5" w:val=" "/>
    <w:docVar w:name="VAULT_ND_bb98154c-444d-4eb8-ac2a-3a2174893f3e" w:val=" "/>
    <w:docVar w:name="VAULT_ND_bc351f5a-f48f-4fbc-a13d-a5027feb60e8" w:val=" "/>
    <w:docVar w:name="VAULT_ND_bc3fca04-15cf-4dfa-a4ea-50b9a18aa475" w:val=" "/>
    <w:docVar w:name="VAULT_ND_bd840876-ca33-4667-93cf-4486ec9a1f94" w:val=" "/>
    <w:docVar w:name="vault_nd_bdd18d3a-001e-45dd-873c-07e654d33392" w:val=" "/>
    <w:docVar w:name="VAULT_ND_bde3fbff-2806-4b17-981a-afc7b544d623" w:val=" "/>
    <w:docVar w:name="VAULT_ND_be4c951c-30b8-4ab3-91cb-f4ba4ddc8e68" w:val=" "/>
    <w:docVar w:name="VAULT_ND_bece229c-4228-48c1-8d61-e3e3f031c666" w:val=" "/>
    <w:docVar w:name="VAULT_ND_bf1599de-c97a-4b22-b6ae-3159e94c5ed3" w:val=" "/>
    <w:docVar w:name="VAULT_ND_bf2addab-af7d-4410-aff9-cf73c07e5752" w:val=" "/>
    <w:docVar w:name="VAULT_ND_bf896cfe-e3dc-4518-9b2f-c535fd2b4572" w:val=" "/>
    <w:docVar w:name="VAULT_ND_bfb881ba-089b-4e4d-8d47-2f3783581e01" w:val=" "/>
    <w:docVar w:name="VAULT_ND_c02551c7-f4ef-41f1-8bbe-8de3b2a5ef54" w:val=" "/>
    <w:docVar w:name="vault_nd_c0667e36-76f4-4579-ad3f-04cbd8ffe1b7" w:val=" "/>
    <w:docVar w:name="VAULT_ND_c0679695-f8cb-422f-a057-2446f2a85032" w:val=" "/>
    <w:docVar w:name="vault_nd_c0790b19-dcad-4cf2-af53-47c23d6c86a7" w:val=" "/>
    <w:docVar w:name="VAULT_ND_c0ab47cb-f69e-4d22-8bc6-5c6562aa0487" w:val=" "/>
    <w:docVar w:name="VAULT_ND_c0d1b685-0f38-4b7e-af23-51252e9dceef" w:val=" "/>
    <w:docVar w:name="VAULT_ND_c16fce64-e525-40e6-aa39-bc2486248023" w:val=" "/>
    <w:docVar w:name="VAULT_ND_c1bc126b-3bd6-4b1c-b4e3-3621c0228c86" w:val=" "/>
    <w:docVar w:name="VAULT_ND_c26006b1-751c-4e3f-a8cc-651db4ab348f" w:val=" "/>
    <w:docVar w:name="VAULT_ND_c27eb2da-ed90-4f63-8a97-b17157b2d15b" w:val=" "/>
    <w:docVar w:name="VAULT_ND_c2a10c81-417b-4915-8895-ac23201842d7" w:val=" "/>
    <w:docVar w:name="VAULT_ND_c34afbb4-d266-4081-bd80-d4a5b528fd9b" w:val=" "/>
    <w:docVar w:name="VAULT_ND_c3e9fdb0-dd2d-4ce0-a550-4c188c2ce7ab" w:val=" "/>
    <w:docVar w:name="VAULT_ND_c53ca8ff-ef88-468c-a5c1-cc8ed5438fa1" w:val=" "/>
    <w:docVar w:name="VAULT_ND_c59244b3-89e7-4e8e-bd63-e75e557be911" w:val=" "/>
    <w:docVar w:name="VAULT_ND_c5dab693-2a11-465e-9d1b-81754df37a88" w:val=" "/>
    <w:docVar w:name="VAULT_ND_c5e58ce7-2926-477b-a158-449bd009ad43" w:val=" "/>
    <w:docVar w:name="VAULT_ND_c671f30f-8f7a-46ea-abf5-37e15f460880" w:val=" "/>
    <w:docVar w:name="VAULT_ND_c69ed2a3-e5aa-40b3-b9f4-3cb2a8311937" w:val=" "/>
    <w:docVar w:name="VAULT_ND_c6b26179-cbfe-49e0-9358-e91d414780c8" w:val=" "/>
    <w:docVar w:name="VAULT_ND_c6c90e7f-9cd3-4240-978f-266656605220" w:val=" "/>
    <w:docVar w:name="VAULT_ND_c6d85aa2-ffa6-4c55-8743-e301cfc949b7" w:val=" "/>
    <w:docVar w:name="VAULT_ND_c6d8882a-f682-45af-8dd3-019f0206bda7" w:val=" "/>
    <w:docVar w:name="vault_nd_c7654793-8260-4bc3-802d-df7a77ff9aa9" w:val=" "/>
    <w:docVar w:name="vault_nd_c7788277-d337-4879-bc3c-c49388b9a31f" w:val=" "/>
    <w:docVar w:name="VAULT_ND_c84a2319-414f-4ceb-811e-79e3a65102ae" w:val=" "/>
    <w:docVar w:name="VAULT_ND_c8f163b3-0042-4009-8693-028dffb088b1" w:val=" "/>
    <w:docVar w:name="VAULT_ND_c8f6d651-31d4-4b3b-9322-b94e0854433b" w:val=" "/>
    <w:docVar w:name="vault_nd_c923ad7e-30c1-428a-a36b-85dceff05084" w:val=" "/>
    <w:docVar w:name="VAULT_ND_c9929222-2de0-4af6-a135-f91d692f4cc3" w:val=" "/>
    <w:docVar w:name="VAULT_ND_c994e0b7-97fa-4f02-a91a-341f318e53ab" w:val=" "/>
    <w:docVar w:name="VAULT_ND_c9b43341-8f43-4b9a-8fcf-42ec063e73cf" w:val=" "/>
    <w:docVar w:name="VAULT_ND_c9bbad38-d7ba-44c1-a03e-51f860c2722d" w:val=" "/>
    <w:docVar w:name="VAULT_ND_ca1891e9-85ec-409c-8b94-a163ef44d5e9" w:val=" "/>
    <w:docVar w:name="VAULT_ND_ca9504e2-7e4f-45db-ade4-240496fddd50" w:val=" "/>
    <w:docVar w:name="VAULT_ND_cafa1b69-7e9c-4f2f-ac95-57b51a6a9b23" w:val=" "/>
    <w:docVar w:name="VAULT_ND_cbc90a33-64fc-4728-8455-9d67da6abdfa" w:val=" "/>
    <w:docVar w:name="VAULT_ND_cc750526-90c4-4276-8d05-25e961a63532" w:val=" "/>
    <w:docVar w:name="VAULT_ND_cc8706c8-d109-434b-a456-6cb185e63352" w:val=" "/>
    <w:docVar w:name="VAULT_ND_cd0aaf4b-9929-4fad-a954-1e0a62a458ed" w:val=" "/>
    <w:docVar w:name="VAULT_ND_cdd25726-771d-4e2d-9387-898f9879348a" w:val=" "/>
    <w:docVar w:name="VAULT_ND_ce527137-3252-44f9-a5cf-1e1e19b123f6" w:val=" "/>
    <w:docVar w:name="VAULT_ND_ce59ad9f-b58c-47fb-b0bc-3769cb2f5378" w:val=" "/>
    <w:docVar w:name="VAULT_ND_cf3e1a08-b1c5-4170-9e21-1c38cfce5b00" w:val=" "/>
    <w:docVar w:name="VAULT_ND_cf7d318f-7ee1-4137-a2de-ca7efbdc8924" w:val=" "/>
    <w:docVar w:name="VAULT_ND_cf80a644-6a76-4de3-aa6a-8a7724d0a9da" w:val=" "/>
    <w:docVar w:name="vault_nd_cfa66ac1-6ce5-4e11-8fdb-0ddea668eead" w:val=" "/>
    <w:docVar w:name="vault_nd_cfbab403-4f3f-4eb9-a2f1-bb0d8c2ecd84" w:val=" "/>
    <w:docVar w:name="VAULT_ND_cfbe0243-c9cf-486a-8eb0-28ee8e050aa4" w:val=" "/>
    <w:docVar w:name="VAULT_ND_d039aa61-7a50-4006-94ad-c24e423a85bf" w:val=" "/>
    <w:docVar w:name="VAULT_ND_d0509464-dcc7-4b54-8925-94e9a2718056" w:val=" "/>
    <w:docVar w:name="VAULT_ND_d0ac676b-7de1-455c-b84c-e31a8c6a701b" w:val=" "/>
    <w:docVar w:name="VAULT_ND_d0bfa6ce-af77-4494-8c85-4617e6390aa1" w:val=" "/>
    <w:docVar w:name="VAULT_ND_d0dcdc26-26e7-4f51-a32e-4c40d7573928" w:val=" "/>
    <w:docVar w:name="VAULT_ND_d11a65cf-26da-4967-a47a-29e4280f1b27" w:val=" "/>
    <w:docVar w:name="VAULT_ND_d1276ffe-3be7-46c8-b43b-6f596ca3eefd" w:val=" "/>
    <w:docVar w:name="VAULT_ND_d142741e-a331-483c-85f4-2dff988a32d3" w:val=" "/>
    <w:docVar w:name="VAULT_ND_d1647086-8e6f-4c64-b251-9fc66ba1ced3" w:val=" "/>
    <w:docVar w:name="VAULT_ND_d23c0c68-e36d-40f4-8d5b-b713c44c530e" w:val=" "/>
    <w:docVar w:name="VAULT_ND_d250292d-e0ca-4f23-9992-052ef8d7e72f" w:val=" "/>
    <w:docVar w:name="VAULT_ND_d26f80c0-6acc-4af9-bbf5-11011ebe0d2a" w:val=" "/>
    <w:docVar w:name="VAULT_ND_d312d2d6-f065-403d-b925-a5fd0f543806" w:val=" "/>
    <w:docVar w:name="VAULT_ND_d3f4f903-ac61-4131-9a98-004ef54c9cdc" w:val=" "/>
    <w:docVar w:name="VAULT_ND_d43ec435-aac2-4b4b-8688-225dee70d3bf" w:val=" "/>
    <w:docVar w:name="VAULT_ND_d4891c48-1274-402e-9a68-28338ecc154b" w:val=" "/>
    <w:docVar w:name="VAULT_ND_d4992357-a10c-4373-8b32-0d6cd613216f" w:val=" "/>
    <w:docVar w:name="VAULT_ND_d4cfb22e-fbca-4ea1-befa-dcc8e043b37a" w:val=" "/>
    <w:docVar w:name="VAULT_ND_d5a488ee-232b-4245-932b-d43f96d8adec" w:val=" "/>
    <w:docVar w:name="VAULT_ND_d5b45e49-9b44-4415-9b7e-21642cf79053" w:val=" "/>
    <w:docVar w:name="VAULT_ND_d5c8bab5-b36a-4712-b97b-a4a7e84e6bcf" w:val=" "/>
    <w:docVar w:name="VAULT_ND_d5dfdca3-c2e2-428f-abe2-892c421480c7" w:val=" "/>
    <w:docVar w:name="VAULT_ND_d65a7675-e3d9-4293-a08c-9c987e4e87b2" w:val=" "/>
    <w:docVar w:name="VAULT_ND_d6723d95-4e2e-48f8-8a3f-649cd2e0f652" w:val=" "/>
    <w:docVar w:name="VAULT_ND_d6b0b344-5fe6-4ec2-a517-da40b19c69fa" w:val=" "/>
    <w:docVar w:name="VAULT_ND_d72063d4-4112-4f95-b292-376cd73a34d5" w:val=" "/>
    <w:docVar w:name="VAULT_ND_d7235884-2791-4f69-9a9a-ed1b36d6fed7" w:val=" "/>
    <w:docVar w:name="VAULT_ND_d76ab68d-21fb-4f2f-a4e7-310e43e26d75" w:val=" "/>
    <w:docVar w:name="VAULT_ND_d78e0ebc-bf82-4b5d-b158-d39118e304d8" w:val=" "/>
    <w:docVar w:name="VAULT_ND_d7a48508-1bf9-455e-b9e6-1eda5ce949b5" w:val=" "/>
    <w:docVar w:name="VAULT_ND_d7b22d94-89a5-4d83-9a11-a01ad38ae6cf" w:val=" "/>
    <w:docVar w:name="VAULT_ND_d7d318bd-e306-4acf-832d-d6af2e88704e" w:val=" "/>
    <w:docVar w:name="VAULT_ND_d842876e-7eec-47eb-aee4-f2a1a0acaa5d" w:val=" "/>
    <w:docVar w:name="VAULT_ND_d85c30f3-e6b0-44aa-a44c-c27d9b105f9b" w:val=" "/>
    <w:docVar w:name="VAULT_ND_d8b902c5-65d3-43fb-a5fc-72484c1e1678" w:val=" "/>
    <w:docVar w:name="VAULT_ND_d90b8b29-cd0b-4c25-af8e-34e4192dd20f" w:val=" "/>
    <w:docVar w:name="VAULT_ND_d930fa06-efa3-4a81-9def-dbc5d3575fe4" w:val=" "/>
    <w:docVar w:name="VAULT_ND_d93a2da1-87da-462b-a3b8-5b82d7fd6311" w:val=" "/>
    <w:docVar w:name="VAULT_ND_d944e277-9752-430f-a111-36e89aa9f9bb" w:val=" "/>
    <w:docVar w:name="VAULT_ND_d963247e-6e6e-4590-afa8-984916c203b4" w:val=" "/>
    <w:docVar w:name="vault_nd_d977a063-f95c-489e-939c-b7b1e65ada92" w:val=" "/>
    <w:docVar w:name="VAULT_ND_da2ebcac-5900-4545-9959-cb7ed61e4682" w:val=" "/>
    <w:docVar w:name="VAULT_ND_da95abe0-a62b-46da-8640-8960f25fbab3" w:val=" "/>
    <w:docVar w:name="VAULT_ND_daa665ab-c1a3-4fd8-a051-a59c0265961b" w:val=" "/>
    <w:docVar w:name="vault_nd_daa95b60-7969-4c66-ad15-b8f3c12fc3b5" w:val=" "/>
    <w:docVar w:name="VAULT_ND_daf0ba4c-ce10-4c5c-993b-b5c70ad0b7dc" w:val=" "/>
    <w:docVar w:name="VAULT_ND_dc376cdc-96b1-4dd4-ac8b-d64ed9a0e41b" w:val=" "/>
    <w:docVar w:name="vault_nd_dcb7b608-de0e-4295-a072-8bcee6354965" w:val=" "/>
    <w:docVar w:name="VAULT_ND_dcbbf514-1330-4efe-a5a0-bc6a00148881" w:val=" "/>
    <w:docVar w:name="VAULT_ND_dd5f3e39-2615-4f66-894c-a6489c1185c1" w:val=" "/>
    <w:docVar w:name="VAULT_ND_dd898b0a-d7d2-4f3c-87ea-20f9509b10f1" w:val=" "/>
    <w:docVar w:name="vault_nd_dda30ed6-f2f7-409c-bd2c-2ab69b4d13c0" w:val=" "/>
    <w:docVar w:name="VAULT_ND_dde6d17c-a784-4177-a566-d19d09ca6838" w:val=" "/>
    <w:docVar w:name="VAULT_ND_de4f4880-096d-46e8-9cfb-e9c75506b8e1" w:val=" "/>
    <w:docVar w:name="vault_nd_de6113c9-5598-4646-bffe-c99702a9c26d" w:val=" "/>
    <w:docVar w:name="VAULT_ND_ded3c490-a522-48e7-8fa4-43bdc5ff90f0" w:val=" "/>
    <w:docVar w:name="VAULT_ND_ded61c09-9ed9-4e8d-bc97-8998e2c607be" w:val=" "/>
    <w:docVar w:name="VAULT_ND_df026832-7764-44e5-89d5-d234315f0b22" w:val=" "/>
    <w:docVar w:name="VAULT_ND_df6e4b17-f6c6-4fc0-858b-91af47b7534c" w:val=" "/>
    <w:docVar w:name="VAULT_ND_e0a4252e-0cd3-4f89-914b-020054f8c5b3" w:val=" "/>
    <w:docVar w:name="VAULT_ND_e0bf4b12-74c7-4031-8427-da140ee2e9f9" w:val=" "/>
    <w:docVar w:name="VAULT_ND_e11d5317-2b24-4592-ab9e-8a92177dc421" w:val=" "/>
    <w:docVar w:name="VAULT_ND_e13a806c-1664-4f8c-ad6e-00305fd4b1a4" w:val=" "/>
    <w:docVar w:name="VAULT_ND_e157866f-0146-4cd3-9bb2-9e0bf02514ea" w:val=" "/>
    <w:docVar w:name="VAULT_ND_e1984967-bc77-4ddc-a66a-c57095007872" w:val=" "/>
    <w:docVar w:name="VAULT_ND_e24181a1-ea64-43c6-91bf-a85455b74fc7" w:val=" "/>
    <w:docVar w:name="VAULT_ND_e2624f6c-df96-4e75-b5b0-52d903b5d044" w:val=" "/>
    <w:docVar w:name="VAULT_ND_e289b5c8-6346-4ad5-a726-168b0daf47e2" w:val=" "/>
    <w:docVar w:name="VAULT_ND_e29ac5dd-c903-40d9-ae0d-813c2062efad" w:val=" "/>
    <w:docVar w:name="vault_nd_e2a72771-f969-4a98-9394-afba0bf27c5c" w:val=" "/>
    <w:docVar w:name="VAULT_ND_e36e1549-c923-48d3-ab77-74b355a556b1" w:val=" "/>
    <w:docVar w:name="VAULT_ND_e3caf239-7cc2-4f94-ac55-d40890afa492" w:val=" "/>
    <w:docVar w:name="VAULT_ND_e3e2b6b3-9a70-4b0f-bd6f-1975b070b454" w:val=" "/>
    <w:docVar w:name="VAULT_ND_e41cceef-5659-4d60-aec3-c0a35068c813" w:val=" "/>
    <w:docVar w:name="VAULT_ND_e42e73a3-cbb6-417d-9339-98faa733a80a" w:val=" "/>
    <w:docVar w:name="VAULT_ND_e4457fda-fdb3-4a4a-aedf-5ed5715df3c4" w:val=" "/>
    <w:docVar w:name="VAULT_ND_e44f8980-11a8-468f-9f91-e200a7297fee" w:val=" "/>
    <w:docVar w:name="vault_nd_e4609aeb-4efd-4756-ab79-95c60ab88f78" w:val=" "/>
    <w:docVar w:name="VAULT_ND_e4d3ef57-523e-4fbf-b1f1-3d1cf974246c" w:val=" "/>
    <w:docVar w:name="VAULT_ND_e50ae931-7360-4003-b4a9-b06688e155e8" w:val=" "/>
    <w:docVar w:name="VAULT_ND_e52f6ff4-1671-4e38-8465-caea4282e28c" w:val=" "/>
    <w:docVar w:name="VAULT_ND_e553845a-822e-47d2-9f1c-8b205ab4f10a" w:val=" "/>
    <w:docVar w:name="VAULT_ND_e5ac1ea5-3dd4-4f51-b771-d2601ed5df4e" w:val=" "/>
    <w:docVar w:name="VAULT_ND_e5bdbb20-c94d-4669-a779-5fa6c40bdc03" w:val=" "/>
    <w:docVar w:name="VAULT_ND_e5e1ab19-3e11-4797-95e0-83dafd646b55" w:val=" "/>
    <w:docVar w:name="VAULT_ND_e6097d14-933e-4da0-9c55-1233b871a1f3" w:val=" "/>
    <w:docVar w:name="VAULT_ND_e6161e60-3e0f-4b07-8041-7a106fa95ef9" w:val=" "/>
    <w:docVar w:name="VAULT_ND_e76d6ab8-53fe-40fd-bae2-3b2464899743" w:val=" "/>
    <w:docVar w:name="VAULT_ND_e7eb3ec7-c6a7-428d-ba88-ce7b5004e62e" w:val=" "/>
    <w:docVar w:name="VAULT_ND_e7fe0a08-19e9-47d9-9e6a-a2435ba3f5e0" w:val=" "/>
    <w:docVar w:name="VAULT_ND_e842c6ec-d5be-4af5-b31f-9f86cc2b9a4f" w:val=" "/>
    <w:docVar w:name="VAULT_ND_e844bf52-a025-4500-9ad0-daf62c6b8054" w:val=" "/>
    <w:docVar w:name="VAULT_ND_e84c6421-afc3-457c-be9b-8d4f9b5ad61a" w:val=" "/>
    <w:docVar w:name="VAULT_ND_e88c972d-db7d-4dd1-821c-116bbeacbe63" w:val=" "/>
    <w:docVar w:name="VAULT_ND_e8e0af37-26a9-4049-8ffd-f718b7c5540e" w:val=" "/>
    <w:docVar w:name="VAULT_ND_e9013e43-2cb2-4190-abfd-2d557ccd90d5" w:val=" "/>
    <w:docVar w:name="VAULT_ND_e954e8f2-0c9c-42e9-8aaf-c41a85e10074" w:val=" "/>
    <w:docVar w:name="VAULT_ND_e97e836c-285f-4e17-bde3-3f8f274a03e3" w:val=" "/>
    <w:docVar w:name="VAULT_ND_e9c0e236-5018-49d7-b607-b4640d15dc27" w:val=" "/>
    <w:docVar w:name="VAULT_ND_e9f00860-50cc-4495-aad7-0152ff758398" w:val=" "/>
    <w:docVar w:name="VAULT_ND_ea0691c5-57f6-4edf-8731-605ae5b3825e" w:val=" "/>
    <w:docVar w:name="vault_nd_ea56496f-c6f0-4f62-a327-46147aa3c04b" w:val=" "/>
    <w:docVar w:name="VAULT_ND_ea900294-6582-4d90-9208-b28daa799108" w:val=" "/>
    <w:docVar w:name="VAULT_ND_eab5bcac-bc51-4f13-b830-7ba311976eec" w:val=" "/>
    <w:docVar w:name="VAULT_ND_eaf13207-88b2-431c-9e28-c575a8bbf6a1" w:val=" "/>
    <w:docVar w:name="vault_nd_eb024bc8-5d94-4384-9091-b7aed7d035b6" w:val=" "/>
    <w:docVar w:name="vault_nd_eb761386-d9ad-4bc2-b0a1-6299c14911ee" w:val=" "/>
    <w:docVar w:name="VAULT_ND_eb7d4441-8304-4301-9fab-83f3054f381f" w:val=" "/>
    <w:docVar w:name="VAULT_ND_ec39a71a-cd32-4165-ac00-324ddf1ae109" w:val=" "/>
    <w:docVar w:name="vault_nd_ec61b34b-8cf2-4302-8b57-fe41445e0ab5" w:val=" "/>
    <w:docVar w:name="VAULT_ND_ecdaa838-6f3a-4e49-bf42-b450c96e7f3f" w:val=" "/>
    <w:docVar w:name="VAULT_ND_ecfaea90-816c-4269-b412-8c9f1bcb4788" w:val=" "/>
    <w:docVar w:name="VAULT_ND_ed36679f-5f3b-4c57-a05d-6153bfb102bd" w:val=" "/>
    <w:docVar w:name="VAULT_ND_ed87f214-6848-4114-a987-8c0ddad9c7cb" w:val=" "/>
    <w:docVar w:name="vault_nd_ed94e70b-4a9e-40df-aad3-0ef565415133" w:val=" "/>
    <w:docVar w:name="VAULT_ND_ed97f085-ab33-4f06-96d9-5dd0d2e015b0" w:val=" "/>
    <w:docVar w:name="VAULT_ND_edef21b9-1985-439f-b62e-d829b2850e42" w:val=" "/>
    <w:docVar w:name="VAULT_ND_ee218d4f-f07f-438e-bc14-0194d1d20725" w:val=" "/>
    <w:docVar w:name="vault_nd_ee30d464-75bf-47eb-8793-9d970ec90a6a" w:val=" "/>
    <w:docVar w:name="VAULT_ND_ee93a4cf-661d-4d9b-99c8-5f1174b5ded5" w:val=" "/>
    <w:docVar w:name="VAULT_ND_ee99f289-b004-4c71-a3f7-5d417d56040f" w:val=" "/>
    <w:docVar w:name="VAULT_ND_eeccebe1-c1ad-4874-b4d7-f696595708e6" w:val=" "/>
    <w:docVar w:name="VAULT_ND_eeedbe9b-cab3-4669-907a-0f50fb2be060" w:val=" "/>
    <w:docVar w:name="VAULT_ND_eeffc257-61e9-4892-a403-2ac3a2c5dbca" w:val=" "/>
    <w:docVar w:name="VAULT_ND_ef7e8114-cf9f-41cf-9a30-896911988be1" w:val=" "/>
    <w:docVar w:name="VAULT_ND_efd095bb-bbf8-4182-804c-fab939fcc045" w:val=" "/>
    <w:docVar w:name="VAULT_ND_f03c51a7-960d-48b0-b03e-371298e3ed94" w:val=" "/>
    <w:docVar w:name="VAULT_ND_f0546363-7173-4050-a26d-54e238c15775" w:val=" "/>
    <w:docVar w:name="VAULT_ND_f085205b-05f7-43f0-b7e1-5f77d76bc357" w:val=" "/>
    <w:docVar w:name="VAULT_ND_f0a704f8-9ebf-471d-8c80-d8ef9b582774" w:val=" "/>
    <w:docVar w:name="VAULT_ND_f10c4ff3-b07f-4950-bbc7-725e18c23407" w:val=" "/>
    <w:docVar w:name="VAULT_ND_f1ab49da-117d-4b4a-a9a6-1b54a747c553" w:val=" "/>
    <w:docVar w:name="VAULT_ND_f2552ad7-5783-43f5-aa61-85566aa0dba4" w:val=" "/>
    <w:docVar w:name="VAULT_ND_f2762de5-300f-416a-8af2-6a705f70d38e" w:val=" "/>
    <w:docVar w:name="VAULT_ND_f28f1ddb-f73a-4aca-8643-23b0992b182c" w:val=" "/>
    <w:docVar w:name="VAULT_ND_f2a53850-a8a4-4932-99a3-f7b4435ae16e" w:val=" "/>
    <w:docVar w:name="VAULT_ND_f2bbda27-7e51-4925-9c11-df738868453c" w:val=" "/>
    <w:docVar w:name="VAULT_ND_f2da0af7-018a-49d9-a353-6e56a323fc3f" w:val=" "/>
    <w:docVar w:name="VAULT_ND_f35200a9-fd29-4713-97d6-a3c38db515c2" w:val=" "/>
    <w:docVar w:name="VAULT_ND_f3a70a50-cda0-44ea-b6d0-7151ec0ad0ed" w:val=" "/>
    <w:docVar w:name="VAULT_ND_f3edda20-654a-4fa0-a692-23ef5f977a92" w:val=" "/>
    <w:docVar w:name="VAULT_ND_f3f652df-70d4-4f68-bd64-48beff0bf570" w:val=" "/>
    <w:docVar w:name="VAULT_ND_f42d29d8-8baa-4597-88f9-85a020da54f0" w:val=" "/>
    <w:docVar w:name="VAULT_ND_f46b055a-8efd-4d96-9fcc-868ac83787b4" w:val=" "/>
    <w:docVar w:name="VAULT_ND_f47ea279-bd2f-42c5-8ee7-9e6fdf29c274" w:val=" "/>
    <w:docVar w:name="VAULT_ND_f4838c99-9969-49f5-a5d6-b6f0686caa08" w:val=" "/>
    <w:docVar w:name="vault_nd_f491b9e3-42db-4b55-8b37-c89b840409ca" w:val=" "/>
    <w:docVar w:name="VAULT_ND_f4ea5e6b-fc74-4dcf-907e-4f793b26d86b" w:val=" "/>
    <w:docVar w:name="VAULT_ND_f50aa63a-3278-44c8-9d6a-fc9182c8b781" w:val=" "/>
    <w:docVar w:name="VAULT_ND_f515dc4b-d6e6-4362-8713-3454e7ec233c" w:val=" "/>
    <w:docVar w:name="VAULT_ND_f5199daa-c485-446f-be56-e01fb617e256" w:val=" "/>
    <w:docVar w:name="VAULT_ND_f575c66e-410f-41a8-a91d-280d3ab8b330" w:val=" "/>
    <w:docVar w:name="VAULT_ND_f5b30a59-1357-403f-ab53-9f00edb6b8b8" w:val=" "/>
    <w:docVar w:name="VAULT_ND_f5b76f01-351b-455f-b7ad-ffcc364ef034" w:val=" "/>
    <w:docVar w:name="VAULT_ND_f5bf97c2-4788-4b21-857a-3e0e0d4a646c" w:val=" "/>
    <w:docVar w:name="VAULT_ND_f5cfc703-2dc1-47ae-98f0-0ecc4838f295" w:val=" "/>
    <w:docVar w:name="VAULT_ND_f61a6c7c-05a0-42d6-9fe9-3daddf89447d" w:val=" "/>
    <w:docVar w:name="VAULT_ND_f6204aea-3744-42ff-81a0-172d4ac7306c" w:val=" "/>
    <w:docVar w:name="VAULT_ND_f62f719e-0d36-47c4-b7ef-016de886b61c" w:val=" "/>
    <w:docVar w:name="VAULT_ND_f6c2c4a4-da0c-4509-849a-b89452742557" w:val=" "/>
    <w:docVar w:name="VAULT_ND_f6c75f30-d328-4b98-b539-5232fa6bb692" w:val=" "/>
    <w:docVar w:name="VAULT_ND_f6fe0e34-502b-41f4-8de3-51fec2b0bb63" w:val=" "/>
    <w:docVar w:name="VAULT_ND_f737e5aa-4e6b-400b-abb2-769c8d559304" w:val=" "/>
    <w:docVar w:name="vault_nd_f747e877-455f-4b81-8a22-418d39535555" w:val=" "/>
    <w:docVar w:name="VAULT_ND_f8094bf5-cb30-45e5-8f84-3d5009d11b59" w:val=" "/>
    <w:docVar w:name="vault_nd_f831312e-2633-4dc8-a917-1880e9e35ae7" w:val=" "/>
    <w:docVar w:name="VAULT_ND_f892f7c0-4f8f-4d9d-8875-08bf30741476" w:val=" "/>
    <w:docVar w:name="VAULT_ND_f8f9532b-247d-48ec-8bdc-5f83640e2bf2" w:val=" "/>
    <w:docVar w:name="vault_nd_f9040e7e-f50f-4b90-8991-cc81cd1b8394" w:val=" "/>
    <w:docVar w:name="vault_nd_f9cadce4-28fd-4daf-bf8f-aa606ab44553" w:val=" "/>
    <w:docVar w:name="vault_nd_fa7f8362-f4ee-4b62-9174-23dda07887d3" w:val=" "/>
    <w:docVar w:name="VAULT_ND_fa8748b1-b3c7-4990-abdb-ac96c14f96a5" w:val=" "/>
    <w:docVar w:name="VAULT_ND_fac53b32-e7fd-4980-a873-d06ef2571813" w:val=" "/>
    <w:docVar w:name="VAULT_ND_faf3e618-b37c-4e7b-ab69-21f3f10ec968" w:val=" "/>
    <w:docVar w:name="VAULT_ND_fb17a244-dc55-442c-a574-8a2dd2ac5aab" w:val=" "/>
    <w:docVar w:name="VAULT_ND_fb1ab495-27a2-4988-8b77-fb3f357b7a66" w:val=" "/>
    <w:docVar w:name="VAULT_ND_fb5e5a89-32cf-4df8-bc39-fab5e1ab60c5" w:val=" "/>
    <w:docVar w:name="vault_nd_fb88f67c-4228-465c-9e4d-45f8e3810981" w:val=" "/>
    <w:docVar w:name="VAULT_ND_fbef6b29-c02f-4375-9e36-303c570a1dcc" w:val=" "/>
    <w:docVar w:name="vault_nd_fc3517e8-d57a-4328-8230-9e0dc1b8e9b5" w:val=" "/>
    <w:docVar w:name="VAULT_ND_fc5e9d6f-ae8b-4950-96b0-d99bb3314201" w:val=" "/>
    <w:docVar w:name="VAULT_ND_fd083108-9d2a-48d3-a1a4-318e95dfed20" w:val=" "/>
    <w:docVar w:name="VAULT_ND_fd14e006-6599-4f7b-8241-9a1afeef6790" w:val=" "/>
    <w:docVar w:name="VAULT_ND_fd293221-fa54-4bc7-bee0-604480e54c0f" w:val=" "/>
    <w:docVar w:name="VAULT_ND_fd568287-8f19-4db7-9304-2c7aecf056d3" w:val=" "/>
    <w:docVar w:name="vault_nd_fd75e0ff-5799-4d2f-86fe-07a99a5b3043" w:val=" "/>
    <w:docVar w:name="VAULT_ND_fe0be6a7-b5f9-441d-a455-8b5250b9e765" w:val=" "/>
    <w:docVar w:name="VAULT_ND_fed347df-ad92-42cd-a6ca-8916d698754f" w:val=" "/>
    <w:docVar w:name="VAULT_ND_ff451a81-6c44-431e-b17d-ee97fee97d4d" w:val=" "/>
    <w:docVar w:name="VAULT_ND_ffac874e-72fe-41af-a69a-f483e543e58c" w:val=" "/>
    <w:docVar w:name="Version" w:val="0"/>
  </w:docVars>
  <w:rsids>
    <w:rsidRoot w:val="00812D16"/>
    <w:rsid w:val="00000201"/>
    <w:rsid w:val="0000052E"/>
    <w:rsid w:val="00000A6F"/>
    <w:rsid w:val="00000B37"/>
    <w:rsid w:val="00000BC1"/>
    <w:rsid w:val="00000C78"/>
    <w:rsid w:val="00000D2F"/>
    <w:rsid w:val="00000D62"/>
    <w:rsid w:val="00000DBC"/>
    <w:rsid w:val="00001393"/>
    <w:rsid w:val="00001587"/>
    <w:rsid w:val="0000178C"/>
    <w:rsid w:val="000018BE"/>
    <w:rsid w:val="00001B78"/>
    <w:rsid w:val="00001C51"/>
    <w:rsid w:val="00001D2F"/>
    <w:rsid w:val="00001EF9"/>
    <w:rsid w:val="0000244A"/>
    <w:rsid w:val="00002526"/>
    <w:rsid w:val="00002582"/>
    <w:rsid w:val="00002719"/>
    <w:rsid w:val="00003092"/>
    <w:rsid w:val="0000362A"/>
    <w:rsid w:val="00003663"/>
    <w:rsid w:val="0000367F"/>
    <w:rsid w:val="00003706"/>
    <w:rsid w:val="00003925"/>
    <w:rsid w:val="00003A57"/>
    <w:rsid w:val="00003B5F"/>
    <w:rsid w:val="00003C6B"/>
    <w:rsid w:val="00003D4D"/>
    <w:rsid w:val="00003DE4"/>
    <w:rsid w:val="00003E0A"/>
    <w:rsid w:val="00003EAC"/>
    <w:rsid w:val="0000405B"/>
    <w:rsid w:val="0000416C"/>
    <w:rsid w:val="000047F6"/>
    <w:rsid w:val="00004821"/>
    <w:rsid w:val="0000485B"/>
    <w:rsid w:val="000049C2"/>
    <w:rsid w:val="00004A12"/>
    <w:rsid w:val="00004FFA"/>
    <w:rsid w:val="00005056"/>
    <w:rsid w:val="00005701"/>
    <w:rsid w:val="00005869"/>
    <w:rsid w:val="00005A24"/>
    <w:rsid w:val="00005B29"/>
    <w:rsid w:val="00005DAD"/>
    <w:rsid w:val="00005FD9"/>
    <w:rsid w:val="0000609F"/>
    <w:rsid w:val="00006511"/>
    <w:rsid w:val="0000658F"/>
    <w:rsid w:val="000066C6"/>
    <w:rsid w:val="000067B4"/>
    <w:rsid w:val="000069A6"/>
    <w:rsid w:val="00006B10"/>
    <w:rsid w:val="000072B3"/>
    <w:rsid w:val="00007384"/>
    <w:rsid w:val="0000739B"/>
    <w:rsid w:val="000073A4"/>
    <w:rsid w:val="00007519"/>
    <w:rsid w:val="00007528"/>
    <w:rsid w:val="0000771C"/>
    <w:rsid w:val="00007799"/>
    <w:rsid w:val="0000781E"/>
    <w:rsid w:val="00007D79"/>
    <w:rsid w:val="000102B0"/>
    <w:rsid w:val="0001033A"/>
    <w:rsid w:val="000103D8"/>
    <w:rsid w:val="000103FD"/>
    <w:rsid w:val="000106B7"/>
    <w:rsid w:val="0001070E"/>
    <w:rsid w:val="00010869"/>
    <w:rsid w:val="00010B77"/>
    <w:rsid w:val="00010D94"/>
    <w:rsid w:val="00010FC0"/>
    <w:rsid w:val="000112B2"/>
    <w:rsid w:val="000115AD"/>
    <w:rsid w:val="0001164F"/>
    <w:rsid w:val="000118C3"/>
    <w:rsid w:val="00011B25"/>
    <w:rsid w:val="00011E14"/>
    <w:rsid w:val="00011E41"/>
    <w:rsid w:val="00011F13"/>
    <w:rsid w:val="0001206F"/>
    <w:rsid w:val="000120BE"/>
    <w:rsid w:val="000121E3"/>
    <w:rsid w:val="000123D0"/>
    <w:rsid w:val="0001249A"/>
    <w:rsid w:val="00012B5D"/>
    <w:rsid w:val="00012DD4"/>
    <w:rsid w:val="00013260"/>
    <w:rsid w:val="0001335C"/>
    <w:rsid w:val="00013400"/>
    <w:rsid w:val="00013602"/>
    <w:rsid w:val="000136AA"/>
    <w:rsid w:val="00013951"/>
    <w:rsid w:val="000139D7"/>
    <w:rsid w:val="00013B00"/>
    <w:rsid w:val="00013C6E"/>
    <w:rsid w:val="00013C83"/>
    <w:rsid w:val="00013DF8"/>
    <w:rsid w:val="00013E01"/>
    <w:rsid w:val="00013E44"/>
    <w:rsid w:val="00013EF0"/>
    <w:rsid w:val="00013F5D"/>
    <w:rsid w:val="00014301"/>
    <w:rsid w:val="000143BF"/>
    <w:rsid w:val="0001445B"/>
    <w:rsid w:val="0001469B"/>
    <w:rsid w:val="0001470D"/>
    <w:rsid w:val="00014869"/>
    <w:rsid w:val="00014C66"/>
    <w:rsid w:val="00014D95"/>
    <w:rsid w:val="00014E8A"/>
    <w:rsid w:val="00014EAB"/>
    <w:rsid w:val="00014F07"/>
    <w:rsid w:val="000150D3"/>
    <w:rsid w:val="000150D4"/>
    <w:rsid w:val="000153F7"/>
    <w:rsid w:val="0001540F"/>
    <w:rsid w:val="00015684"/>
    <w:rsid w:val="0001579E"/>
    <w:rsid w:val="000157BC"/>
    <w:rsid w:val="000158EE"/>
    <w:rsid w:val="00015B3E"/>
    <w:rsid w:val="00015E7C"/>
    <w:rsid w:val="00015F86"/>
    <w:rsid w:val="000161A8"/>
    <w:rsid w:val="0001632C"/>
    <w:rsid w:val="0001664D"/>
    <w:rsid w:val="000166C1"/>
    <w:rsid w:val="00016707"/>
    <w:rsid w:val="000169D4"/>
    <w:rsid w:val="00016B39"/>
    <w:rsid w:val="00016E46"/>
    <w:rsid w:val="0001707D"/>
    <w:rsid w:val="00017884"/>
    <w:rsid w:val="000179FE"/>
    <w:rsid w:val="00017CC1"/>
    <w:rsid w:val="0002006B"/>
    <w:rsid w:val="0002015C"/>
    <w:rsid w:val="00020490"/>
    <w:rsid w:val="000205D8"/>
    <w:rsid w:val="0002061F"/>
    <w:rsid w:val="0002073F"/>
    <w:rsid w:val="000207D0"/>
    <w:rsid w:val="0002096D"/>
    <w:rsid w:val="00020A6D"/>
    <w:rsid w:val="00020AE8"/>
    <w:rsid w:val="00020D85"/>
    <w:rsid w:val="00020DBA"/>
    <w:rsid w:val="00020E85"/>
    <w:rsid w:val="00020EC6"/>
    <w:rsid w:val="00020F08"/>
    <w:rsid w:val="00021033"/>
    <w:rsid w:val="000210CA"/>
    <w:rsid w:val="000211F2"/>
    <w:rsid w:val="00021393"/>
    <w:rsid w:val="00021567"/>
    <w:rsid w:val="00021644"/>
    <w:rsid w:val="00021CD8"/>
    <w:rsid w:val="0002209B"/>
    <w:rsid w:val="000224E2"/>
    <w:rsid w:val="000225BB"/>
    <w:rsid w:val="00022643"/>
    <w:rsid w:val="0002264F"/>
    <w:rsid w:val="0002273F"/>
    <w:rsid w:val="00022A53"/>
    <w:rsid w:val="00022AA6"/>
    <w:rsid w:val="00022BE3"/>
    <w:rsid w:val="00022CAA"/>
    <w:rsid w:val="000233B4"/>
    <w:rsid w:val="000234F7"/>
    <w:rsid w:val="00023785"/>
    <w:rsid w:val="00023A44"/>
    <w:rsid w:val="00023A7D"/>
    <w:rsid w:val="00023B03"/>
    <w:rsid w:val="00023D91"/>
    <w:rsid w:val="00023E9F"/>
    <w:rsid w:val="00024155"/>
    <w:rsid w:val="0002431B"/>
    <w:rsid w:val="000243B5"/>
    <w:rsid w:val="000243CB"/>
    <w:rsid w:val="00024503"/>
    <w:rsid w:val="000246AA"/>
    <w:rsid w:val="000247FF"/>
    <w:rsid w:val="0002485A"/>
    <w:rsid w:val="00025190"/>
    <w:rsid w:val="00025209"/>
    <w:rsid w:val="0002531F"/>
    <w:rsid w:val="00025352"/>
    <w:rsid w:val="000253E0"/>
    <w:rsid w:val="000254A4"/>
    <w:rsid w:val="00025614"/>
    <w:rsid w:val="0002571E"/>
    <w:rsid w:val="0002577D"/>
    <w:rsid w:val="00025840"/>
    <w:rsid w:val="000259AC"/>
    <w:rsid w:val="00025C12"/>
    <w:rsid w:val="00025C91"/>
    <w:rsid w:val="00025CC0"/>
    <w:rsid w:val="00025DE8"/>
    <w:rsid w:val="00025E8C"/>
    <w:rsid w:val="00025EBE"/>
    <w:rsid w:val="00025F2C"/>
    <w:rsid w:val="00025F5B"/>
    <w:rsid w:val="00025FBC"/>
    <w:rsid w:val="00026243"/>
    <w:rsid w:val="000262E6"/>
    <w:rsid w:val="000263EB"/>
    <w:rsid w:val="000265A8"/>
    <w:rsid w:val="000269FA"/>
    <w:rsid w:val="00026B0C"/>
    <w:rsid w:val="00026B14"/>
    <w:rsid w:val="00026BF2"/>
    <w:rsid w:val="00026C87"/>
    <w:rsid w:val="00026DA3"/>
    <w:rsid w:val="00026FFB"/>
    <w:rsid w:val="000271F6"/>
    <w:rsid w:val="000272D3"/>
    <w:rsid w:val="00027380"/>
    <w:rsid w:val="00027472"/>
    <w:rsid w:val="000275D5"/>
    <w:rsid w:val="00027736"/>
    <w:rsid w:val="00027972"/>
    <w:rsid w:val="00027A6A"/>
    <w:rsid w:val="00027B06"/>
    <w:rsid w:val="00027E40"/>
    <w:rsid w:val="00027E45"/>
    <w:rsid w:val="00027E98"/>
    <w:rsid w:val="000301C7"/>
    <w:rsid w:val="00030206"/>
    <w:rsid w:val="00030276"/>
    <w:rsid w:val="00030284"/>
    <w:rsid w:val="00030445"/>
    <w:rsid w:val="0003091F"/>
    <w:rsid w:val="00030B5F"/>
    <w:rsid w:val="00030C4A"/>
    <w:rsid w:val="00030DC2"/>
    <w:rsid w:val="000310A2"/>
    <w:rsid w:val="0003112E"/>
    <w:rsid w:val="000311CA"/>
    <w:rsid w:val="000314F5"/>
    <w:rsid w:val="00031709"/>
    <w:rsid w:val="000318C7"/>
    <w:rsid w:val="000319C3"/>
    <w:rsid w:val="00031CBA"/>
    <w:rsid w:val="00031F8B"/>
    <w:rsid w:val="00031F9C"/>
    <w:rsid w:val="000323DD"/>
    <w:rsid w:val="0003240B"/>
    <w:rsid w:val="000325DE"/>
    <w:rsid w:val="00032787"/>
    <w:rsid w:val="000327DF"/>
    <w:rsid w:val="00032896"/>
    <w:rsid w:val="0003293E"/>
    <w:rsid w:val="00032944"/>
    <w:rsid w:val="00032A72"/>
    <w:rsid w:val="00032C4D"/>
    <w:rsid w:val="00032DB1"/>
    <w:rsid w:val="00032E35"/>
    <w:rsid w:val="0003313D"/>
    <w:rsid w:val="000331C9"/>
    <w:rsid w:val="000331FF"/>
    <w:rsid w:val="00033216"/>
    <w:rsid w:val="0003327F"/>
    <w:rsid w:val="0003333B"/>
    <w:rsid w:val="000334AB"/>
    <w:rsid w:val="000336A4"/>
    <w:rsid w:val="000337C2"/>
    <w:rsid w:val="00033FDB"/>
    <w:rsid w:val="000341C6"/>
    <w:rsid w:val="000341CA"/>
    <w:rsid w:val="00034310"/>
    <w:rsid w:val="00034356"/>
    <w:rsid w:val="000343FC"/>
    <w:rsid w:val="000344F6"/>
    <w:rsid w:val="000345E7"/>
    <w:rsid w:val="00034711"/>
    <w:rsid w:val="00034A88"/>
    <w:rsid w:val="00034AB6"/>
    <w:rsid w:val="00034B60"/>
    <w:rsid w:val="00034C43"/>
    <w:rsid w:val="00034C65"/>
    <w:rsid w:val="00035168"/>
    <w:rsid w:val="000351DA"/>
    <w:rsid w:val="00035260"/>
    <w:rsid w:val="000353A1"/>
    <w:rsid w:val="000357F3"/>
    <w:rsid w:val="00035A5D"/>
    <w:rsid w:val="00035DDD"/>
    <w:rsid w:val="00035F06"/>
    <w:rsid w:val="00035FF1"/>
    <w:rsid w:val="00036386"/>
    <w:rsid w:val="000363AE"/>
    <w:rsid w:val="000363F2"/>
    <w:rsid w:val="00036555"/>
    <w:rsid w:val="00036652"/>
    <w:rsid w:val="00036719"/>
    <w:rsid w:val="000368C5"/>
    <w:rsid w:val="00036C32"/>
    <w:rsid w:val="000371F8"/>
    <w:rsid w:val="000373EE"/>
    <w:rsid w:val="000375A1"/>
    <w:rsid w:val="000376AD"/>
    <w:rsid w:val="00037CF7"/>
    <w:rsid w:val="00037D5F"/>
    <w:rsid w:val="00037E2F"/>
    <w:rsid w:val="00037EA8"/>
    <w:rsid w:val="00037FBE"/>
    <w:rsid w:val="00040100"/>
    <w:rsid w:val="00040258"/>
    <w:rsid w:val="00040269"/>
    <w:rsid w:val="00040421"/>
    <w:rsid w:val="000404BD"/>
    <w:rsid w:val="0004054C"/>
    <w:rsid w:val="000408BF"/>
    <w:rsid w:val="000409FF"/>
    <w:rsid w:val="00040A16"/>
    <w:rsid w:val="00040A1D"/>
    <w:rsid w:val="00040CBB"/>
    <w:rsid w:val="00040CE7"/>
    <w:rsid w:val="00040F97"/>
    <w:rsid w:val="000411B6"/>
    <w:rsid w:val="000412B2"/>
    <w:rsid w:val="000413BA"/>
    <w:rsid w:val="00041583"/>
    <w:rsid w:val="000419DC"/>
    <w:rsid w:val="00041CBE"/>
    <w:rsid w:val="000421D5"/>
    <w:rsid w:val="000421DA"/>
    <w:rsid w:val="00042263"/>
    <w:rsid w:val="0004233A"/>
    <w:rsid w:val="00042468"/>
    <w:rsid w:val="00042719"/>
    <w:rsid w:val="0004275A"/>
    <w:rsid w:val="000427DF"/>
    <w:rsid w:val="00042D9F"/>
    <w:rsid w:val="00043167"/>
    <w:rsid w:val="000433D5"/>
    <w:rsid w:val="000433DA"/>
    <w:rsid w:val="000434F4"/>
    <w:rsid w:val="00043505"/>
    <w:rsid w:val="00043576"/>
    <w:rsid w:val="0004372F"/>
    <w:rsid w:val="00043876"/>
    <w:rsid w:val="00043ADC"/>
    <w:rsid w:val="00043C36"/>
    <w:rsid w:val="00043D67"/>
    <w:rsid w:val="00043F61"/>
    <w:rsid w:val="00044042"/>
    <w:rsid w:val="000445D3"/>
    <w:rsid w:val="00044763"/>
    <w:rsid w:val="000447CD"/>
    <w:rsid w:val="000448A7"/>
    <w:rsid w:val="000448CF"/>
    <w:rsid w:val="00044A7B"/>
    <w:rsid w:val="00044B4A"/>
    <w:rsid w:val="00044D74"/>
    <w:rsid w:val="00044E00"/>
    <w:rsid w:val="00044E3F"/>
    <w:rsid w:val="00044E6C"/>
    <w:rsid w:val="00044E77"/>
    <w:rsid w:val="00044EBA"/>
    <w:rsid w:val="00044FB4"/>
    <w:rsid w:val="00045142"/>
    <w:rsid w:val="0004529D"/>
    <w:rsid w:val="0004552A"/>
    <w:rsid w:val="0004562D"/>
    <w:rsid w:val="00045730"/>
    <w:rsid w:val="000457B0"/>
    <w:rsid w:val="0004585C"/>
    <w:rsid w:val="00045EDE"/>
    <w:rsid w:val="0004609C"/>
    <w:rsid w:val="000468F7"/>
    <w:rsid w:val="000469C0"/>
    <w:rsid w:val="00046BA5"/>
    <w:rsid w:val="00046C94"/>
    <w:rsid w:val="00046C9B"/>
    <w:rsid w:val="00046CA7"/>
    <w:rsid w:val="00046E93"/>
    <w:rsid w:val="0004706D"/>
    <w:rsid w:val="000474D2"/>
    <w:rsid w:val="00047653"/>
    <w:rsid w:val="000478E1"/>
    <w:rsid w:val="000478F8"/>
    <w:rsid w:val="000479AF"/>
    <w:rsid w:val="000479C5"/>
    <w:rsid w:val="00047AA1"/>
    <w:rsid w:val="00047E8F"/>
    <w:rsid w:val="00050305"/>
    <w:rsid w:val="000503A0"/>
    <w:rsid w:val="000503D5"/>
    <w:rsid w:val="000503FE"/>
    <w:rsid w:val="00050564"/>
    <w:rsid w:val="0005064F"/>
    <w:rsid w:val="0005065F"/>
    <w:rsid w:val="00050A33"/>
    <w:rsid w:val="00050C36"/>
    <w:rsid w:val="00050DFD"/>
    <w:rsid w:val="00050DFF"/>
    <w:rsid w:val="00050E0E"/>
    <w:rsid w:val="00050F31"/>
    <w:rsid w:val="00051030"/>
    <w:rsid w:val="000511CD"/>
    <w:rsid w:val="000512C1"/>
    <w:rsid w:val="000515E8"/>
    <w:rsid w:val="00051663"/>
    <w:rsid w:val="0005168E"/>
    <w:rsid w:val="00051A75"/>
    <w:rsid w:val="00051F25"/>
    <w:rsid w:val="00052074"/>
    <w:rsid w:val="00052635"/>
    <w:rsid w:val="00052695"/>
    <w:rsid w:val="000526CA"/>
    <w:rsid w:val="00052899"/>
    <w:rsid w:val="000528CB"/>
    <w:rsid w:val="00052914"/>
    <w:rsid w:val="00052CAB"/>
    <w:rsid w:val="000530DC"/>
    <w:rsid w:val="0005320B"/>
    <w:rsid w:val="000532B1"/>
    <w:rsid w:val="00053548"/>
    <w:rsid w:val="00053809"/>
    <w:rsid w:val="00053841"/>
    <w:rsid w:val="000538D9"/>
    <w:rsid w:val="00053914"/>
    <w:rsid w:val="00053A83"/>
    <w:rsid w:val="00053EF9"/>
    <w:rsid w:val="00053EFD"/>
    <w:rsid w:val="0005454C"/>
    <w:rsid w:val="00054586"/>
    <w:rsid w:val="00054756"/>
    <w:rsid w:val="000547CD"/>
    <w:rsid w:val="00054A36"/>
    <w:rsid w:val="00054DFB"/>
    <w:rsid w:val="00054E51"/>
    <w:rsid w:val="000551BF"/>
    <w:rsid w:val="00055275"/>
    <w:rsid w:val="000552E4"/>
    <w:rsid w:val="00055759"/>
    <w:rsid w:val="00055B72"/>
    <w:rsid w:val="00055BB9"/>
    <w:rsid w:val="00055CC7"/>
    <w:rsid w:val="00055E09"/>
    <w:rsid w:val="00055EAD"/>
    <w:rsid w:val="00055FD0"/>
    <w:rsid w:val="000560C5"/>
    <w:rsid w:val="00056142"/>
    <w:rsid w:val="0005628E"/>
    <w:rsid w:val="000563CF"/>
    <w:rsid w:val="000564C6"/>
    <w:rsid w:val="00056504"/>
    <w:rsid w:val="00056992"/>
    <w:rsid w:val="00056A92"/>
    <w:rsid w:val="00056C49"/>
    <w:rsid w:val="00056FE0"/>
    <w:rsid w:val="00057016"/>
    <w:rsid w:val="000571B5"/>
    <w:rsid w:val="00057254"/>
    <w:rsid w:val="000573CD"/>
    <w:rsid w:val="00057B12"/>
    <w:rsid w:val="00057D17"/>
    <w:rsid w:val="00057D2A"/>
    <w:rsid w:val="00057DFD"/>
    <w:rsid w:val="00057F4E"/>
    <w:rsid w:val="0006009B"/>
    <w:rsid w:val="000600FA"/>
    <w:rsid w:val="00060116"/>
    <w:rsid w:val="000603C8"/>
    <w:rsid w:val="000608A4"/>
    <w:rsid w:val="00060AA1"/>
    <w:rsid w:val="00060C05"/>
    <w:rsid w:val="00060C52"/>
    <w:rsid w:val="00060CB6"/>
    <w:rsid w:val="00060D32"/>
    <w:rsid w:val="00060D62"/>
    <w:rsid w:val="00060F65"/>
    <w:rsid w:val="000610E1"/>
    <w:rsid w:val="00061287"/>
    <w:rsid w:val="00061692"/>
    <w:rsid w:val="000618E0"/>
    <w:rsid w:val="000618FA"/>
    <w:rsid w:val="00061ECC"/>
    <w:rsid w:val="000621D3"/>
    <w:rsid w:val="00062255"/>
    <w:rsid w:val="00062340"/>
    <w:rsid w:val="000623F7"/>
    <w:rsid w:val="0006262C"/>
    <w:rsid w:val="0006272C"/>
    <w:rsid w:val="00062763"/>
    <w:rsid w:val="00062874"/>
    <w:rsid w:val="00062B17"/>
    <w:rsid w:val="00062B34"/>
    <w:rsid w:val="00062D73"/>
    <w:rsid w:val="00062D8D"/>
    <w:rsid w:val="000631FD"/>
    <w:rsid w:val="00063335"/>
    <w:rsid w:val="0006341B"/>
    <w:rsid w:val="000634E4"/>
    <w:rsid w:val="000637EF"/>
    <w:rsid w:val="00063972"/>
    <w:rsid w:val="000639D0"/>
    <w:rsid w:val="00063D24"/>
    <w:rsid w:val="0006440E"/>
    <w:rsid w:val="00064570"/>
    <w:rsid w:val="00064977"/>
    <w:rsid w:val="000649F2"/>
    <w:rsid w:val="00064A89"/>
    <w:rsid w:val="00064A9A"/>
    <w:rsid w:val="00064B8C"/>
    <w:rsid w:val="00064CE8"/>
    <w:rsid w:val="00064D17"/>
    <w:rsid w:val="00064D41"/>
    <w:rsid w:val="00065045"/>
    <w:rsid w:val="00065063"/>
    <w:rsid w:val="00065119"/>
    <w:rsid w:val="0006511D"/>
    <w:rsid w:val="0006529D"/>
    <w:rsid w:val="000653F9"/>
    <w:rsid w:val="0006547A"/>
    <w:rsid w:val="000654F4"/>
    <w:rsid w:val="00065604"/>
    <w:rsid w:val="0006566C"/>
    <w:rsid w:val="0006594B"/>
    <w:rsid w:val="00065C01"/>
    <w:rsid w:val="00065D21"/>
    <w:rsid w:val="00065DA7"/>
    <w:rsid w:val="00065DCE"/>
    <w:rsid w:val="000663D6"/>
    <w:rsid w:val="00066838"/>
    <w:rsid w:val="00066B1F"/>
    <w:rsid w:val="00066CCD"/>
    <w:rsid w:val="00066D64"/>
    <w:rsid w:val="000670F6"/>
    <w:rsid w:val="0006716E"/>
    <w:rsid w:val="0006740C"/>
    <w:rsid w:val="000677BE"/>
    <w:rsid w:val="0006792F"/>
    <w:rsid w:val="00067958"/>
    <w:rsid w:val="00067A3E"/>
    <w:rsid w:val="00067A62"/>
    <w:rsid w:val="00067A66"/>
    <w:rsid w:val="00067B16"/>
    <w:rsid w:val="00067DDB"/>
    <w:rsid w:val="00067E12"/>
    <w:rsid w:val="00067F75"/>
    <w:rsid w:val="00067FAD"/>
    <w:rsid w:val="00067FCB"/>
    <w:rsid w:val="000701CA"/>
    <w:rsid w:val="0007025F"/>
    <w:rsid w:val="00070308"/>
    <w:rsid w:val="00070447"/>
    <w:rsid w:val="00070536"/>
    <w:rsid w:val="000707A2"/>
    <w:rsid w:val="000707EF"/>
    <w:rsid w:val="000709BB"/>
    <w:rsid w:val="00070D08"/>
    <w:rsid w:val="00070D96"/>
    <w:rsid w:val="00070E59"/>
    <w:rsid w:val="00070EE2"/>
    <w:rsid w:val="00071321"/>
    <w:rsid w:val="00071613"/>
    <w:rsid w:val="000718D8"/>
    <w:rsid w:val="000719E0"/>
    <w:rsid w:val="00071B77"/>
    <w:rsid w:val="00071BAF"/>
    <w:rsid w:val="00071C9E"/>
    <w:rsid w:val="00071D95"/>
    <w:rsid w:val="00071DC6"/>
    <w:rsid w:val="00071E75"/>
    <w:rsid w:val="00071E8F"/>
    <w:rsid w:val="00071F8A"/>
    <w:rsid w:val="0007220D"/>
    <w:rsid w:val="000724B3"/>
    <w:rsid w:val="000725BB"/>
    <w:rsid w:val="0007303B"/>
    <w:rsid w:val="0007310E"/>
    <w:rsid w:val="00073152"/>
    <w:rsid w:val="00073169"/>
    <w:rsid w:val="0007349A"/>
    <w:rsid w:val="00073587"/>
    <w:rsid w:val="000738EF"/>
    <w:rsid w:val="00073ABE"/>
    <w:rsid w:val="00073B07"/>
    <w:rsid w:val="00073B74"/>
    <w:rsid w:val="00073E04"/>
    <w:rsid w:val="00073E1E"/>
    <w:rsid w:val="00074023"/>
    <w:rsid w:val="000740FC"/>
    <w:rsid w:val="0007427D"/>
    <w:rsid w:val="000743FF"/>
    <w:rsid w:val="00074530"/>
    <w:rsid w:val="00074B23"/>
    <w:rsid w:val="00074C51"/>
    <w:rsid w:val="00074CFD"/>
    <w:rsid w:val="00074DA6"/>
    <w:rsid w:val="00074F1B"/>
    <w:rsid w:val="000753E5"/>
    <w:rsid w:val="00075420"/>
    <w:rsid w:val="00075A48"/>
    <w:rsid w:val="0007628D"/>
    <w:rsid w:val="000765B5"/>
    <w:rsid w:val="00076AAF"/>
    <w:rsid w:val="00076D4E"/>
    <w:rsid w:val="00076D79"/>
    <w:rsid w:val="00076E8F"/>
    <w:rsid w:val="00077585"/>
    <w:rsid w:val="00077617"/>
    <w:rsid w:val="0007782A"/>
    <w:rsid w:val="00077997"/>
    <w:rsid w:val="000779FA"/>
    <w:rsid w:val="00077A95"/>
    <w:rsid w:val="00077B8B"/>
    <w:rsid w:val="00077D32"/>
    <w:rsid w:val="00077D61"/>
    <w:rsid w:val="00077DDD"/>
    <w:rsid w:val="00077E22"/>
    <w:rsid w:val="00080002"/>
    <w:rsid w:val="0008011C"/>
    <w:rsid w:val="00080227"/>
    <w:rsid w:val="00080588"/>
    <w:rsid w:val="00080C0D"/>
    <w:rsid w:val="00080C1C"/>
    <w:rsid w:val="00080D2F"/>
    <w:rsid w:val="00080D58"/>
    <w:rsid w:val="00080E65"/>
    <w:rsid w:val="00080F90"/>
    <w:rsid w:val="00081088"/>
    <w:rsid w:val="00081244"/>
    <w:rsid w:val="00081262"/>
    <w:rsid w:val="00081407"/>
    <w:rsid w:val="000814BF"/>
    <w:rsid w:val="00081504"/>
    <w:rsid w:val="00081610"/>
    <w:rsid w:val="00081BD8"/>
    <w:rsid w:val="00081C49"/>
    <w:rsid w:val="00081D9A"/>
    <w:rsid w:val="00081DAB"/>
    <w:rsid w:val="00081E23"/>
    <w:rsid w:val="000823EE"/>
    <w:rsid w:val="00082470"/>
    <w:rsid w:val="000825B8"/>
    <w:rsid w:val="0008262F"/>
    <w:rsid w:val="00082655"/>
    <w:rsid w:val="00082850"/>
    <w:rsid w:val="0008294E"/>
    <w:rsid w:val="00082BBE"/>
    <w:rsid w:val="00082C6E"/>
    <w:rsid w:val="00082EC5"/>
    <w:rsid w:val="00082F17"/>
    <w:rsid w:val="00082F37"/>
    <w:rsid w:val="00082F48"/>
    <w:rsid w:val="00083026"/>
    <w:rsid w:val="00083514"/>
    <w:rsid w:val="000835F6"/>
    <w:rsid w:val="00083ADB"/>
    <w:rsid w:val="00083E78"/>
    <w:rsid w:val="00083EDC"/>
    <w:rsid w:val="00084198"/>
    <w:rsid w:val="0008422A"/>
    <w:rsid w:val="0008426E"/>
    <w:rsid w:val="00084321"/>
    <w:rsid w:val="00084532"/>
    <w:rsid w:val="0008476F"/>
    <w:rsid w:val="00084A4E"/>
    <w:rsid w:val="00084A60"/>
    <w:rsid w:val="00084B3C"/>
    <w:rsid w:val="00085141"/>
    <w:rsid w:val="0008519E"/>
    <w:rsid w:val="000851C0"/>
    <w:rsid w:val="00085569"/>
    <w:rsid w:val="0008556F"/>
    <w:rsid w:val="00085A11"/>
    <w:rsid w:val="00085C24"/>
    <w:rsid w:val="00085CCE"/>
    <w:rsid w:val="00086345"/>
    <w:rsid w:val="0008668D"/>
    <w:rsid w:val="000866C5"/>
    <w:rsid w:val="0008670F"/>
    <w:rsid w:val="000867C1"/>
    <w:rsid w:val="0008688B"/>
    <w:rsid w:val="000869A9"/>
    <w:rsid w:val="00086E17"/>
    <w:rsid w:val="00086F27"/>
    <w:rsid w:val="000871BB"/>
    <w:rsid w:val="000872EB"/>
    <w:rsid w:val="00087414"/>
    <w:rsid w:val="00087675"/>
    <w:rsid w:val="00087683"/>
    <w:rsid w:val="00087D20"/>
    <w:rsid w:val="00087D71"/>
    <w:rsid w:val="00087EDD"/>
    <w:rsid w:val="00087EE8"/>
    <w:rsid w:val="00087F29"/>
    <w:rsid w:val="00087F8B"/>
    <w:rsid w:val="00090126"/>
    <w:rsid w:val="000903CC"/>
    <w:rsid w:val="000905A9"/>
    <w:rsid w:val="00090618"/>
    <w:rsid w:val="00090B22"/>
    <w:rsid w:val="00090B60"/>
    <w:rsid w:val="00090C66"/>
    <w:rsid w:val="00090CAB"/>
    <w:rsid w:val="00091014"/>
    <w:rsid w:val="00091019"/>
    <w:rsid w:val="0009115C"/>
    <w:rsid w:val="000918FB"/>
    <w:rsid w:val="00091995"/>
    <w:rsid w:val="000919C6"/>
    <w:rsid w:val="00091BD7"/>
    <w:rsid w:val="00091DFC"/>
    <w:rsid w:val="0009235E"/>
    <w:rsid w:val="00092528"/>
    <w:rsid w:val="000925FB"/>
    <w:rsid w:val="000926FC"/>
    <w:rsid w:val="00092D40"/>
    <w:rsid w:val="00092F90"/>
    <w:rsid w:val="00093240"/>
    <w:rsid w:val="0009335E"/>
    <w:rsid w:val="0009351E"/>
    <w:rsid w:val="000935EB"/>
    <w:rsid w:val="000937E8"/>
    <w:rsid w:val="0009390C"/>
    <w:rsid w:val="0009392D"/>
    <w:rsid w:val="00093FA3"/>
    <w:rsid w:val="0009419E"/>
    <w:rsid w:val="00094401"/>
    <w:rsid w:val="00094626"/>
    <w:rsid w:val="00094729"/>
    <w:rsid w:val="0009479A"/>
    <w:rsid w:val="00094819"/>
    <w:rsid w:val="00094EA3"/>
    <w:rsid w:val="00094EFC"/>
    <w:rsid w:val="0009519D"/>
    <w:rsid w:val="000956AA"/>
    <w:rsid w:val="000956B3"/>
    <w:rsid w:val="000957BA"/>
    <w:rsid w:val="000958C7"/>
    <w:rsid w:val="00095A82"/>
    <w:rsid w:val="00095AEB"/>
    <w:rsid w:val="00095B33"/>
    <w:rsid w:val="00095CF4"/>
    <w:rsid w:val="00095E44"/>
    <w:rsid w:val="00095F23"/>
    <w:rsid w:val="00095F2E"/>
    <w:rsid w:val="000960FF"/>
    <w:rsid w:val="00096369"/>
    <w:rsid w:val="00096402"/>
    <w:rsid w:val="0009652D"/>
    <w:rsid w:val="00096672"/>
    <w:rsid w:val="000967DB"/>
    <w:rsid w:val="000968BF"/>
    <w:rsid w:val="000969AE"/>
    <w:rsid w:val="00096CB5"/>
    <w:rsid w:val="00096D73"/>
    <w:rsid w:val="00096D8D"/>
    <w:rsid w:val="00096F70"/>
    <w:rsid w:val="0009711A"/>
    <w:rsid w:val="0009711C"/>
    <w:rsid w:val="000973C2"/>
    <w:rsid w:val="0009755A"/>
    <w:rsid w:val="00097AE3"/>
    <w:rsid w:val="00097B51"/>
    <w:rsid w:val="00097C3C"/>
    <w:rsid w:val="00097C74"/>
    <w:rsid w:val="00097DAA"/>
    <w:rsid w:val="00097FF0"/>
    <w:rsid w:val="000A006E"/>
    <w:rsid w:val="000A0272"/>
    <w:rsid w:val="000A06C8"/>
    <w:rsid w:val="000A07B3"/>
    <w:rsid w:val="000A09BA"/>
    <w:rsid w:val="000A0B18"/>
    <w:rsid w:val="000A0B54"/>
    <w:rsid w:val="000A0C10"/>
    <w:rsid w:val="000A0C2E"/>
    <w:rsid w:val="000A0D71"/>
    <w:rsid w:val="000A0DDB"/>
    <w:rsid w:val="000A0E38"/>
    <w:rsid w:val="000A0F32"/>
    <w:rsid w:val="000A10F2"/>
    <w:rsid w:val="000A1232"/>
    <w:rsid w:val="000A150E"/>
    <w:rsid w:val="000A162A"/>
    <w:rsid w:val="000A1755"/>
    <w:rsid w:val="000A1818"/>
    <w:rsid w:val="000A1A3A"/>
    <w:rsid w:val="000A1B7E"/>
    <w:rsid w:val="000A1BC4"/>
    <w:rsid w:val="000A1BD2"/>
    <w:rsid w:val="000A1BDB"/>
    <w:rsid w:val="000A1C5C"/>
    <w:rsid w:val="000A1CF2"/>
    <w:rsid w:val="000A211D"/>
    <w:rsid w:val="000A2387"/>
    <w:rsid w:val="000A239C"/>
    <w:rsid w:val="000A253E"/>
    <w:rsid w:val="000A2615"/>
    <w:rsid w:val="000A277D"/>
    <w:rsid w:val="000A282E"/>
    <w:rsid w:val="000A292B"/>
    <w:rsid w:val="000A29CD"/>
    <w:rsid w:val="000A2A94"/>
    <w:rsid w:val="000A2B2D"/>
    <w:rsid w:val="000A2CB7"/>
    <w:rsid w:val="000A2CE5"/>
    <w:rsid w:val="000A2EC5"/>
    <w:rsid w:val="000A2F24"/>
    <w:rsid w:val="000A2FA1"/>
    <w:rsid w:val="000A3001"/>
    <w:rsid w:val="000A3464"/>
    <w:rsid w:val="000A34E1"/>
    <w:rsid w:val="000A350F"/>
    <w:rsid w:val="000A366F"/>
    <w:rsid w:val="000A3A5E"/>
    <w:rsid w:val="000A3DB8"/>
    <w:rsid w:val="000A3FB2"/>
    <w:rsid w:val="000A40D0"/>
    <w:rsid w:val="000A41A0"/>
    <w:rsid w:val="000A42D0"/>
    <w:rsid w:val="000A441C"/>
    <w:rsid w:val="000A450C"/>
    <w:rsid w:val="000A4673"/>
    <w:rsid w:val="000A486E"/>
    <w:rsid w:val="000A4B5B"/>
    <w:rsid w:val="000A4B8A"/>
    <w:rsid w:val="000A4C0F"/>
    <w:rsid w:val="000A4D18"/>
    <w:rsid w:val="000A508C"/>
    <w:rsid w:val="000A50AB"/>
    <w:rsid w:val="000A539A"/>
    <w:rsid w:val="000A55EB"/>
    <w:rsid w:val="000A5977"/>
    <w:rsid w:val="000A5C16"/>
    <w:rsid w:val="000A5C33"/>
    <w:rsid w:val="000A5F4A"/>
    <w:rsid w:val="000A5F5F"/>
    <w:rsid w:val="000A6459"/>
    <w:rsid w:val="000A6BB1"/>
    <w:rsid w:val="000A6DA9"/>
    <w:rsid w:val="000A6EE5"/>
    <w:rsid w:val="000A6EFE"/>
    <w:rsid w:val="000A6FC8"/>
    <w:rsid w:val="000A70A4"/>
    <w:rsid w:val="000A7638"/>
    <w:rsid w:val="000A79C1"/>
    <w:rsid w:val="000A7B32"/>
    <w:rsid w:val="000A7BDA"/>
    <w:rsid w:val="000A7CB5"/>
    <w:rsid w:val="000A7CBB"/>
    <w:rsid w:val="000B0097"/>
    <w:rsid w:val="000B0278"/>
    <w:rsid w:val="000B0631"/>
    <w:rsid w:val="000B0723"/>
    <w:rsid w:val="000B07A0"/>
    <w:rsid w:val="000B0A88"/>
    <w:rsid w:val="000B0BF6"/>
    <w:rsid w:val="000B0E0B"/>
    <w:rsid w:val="000B0E94"/>
    <w:rsid w:val="000B101B"/>
    <w:rsid w:val="000B101F"/>
    <w:rsid w:val="000B1169"/>
    <w:rsid w:val="000B1513"/>
    <w:rsid w:val="000B157E"/>
    <w:rsid w:val="000B1780"/>
    <w:rsid w:val="000B1988"/>
    <w:rsid w:val="000B19C8"/>
    <w:rsid w:val="000B1A34"/>
    <w:rsid w:val="000B1AA0"/>
    <w:rsid w:val="000B1C52"/>
    <w:rsid w:val="000B1E25"/>
    <w:rsid w:val="000B1F4B"/>
    <w:rsid w:val="000B2155"/>
    <w:rsid w:val="000B2263"/>
    <w:rsid w:val="000B233B"/>
    <w:rsid w:val="000B2808"/>
    <w:rsid w:val="000B28E5"/>
    <w:rsid w:val="000B2A8C"/>
    <w:rsid w:val="000B2CD1"/>
    <w:rsid w:val="000B2F27"/>
    <w:rsid w:val="000B2F58"/>
    <w:rsid w:val="000B2F88"/>
    <w:rsid w:val="000B3200"/>
    <w:rsid w:val="000B320E"/>
    <w:rsid w:val="000B324E"/>
    <w:rsid w:val="000B3401"/>
    <w:rsid w:val="000B35A2"/>
    <w:rsid w:val="000B363D"/>
    <w:rsid w:val="000B36E1"/>
    <w:rsid w:val="000B37A8"/>
    <w:rsid w:val="000B37AB"/>
    <w:rsid w:val="000B388D"/>
    <w:rsid w:val="000B3981"/>
    <w:rsid w:val="000B3A86"/>
    <w:rsid w:val="000B3AD6"/>
    <w:rsid w:val="000B3B68"/>
    <w:rsid w:val="000B3B93"/>
    <w:rsid w:val="000B3B94"/>
    <w:rsid w:val="000B409E"/>
    <w:rsid w:val="000B40CA"/>
    <w:rsid w:val="000B418D"/>
    <w:rsid w:val="000B4438"/>
    <w:rsid w:val="000B451A"/>
    <w:rsid w:val="000B4610"/>
    <w:rsid w:val="000B469C"/>
    <w:rsid w:val="000B4885"/>
    <w:rsid w:val="000B4A98"/>
    <w:rsid w:val="000B4F52"/>
    <w:rsid w:val="000B513F"/>
    <w:rsid w:val="000B51D9"/>
    <w:rsid w:val="000B532B"/>
    <w:rsid w:val="000B5447"/>
    <w:rsid w:val="000B5486"/>
    <w:rsid w:val="000B54D7"/>
    <w:rsid w:val="000B5B05"/>
    <w:rsid w:val="000B5B15"/>
    <w:rsid w:val="000B5BDD"/>
    <w:rsid w:val="000B5D2A"/>
    <w:rsid w:val="000B5D7D"/>
    <w:rsid w:val="000B5E42"/>
    <w:rsid w:val="000B5E9C"/>
    <w:rsid w:val="000B642E"/>
    <w:rsid w:val="000B6633"/>
    <w:rsid w:val="000B66F8"/>
    <w:rsid w:val="000B68E5"/>
    <w:rsid w:val="000B691A"/>
    <w:rsid w:val="000B69D1"/>
    <w:rsid w:val="000B6BC5"/>
    <w:rsid w:val="000B6EC1"/>
    <w:rsid w:val="000B75A3"/>
    <w:rsid w:val="000B79AE"/>
    <w:rsid w:val="000B7BFC"/>
    <w:rsid w:val="000B7C2D"/>
    <w:rsid w:val="000B7D6E"/>
    <w:rsid w:val="000B7E2C"/>
    <w:rsid w:val="000C03FB"/>
    <w:rsid w:val="000C0529"/>
    <w:rsid w:val="000C056B"/>
    <w:rsid w:val="000C0687"/>
    <w:rsid w:val="000C085B"/>
    <w:rsid w:val="000C0AD7"/>
    <w:rsid w:val="000C0B12"/>
    <w:rsid w:val="000C0B1B"/>
    <w:rsid w:val="000C0DCF"/>
    <w:rsid w:val="000C0EE9"/>
    <w:rsid w:val="000C1089"/>
    <w:rsid w:val="000C10C2"/>
    <w:rsid w:val="000C10D2"/>
    <w:rsid w:val="000C113B"/>
    <w:rsid w:val="000C122D"/>
    <w:rsid w:val="000C14E1"/>
    <w:rsid w:val="000C165E"/>
    <w:rsid w:val="000C18B6"/>
    <w:rsid w:val="000C1973"/>
    <w:rsid w:val="000C1C62"/>
    <w:rsid w:val="000C1FB7"/>
    <w:rsid w:val="000C20DD"/>
    <w:rsid w:val="000C2265"/>
    <w:rsid w:val="000C2455"/>
    <w:rsid w:val="000C247A"/>
    <w:rsid w:val="000C257F"/>
    <w:rsid w:val="000C271D"/>
    <w:rsid w:val="000C2D93"/>
    <w:rsid w:val="000C2F92"/>
    <w:rsid w:val="000C300B"/>
    <w:rsid w:val="000C308F"/>
    <w:rsid w:val="000C3169"/>
    <w:rsid w:val="000C3277"/>
    <w:rsid w:val="000C32A6"/>
    <w:rsid w:val="000C335E"/>
    <w:rsid w:val="000C342A"/>
    <w:rsid w:val="000C3B01"/>
    <w:rsid w:val="000C3BFF"/>
    <w:rsid w:val="000C3D67"/>
    <w:rsid w:val="000C3DBE"/>
    <w:rsid w:val="000C3DC7"/>
    <w:rsid w:val="000C4386"/>
    <w:rsid w:val="000C4542"/>
    <w:rsid w:val="000C4C89"/>
    <w:rsid w:val="000C508C"/>
    <w:rsid w:val="000C5256"/>
    <w:rsid w:val="000C5367"/>
    <w:rsid w:val="000C53A5"/>
    <w:rsid w:val="000C55C9"/>
    <w:rsid w:val="000C569B"/>
    <w:rsid w:val="000C5A4E"/>
    <w:rsid w:val="000C5B5B"/>
    <w:rsid w:val="000C5C6C"/>
    <w:rsid w:val="000C5D22"/>
    <w:rsid w:val="000C5E88"/>
    <w:rsid w:val="000C62AD"/>
    <w:rsid w:val="000C6355"/>
    <w:rsid w:val="000C635D"/>
    <w:rsid w:val="000C63F8"/>
    <w:rsid w:val="000C6404"/>
    <w:rsid w:val="000C671A"/>
    <w:rsid w:val="000C68D4"/>
    <w:rsid w:val="000C690B"/>
    <w:rsid w:val="000C6A0B"/>
    <w:rsid w:val="000C6A85"/>
    <w:rsid w:val="000C6C53"/>
    <w:rsid w:val="000C6E63"/>
    <w:rsid w:val="000C7166"/>
    <w:rsid w:val="000C735A"/>
    <w:rsid w:val="000C7927"/>
    <w:rsid w:val="000C7B1C"/>
    <w:rsid w:val="000C7BCD"/>
    <w:rsid w:val="000C7C44"/>
    <w:rsid w:val="000C7D28"/>
    <w:rsid w:val="000C7F49"/>
    <w:rsid w:val="000C7FFC"/>
    <w:rsid w:val="000D00F7"/>
    <w:rsid w:val="000D00F8"/>
    <w:rsid w:val="000D0A82"/>
    <w:rsid w:val="000D0B03"/>
    <w:rsid w:val="000D0CC0"/>
    <w:rsid w:val="000D0D38"/>
    <w:rsid w:val="000D0D44"/>
    <w:rsid w:val="000D0DDD"/>
    <w:rsid w:val="000D0E0E"/>
    <w:rsid w:val="000D0FF4"/>
    <w:rsid w:val="000D12CE"/>
    <w:rsid w:val="000D1322"/>
    <w:rsid w:val="000D13F0"/>
    <w:rsid w:val="000D1495"/>
    <w:rsid w:val="000D15E2"/>
    <w:rsid w:val="000D1686"/>
    <w:rsid w:val="000D18B8"/>
    <w:rsid w:val="000D191D"/>
    <w:rsid w:val="000D1AEE"/>
    <w:rsid w:val="000D1B05"/>
    <w:rsid w:val="000D1E88"/>
    <w:rsid w:val="000D1F4F"/>
    <w:rsid w:val="000D21DB"/>
    <w:rsid w:val="000D2474"/>
    <w:rsid w:val="000D254D"/>
    <w:rsid w:val="000D2780"/>
    <w:rsid w:val="000D2B63"/>
    <w:rsid w:val="000D2D2B"/>
    <w:rsid w:val="000D2FAE"/>
    <w:rsid w:val="000D3391"/>
    <w:rsid w:val="000D33C9"/>
    <w:rsid w:val="000D34D7"/>
    <w:rsid w:val="000D35E2"/>
    <w:rsid w:val="000D3670"/>
    <w:rsid w:val="000D36A6"/>
    <w:rsid w:val="000D376B"/>
    <w:rsid w:val="000D39D1"/>
    <w:rsid w:val="000D3C83"/>
    <w:rsid w:val="000D3F19"/>
    <w:rsid w:val="000D41AA"/>
    <w:rsid w:val="000D423D"/>
    <w:rsid w:val="000D45E3"/>
    <w:rsid w:val="000D45ED"/>
    <w:rsid w:val="000D47E9"/>
    <w:rsid w:val="000D486E"/>
    <w:rsid w:val="000D4CB7"/>
    <w:rsid w:val="000D4D07"/>
    <w:rsid w:val="000D4D5E"/>
    <w:rsid w:val="000D4E4F"/>
    <w:rsid w:val="000D4E7C"/>
    <w:rsid w:val="000D5354"/>
    <w:rsid w:val="000D5355"/>
    <w:rsid w:val="000D55A9"/>
    <w:rsid w:val="000D567F"/>
    <w:rsid w:val="000D5875"/>
    <w:rsid w:val="000D592A"/>
    <w:rsid w:val="000D5A05"/>
    <w:rsid w:val="000D5A3A"/>
    <w:rsid w:val="000D5AC0"/>
    <w:rsid w:val="000D5C12"/>
    <w:rsid w:val="000D61B3"/>
    <w:rsid w:val="000D61F1"/>
    <w:rsid w:val="000D6339"/>
    <w:rsid w:val="000D63DC"/>
    <w:rsid w:val="000D6798"/>
    <w:rsid w:val="000D6902"/>
    <w:rsid w:val="000D6928"/>
    <w:rsid w:val="000D6BA4"/>
    <w:rsid w:val="000D6D12"/>
    <w:rsid w:val="000D6EEB"/>
    <w:rsid w:val="000D7535"/>
    <w:rsid w:val="000D799F"/>
    <w:rsid w:val="000D7E68"/>
    <w:rsid w:val="000D7EB2"/>
    <w:rsid w:val="000D7F45"/>
    <w:rsid w:val="000E004C"/>
    <w:rsid w:val="000E00DB"/>
    <w:rsid w:val="000E0184"/>
    <w:rsid w:val="000E038A"/>
    <w:rsid w:val="000E03D2"/>
    <w:rsid w:val="000E07FB"/>
    <w:rsid w:val="000E08F8"/>
    <w:rsid w:val="000E0A05"/>
    <w:rsid w:val="000E0D49"/>
    <w:rsid w:val="000E0F5F"/>
    <w:rsid w:val="000E0FA0"/>
    <w:rsid w:val="000E1227"/>
    <w:rsid w:val="000E12D2"/>
    <w:rsid w:val="000E13F1"/>
    <w:rsid w:val="000E1503"/>
    <w:rsid w:val="000E1567"/>
    <w:rsid w:val="000E165D"/>
    <w:rsid w:val="000E1814"/>
    <w:rsid w:val="000E1829"/>
    <w:rsid w:val="000E1910"/>
    <w:rsid w:val="000E1BAF"/>
    <w:rsid w:val="000E1F0A"/>
    <w:rsid w:val="000E1F91"/>
    <w:rsid w:val="000E1FEC"/>
    <w:rsid w:val="000E2057"/>
    <w:rsid w:val="000E21D5"/>
    <w:rsid w:val="000E223E"/>
    <w:rsid w:val="000E246F"/>
    <w:rsid w:val="000E2491"/>
    <w:rsid w:val="000E2557"/>
    <w:rsid w:val="000E2840"/>
    <w:rsid w:val="000E2866"/>
    <w:rsid w:val="000E2BAF"/>
    <w:rsid w:val="000E2C51"/>
    <w:rsid w:val="000E2D06"/>
    <w:rsid w:val="000E2E68"/>
    <w:rsid w:val="000E2EA9"/>
    <w:rsid w:val="000E2F23"/>
    <w:rsid w:val="000E3098"/>
    <w:rsid w:val="000E3209"/>
    <w:rsid w:val="000E3683"/>
    <w:rsid w:val="000E3811"/>
    <w:rsid w:val="000E3A33"/>
    <w:rsid w:val="000E3AAE"/>
    <w:rsid w:val="000E3BBF"/>
    <w:rsid w:val="000E3EF3"/>
    <w:rsid w:val="000E42AB"/>
    <w:rsid w:val="000E43AC"/>
    <w:rsid w:val="000E46A3"/>
    <w:rsid w:val="000E497A"/>
    <w:rsid w:val="000E4B3B"/>
    <w:rsid w:val="000E4B61"/>
    <w:rsid w:val="000E4BDA"/>
    <w:rsid w:val="000E4BE5"/>
    <w:rsid w:val="000E4E84"/>
    <w:rsid w:val="000E4E88"/>
    <w:rsid w:val="000E5155"/>
    <w:rsid w:val="000E526B"/>
    <w:rsid w:val="000E53CC"/>
    <w:rsid w:val="000E5524"/>
    <w:rsid w:val="000E5726"/>
    <w:rsid w:val="000E5C33"/>
    <w:rsid w:val="000E5F7F"/>
    <w:rsid w:val="000E662B"/>
    <w:rsid w:val="000E6A1B"/>
    <w:rsid w:val="000E6A8E"/>
    <w:rsid w:val="000E6C94"/>
    <w:rsid w:val="000E6CF2"/>
    <w:rsid w:val="000E712F"/>
    <w:rsid w:val="000E71B8"/>
    <w:rsid w:val="000E7473"/>
    <w:rsid w:val="000E74BF"/>
    <w:rsid w:val="000E752E"/>
    <w:rsid w:val="000E792D"/>
    <w:rsid w:val="000E7C5E"/>
    <w:rsid w:val="000E7C93"/>
    <w:rsid w:val="000E7E27"/>
    <w:rsid w:val="000E7F8A"/>
    <w:rsid w:val="000F01B4"/>
    <w:rsid w:val="000F0253"/>
    <w:rsid w:val="000F02BA"/>
    <w:rsid w:val="000F07E0"/>
    <w:rsid w:val="000F0C2F"/>
    <w:rsid w:val="000F0CAE"/>
    <w:rsid w:val="000F17D0"/>
    <w:rsid w:val="000F17EE"/>
    <w:rsid w:val="000F19F7"/>
    <w:rsid w:val="000F1A6D"/>
    <w:rsid w:val="000F1AF4"/>
    <w:rsid w:val="000F1B22"/>
    <w:rsid w:val="000F1BB2"/>
    <w:rsid w:val="000F1E4F"/>
    <w:rsid w:val="000F20C3"/>
    <w:rsid w:val="000F224F"/>
    <w:rsid w:val="000F277D"/>
    <w:rsid w:val="000F2968"/>
    <w:rsid w:val="000F2A69"/>
    <w:rsid w:val="000F2A80"/>
    <w:rsid w:val="000F2BD9"/>
    <w:rsid w:val="000F2C06"/>
    <w:rsid w:val="000F2CB1"/>
    <w:rsid w:val="000F2EC1"/>
    <w:rsid w:val="000F30E6"/>
    <w:rsid w:val="000F32D6"/>
    <w:rsid w:val="000F34FE"/>
    <w:rsid w:val="000F35EE"/>
    <w:rsid w:val="000F3699"/>
    <w:rsid w:val="000F398D"/>
    <w:rsid w:val="000F39D5"/>
    <w:rsid w:val="000F3ABC"/>
    <w:rsid w:val="000F3B66"/>
    <w:rsid w:val="000F3BA3"/>
    <w:rsid w:val="000F3C4A"/>
    <w:rsid w:val="000F3C9D"/>
    <w:rsid w:val="000F3D85"/>
    <w:rsid w:val="000F3F94"/>
    <w:rsid w:val="000F427A"/>
    <w:rsid w:val="000F4280"/>
    <w:rsid w:val="000F42B7"/>
    <w:rsid w:val="000F4329"/>
    <w:rsid w:val="000F43A7"/>
    <w:rsid w:val="000F460D"/>
    <w:rsid w:val="000F470D"/>
    <w:rsid w:val="000F47F2"/>
    <w:rsid w:val="000F488E"/>
    <w:rsid w:val="000F4AC1"/>
    <w:rsid w:val="000F4B37"/>
    <w:rsid w:val="000F4C88"/>
    <w:rsid w:val="000F4FAC"/>
    <w:rsid w:val="000F5126"/>
    <w:rsid w:val="000F523A"/>
    <w:rsid w:val="000F526C"/>
    <w:rsid w:val="000F52EA"/>
    <w:rsid w:val="000F53A7"/>
    <w:rsid w:val="000F53DE"/>
    <w:rsid w:val="000F53F4"/>
    <w:rsid w:val="000F54AB"/>
    <w:rsid w:val="000F5AE8"/>
    <w:rsid w:val="000F5B2A"/>
    <w:rsid w:val="000F5D7C"/>
    <w:rsid w:val="000F5DDD"/>
    <w:rsid w:val="000F61DF"/>
    <w:rsid w:val="000F6382"/>
    <w:rsid w:val="000F652E"/>
    <w:rsid w:val="000F672B"/>
    <w:rsid w:val="000F689E"/>
    <w:rsid w:val="000F6A28"/>
    <w:rsid w:val="000F6B40"/>
    <w:rsid w:val="000F6BFC"/>
    <w:rsid w:val="000F6DAA"/>
    <w:rsid w:val="000F70C0"/>
    <w:rsid w:val="000F70EF"/>
    <w:rsid w:val="000F7435"/>
    <w:rsid w:val="000F7B03"/>
    <w:rsid w:val="000F7D0A"/>
    <w:rsid w:val="000F7D46"/>
    <w:rsid w:val="000F7D4C"/>
    <w:rsid w:val="000F7DFC"/>
    <w:rsid w:val="000F7F8F"/>
    <w:rsid w:val="001000F5"/>
    <w:rsid w:val="00100528"/>
    <w:rsid w:val="0010059A"/>
    <w:rsid w:val="001005A5"/>
    <w:rsid w:val="001005FA"/>
    <w:rsid w:val="00100675"/>
    <w:rsid w:val="001008FE"/>
    <w:rsid w:val="00100961"/>
    <w:rsid w:val="00100B86"/>
    <w:rsid w:val="00100CED"/>
    <w:rsid w:val="0010125A"/>
    <w:rsid w:val="001012C6"/>
    <w:rsid w:val="00101367"/>
    <w:rsid w:val="0010170B"/>
    <w:rsid w:val="001017F2"/>
    <w:rsid w:val="00101E08"/>
    <w:rsid w:val="0010203A"/>
    <w:rsid w:val="00102077"/>
    <w:rsid w:val="001026C0"/>
    <w:rsid w:val="0010299C"/>
    <w:rsid w:val="00102B74"/>
    <w:rsid w:val="00102C16"/>
    <w:rsid w:val="00103024"/>
    <w:rsid w:val="00103198"/>
    <w:rsid w:val="0010334C"/>
    <w:rsid w:val="00103501"/>
    <w:rsid w:val="00103765"/>
    <w:rsid w:val="00103902"/>
    <w:rsid w:val="00103B1F"/>
    <w:rsid w:val="00103B2D"/>
    <w:rsid w:val="00103C91"/>
    <w:rsid w:val="00103CD2"/>
    <w:rsid w:val="00103DAC"/>
    <w:rsid w:val="00103E00"/>
    <w:rsid w:val="00103E18"/>
    <w:rsid w:val="00103F10"/>
    <w:rsid w:val="00104061"/>
    <w:rsid w:val="001042A3"/>
    <w:rsid w:val="001047A2"/>
    <w:rsid w:val="00104B8A"/>
    <w:rsid w:val="00104C26"/>
    <w:rsid w:val="00104D15"/>
    <w:rsid w:val="00104DA7"/>
    <w:rsid w:val="00104F25"/>
    <w:rsid w:val="0010540F"/>
    <w:rsid w:val="0010543A"/>
    <w:rsid w:val="00105483"/>
    <w:rsid w:val="0010551D"/>
    <w:rsid w:val="00105601"/>
    <w:rsid w:val="001056B1"/>
    <w:rsid w:val="001056E5"/>
    <w:rsid w:val="001057F9"/>
    <w:rsid w:val="0010582A"/>
    <w:rsid w:val="00105AD7"/>
    <w:rsid w:val="00105D1A"/>
    <w:rsid w:val="00105D79"/>
    <w:rsid w:val="00105E5E"/>
    <w:rsid w:val="00105F71"/>
    <w:rsid w:val="001065A8"/>
    <w:rsid w:val="00106972"/>
    <w:rsid w:val="00106B75"/>
    <w:rsid w:val="00106EEE"/>
    <w:rsid w:val="00106F50"/>
    <w:rsid w:val="00106F5D"/>
    <w:rsid w:val="00107236"/>
    <w:rsid w:val="00107531"/>
    <w:rsid w:val="001076D5"/>
    <w:rsid w:val="001076FC"/>
    <w:rsid w:val="00107880"/>
    <w:rsid w:val="0010794D"/>
    <w:rsid w:val="00107ACF"/>
    <w:rsid w:val="00107BD4"/>
    <w:rsid w:val="00107DB8"/>
    <w:rsid w:val="00110118"/>
    <w:rsid w:val="001101A2"/>
    <w:rsid w:val="0011047D"/>
    <w:rsid w:val="001106F7"/>
    <w:rsid w:val="00110760"/>
    <w:rsid w:val="00110836"/>
    <w:rsid w:val="001108A9"/>
    <w:rsid w:val="00110BA6"/>
    <w:rsid w:val="00110FD8"/>
    <w:rsid w:val="001111B0"/>
    <w:rsid w:val="0011142E"/>
    <w:rsid w:val="001114A2"/>
    <w:rsid w:val="00111577"/>
    <w:rsid w:val="00111627"/>
    <w:rsid w:val="001116A7"/>
    <w:rsid w:val="00111976"/>
    <w:rsid w:val="00111AC8"/>
    <w:rsid w:val="00111AF6"/>
    <w:rsid w:val="00111C69"/>
    <w:rsid w:val="00111DC7"/>
    <w:rsid w:val="00111E99"/>
    <w:rsid w:val="00112410"/>
    <w:rsid w:val="001124B0"/>
    <w:rsid w:val="00112725"/>
    <w:rsid w:val="001129E1"/>
    <w:rsid w:val="00112B9A"/>
    <w:rsid w:val="00112EDA"/>
    <w:rsid w:val="00112F5B"/>
    <w:rsid w:val="00112F99"/>
    <w:rsid w:val="001130F8"/>
    <w:rsid w:val="001132AA"/>
    <w:rsid w:val="001136BD"/>
    <w:rsid w:val="001137AC"/>
    <w:rsid w:val="00113A51"/>
    <w:rsid w:val="00113D08"/>
    <w:rsid w:val="00113D0A"/>
    <w:rsid w:val="00113D67"/>
    <w:rsid w:val="00114011"/>
    <w:rsid w:val="001140F7"/>
    <w:rsid w:val="00114174"/>
    <w:rsid w:val="001143B4"/>
    <w:rsid w:val="00114400"/>
    <w:rsid w:val="001144CD"/>
    <w:rsid w:val="0011458B"/>
    <w:rsid w:val="001145DF"/>
    <w:rsid w:val="001148F8"/>
    <w:rsid w:val="00114A7E"/>
    <w:rsid w:val="00114BD0"/>
    <w:rsid w:val="00114EF0"/>
    <w:rsid w:val="00114F6A"/>
    <w:rsid w:val="0011504A"/>
    <w:rsid w:val="001151C3"/>
    <w:rsid w:val="00115394"/>
    <w:rsid w:val="001153BC"/>
    <w:rsid w:val="001153C6"/>
    <w:rsid w:val="001153E8"/>
    <w:rsid w:val="00115473"/>
    <w:rsid w:val="00115590"/>
    <w:rsid w:val="001157EA"/>
    <w:rsid w:val="0011586F"/>
    <w:rsid w:val="00115902"/>
    <w:rsid w:val="00115BA2"/>
    <w:rsid w:val="00115D69"/>
    <w:rsid w:val="00115FC5"/>
    <w:rsid w:val="00115FE4"/>
    <w:rsid w:val="00116013"/>
    <w:rsid w:val="00116156"/>
    <w:rsid w:val="00116304"/>
    <w:rsid w:val="001163C9"/>
    <w:rsid w:val="00116769"/>
    <w:rsid w:val="001167BD"/>
    <w:rsid w:val="001167CA"/>
    <w:rsid w:val="00116BE0"/>
    <w:rsid w:val="00116C55"/>
    <w:rsid w:val="001170A6"/>
    <w:rsid w:val="0011712A"/>
    <w:rsid w:val="001177B0"/>
    <w:rsid w:val="001178EE"/>
    <w:rsid w:val="001179AC"/>
    <w:rsid w:val="00117A57"/>
    <w:rsid w:val="00117B4A"/>
    <w:rsid w:val="00117C1D"/>
    <w:rsid w:val="001200A5"/>
    <w:rsid w:val="001203E8"/>
    <w:rsid w:val="0012058B"/>
    <w:rsid w:val="0012059F"/>
    <w:rsid w:val="00120A9D"/>
    <w:rsid w:val="00120B32"/>
    <w:rsid w:val="00120B53"/>
    <w:rsid w:val="00120CDD"/>
    <w:rsid w:val="001210BB"/>
    <w:rsid w:val="001212DF"/>
    <w:rsid w:val="00121688"/>
    <w:rsid w:val="00121BEF"/>
    <w:rsid w:val="00121C31"/>
    <w:rsid w:val="00121E17"/>
    <w:rsid w:val="00121E50"/>
    <w:rsid w:val="001220B2"/>
    <w:rsid w:val="00122313"/>
    <w:rsid w:val="00122478"/>
    <w:rsid w:val="00122573"/>
    <w:rsid w:val="001226E9"/>
    <w:rsid w:val="0012289D"/>
    <w:rsid w:val="00122A1E"/>
    <w:rsid w:val="00122C2B"/>
    <w:rsid w:val="00122D84"/>
    <w:rsid w:val="00122DE3"/>
    <w:rsid w:val="00122E11"/>
    <w:rsid w:val="00123013"/>
    <w:rsid w:val="001231E4"/>
    <w:rsid w:val="00123333"/>
    <w:rsid w:val="00123358"/>
    <w:rsid w:val="001234CC"/>
    <w:rsid w:val="00123673"/>
    <w:rsid w:val="00123688"/>
    <w:rsid w:val="001237FF"/>
    <w:rsid w:val="00124054"/>
    <w:rsid w:val="001240A9"/>
    <w:rsid w:val="00124347"/>
    <w:rsid w:val="001243C3"/>
    <w:rsid w:val="001245D8"/>
    <w:rsid w:val="0012466B"/>
    <w:rsid w:val="00124670"/>
    <w:rsid w:val="00124760"/>
    <w:rsid w:val="00124792"/>
    <w:rsid w:val="001248E9"/>
    <w:rsid w:val="0012497D"/>
    <w:rsid w:val="00124BF9"/>
    <w:rsid w:val="00124D0B"/>
    <w:rsid w:val="00124DBC"/>
    <w:rsid w:val="00125335"/>
    <w:rsid w:val="00125588"/>
    <w:rsid w:val="00125589"/>
    <w:rsid w:val="00125599"/>
    <w:rsid w:val="00125693"/>
    <w:rsid w:val="001256A4"/>
    <w:rsid w:val="001257F9"/>
    <w:rsid w:val="00125BA1"/>
    <w:rsid w:val="00125C79"/>
    <w:rsid w:val="00125D34"/>
    <w:rsid w:val="00125E44"/>
    <w:rsid w:val="00125E6B"/>
    <w:rsid w:val="00125F16"/>
    <w:rsid w:val="00126437"/>
    <w:rsid w:val="001266EA"/>
    <w:rsid w:val="00126764"/>
    <w:rsid w:val="00126814"/>
    <w:rsid w:val="00126976"/>
    <w:rsid w:val="00126A78"/>
    <w:rsid w:val="00127060"/>
    <w:rsid w:val="00127195"/>
    <w:rsid w:val="001271F2"/>
    <w:rsid w:val="001274C7"/>
    <w:rsid w:val="00127530"/>
    <w:rsid w:val="00127853"/>
    <w:rsid w:val="001278BE"/>
    <w:rsid w:val="00127A4F"/>
    <w:rsid w:val="00127A5C"/>
    <w:rsid w:val="00127B45"/>
    <w:rsid w:val="00127B9B"/>
    <w:rsid w:val="00127C42"/>
    <w:rsid w:val="00127D1F"/>
    <w:rsid w:val="00127E6B"/>
    <w:rsid w:val="00127F47"/>
    <w:rsid w:val="00130E7A"/>
    <w:rsid w:val="00130FC3"/>
    <w:rsid w:val="00131184"/>
    <w:rsid w:val="00131813"/>
    <w:rsid w:val="00131A70"/>
    <w:rsid w:val="00131ABC"/>
    <w:rsid w:val="00131D39"/>
    <w:rsid w:val="00131EB6"/>
    <w:rsid w:val="0013234A"/>
    <w:rsid w:val="00132891"/>
    <w:rsid w:val="001328D9"/>
    <w:rsid w:val="0013297B"/>
    <w:rsid w:val="00132AB6"/>
    <w:rsid w:val="00132BF6"/>
    <w:rsid w:val="00132F50"/>
    <w:rsid w:val="001330DE"/>
    <w:rsid w:val="00133226"/>
    <w:rsid w:val="001333D8"/>
    <w:rsid w:val="00133572"/>
    <w:rsid w:val="00133712"/>
    <w:rsid w:val="0013395B"/>
    <w:rsid w:val="00133B9C"/>
    <w:rsid w:val="00133C98"/>
    <w:rsid w:val="00133D14"/>
    <w:rsid w:val="00133DC9"/>
    <w:rsid w:val="00133FEE"/>
    <w:rsid w:val="00134290"/>
    <w:rsid w:val="00134464"/>
    <w:rsid w:val="00134AE6"/>
    <w:rsid w:val="00134D75"/>
    <w:rsid w:val="00134DA7"/>
    <w:rsid w:val="00134EBC"/>
    <w:rsid w:val="00134F63"/>
    <w:rsid w:val="00135037"/>
    <w:rsid w:val="001350DB"/>
    <w:rsid w:val="001351C1"/>
    <w:rsid w:val="00135237"/>
    <w:rsid w:val="001352F9"/>
    <w:rsid w:val="00135643"/>
    <w:rsid w:val="00135670"/>
    <w:rsid w:val="0013591B"/>
    <w:rsid w:val="00135ABE"/>
    <w:rsid w:val="00135D76"/>
    <w:rsid w:val="00135DCB"/>
    <w:rsid w:val="00135E14"/>
    <w:rsid w:val="00136202"/>
    <w:rsid w:val="0013640E"/>
    <w:rsid w:val="0013643C"/>
    <w:rsid w:val="0013647D"/>
    <w:rsid w:val="001364FB"/>
    <w:rsid w:val="001365EA"/>
    <w:rsid w:val="0013691C"/>
    <w:rsid w:val="00136A1D"/>
    <w:rsid w:val="00136C6D"/>
    <w:rsid w:val="00136D42"/>
    <w:rsid w:val="00136D7A"/>
    <w:rsid w:val="00137185"/>
    <w:rsid w:val="001371BC"/>
    <w:rsid w:val="001372DD"/>
    <w:rsid w:val="001377EF"/>
    <w:rsid w:val="00137806"/>
    <w:rsid w:val="00137AD3"/>
    <w:rsid w:val="00137DD2"/>
    <w:rsid w:val="00137FC0"/>
    <w:rsid w:val="00140051"/>
    <w:rsid w:val="001400DD"/>
    <w:rsid w:val="0014023E"/>
    <w:rsid w:val="001402C1"/>
    <w:rsid w:val="001403DD"/>
    <w:rsid w:val="00140407"/>
    <w:rsid w:val="00140511"/>
    <w:rsid w:val="001406DE"/>
    <w:rsid w:val="001406E9"/>
    <w:rsid w:val="001406F0"/>
    <w:rsid w:val="001408F3"/>
    <w:rsid w:val="00140963"/>
    <w:rsid w:val="001409A1"/>
    <w:rsid w:val="00140B26"/>
    <w:rsid w:val="00140D61"/>
    <w:rsid w:val="00140E58"/>
    <w:rsid w:val="00141158"/>
    <w:rsid w:val="00141341"/>
    <w:rsid w:val="00141470"/>
    <w:rsid w:val="00141540"/>
    <w:rsid w:val="00141777"/>
    <w:rsid w:val="00141973"/>
    <w:rsid w:val="00141B60"/>
    <w:rsid w:val="00141BEE"/>
    <w:rsid w:val="00141CA7"/>
    <w:rsid w:val="00141D68"/>
    <w:rsid w:val="00142159"/>
    <w:rsid w:val="001421C7"/>
    <w:rsid w:val="001426C6"/>
    <w:rsid w:val="001427E8"/>
    <w:rsid w:val="001428C0"/>
    <w:rsid w:val="001428FE"/>
    <w:rsid w:val="0014297C"/>
    <w:rsid w:val="00142B30"/>
    <w:rsid w:val="00142B31"/>
    <w:rsid w:val="00142C93"/>
    <w:rsid w:val="00142D28"/>
    <w:rsid w:val="00142E21"/>
    <w:rsid w:val="00142E57"/>
    <w:rsid w:val="001431AA"/>
    <w:rsid w:val="001431FB"/>
    <w:rsid w:val="001432ED"/>
    <w:rsid w:val="00143350"/>
    <w:rsid w:val="0014339C"/>
    <w:rsid w:val="001438D2"/>
    <w:rsid w:val="00143952"/>
    <w:rsid w:val="00143A5F"/>
    <w:rsid w:val="00143E21"/>
    <w:rsid w:val="00144025"/>
    <w:rsid w:val="0014426C"/>
    <w:rsid w:val="001442A5"/>
    <w:rsid w:val="00144301"/>
    <w:rsid w:val="0014483B"/>
    <w:rsid w:val="001449DF"/>
    <w:rsid w:val="00144AED"/>
    <w:rsid w:val="00144B4C"/>
    <w:rsid w:val="00144BF1"/>
    <w:rsid w:val="00144C7A"/>
    <w:rsid w:val="00144D8F"/>
    <w:rsid w:val="00144F04"/>
    <w:rsid w:val="00144FFE"/>
    <w:rsid w:val="0014520D"/>
    <w:rsid w:val="001452C1"/>
    <w:rsid w:val="001455F4"/>
    <w:rsid w:val="0014569B"/>
    <w:rsid w:val="00145811"/>
    <w:rsid w:val="00145B94"/>
    <w:rsid w:val="00145D58"/>
    <w:rsid w:val="00145F30"/>
    <w:rsid w:val="001460D7"/>
    <w:rsid w:val="00146126"/>
    <w:rsid w:val="00146993"/>
    <w:rsid w:val="00146EEB"/>
    <w:rsid w:val="00147046"/>
    <w:rsid w:val="001470E0"/>
    <w:rsid w:val="00147260"/>
    <w:rsid w:val="00147279"/>
    <w:rsid w:val="001473BE"/>
    <w:rsid w:val="00147BC8"/>
    <w:rsid w:val="00147C0F"/>
    <w:rsid w:val="00147D80"/>
    <w:rsid w:val="00147E10"/>
    <w:rsid w:val="00150060"/>
    <w:rsid w:val="001502F9"/>
    <w:rsid w:val="00150943"/>
    <w:rsid w:val="00150C7C"/>
    <w:rsid w:val="00150DED"/>
    <w:rsid w:val="00151006"/>
    <w:rsid w:val="00151062"/>
    <w:rsid w:val="00151146"/>
    <w:rsid w:val="0015125C"/>
    <w:rsid w:val="001512FA"/>
    <w:rsid w:val="001514F0"/>
    <w:rsid w:val="00151522"/>
    <w:rsid w:val="00151530"/>
    <w:rsid w:val="001515A1"/>
    <w:rsid w:val="001515F4"/>
    <w:rsid w:val="00151637"/>
    <w:rsid w:val="001516A2"/>
    <w:rsid w:val="001516CA"/>
    <w:rsid w:val="00151A19"/>
    <w:rsid w:val="00151AD1"/>
    <w:rsid w:val="00151B79"/>
    <w:rsid w:val="00152095"/>
    <w:rsid w:val="00152112"/>
    <w:rsid w:val="0015219F"/>
    <w:rsid w:val="001521FF"/>
    <w:rsid w:val="00152247"/>
    <w:rsid w:val="0015247B"/>
    <w:rsid w:val="00152594"/>
    <w:rsid w:val="001527B0"/>
    <w:rsid w:val="001527F4"/>
    <w:rsid w:val="0015284F"/>
    <w:rsid w:val="00152C2F"/>
    <w:rsid w:val="00152E73"/>
    <w:rsid w:val="00152FED"/>
    <w:rsid w:val="00153151"/>
    <w:rsid w:val="001538C3"/>
    <w:rsid w:val="00153944"/>
    <w:rsid w:val="001539F5"/>
    <w:rsid w:val="00153AD8"/>
    <w:rsid w:val="00153CEE"/>
    <w:rsid w:val="00153D04"/>
    <w:rsid w:val="00153D92"/>
    <w:rsid w:val="00153E6C"/>
    <w:rsid w:val="00153FF6"/>
    <w:rsid w:val="00154082"/>
    <w:rsid w:val="0015417C"/>
    <w:rsid w:val="00154340"/>
    <w:rsid w:val="00154405"/>
    <w:rsid w:val="001547B2"/>
    <w:rsid w:val="001547C9"/>
    <w:rsid w:val="001548D0"/>
    <w:rsid w:val="00154934"/>
    <w:rsid w:val="00154A93"/>
    <w:rsid w:val="00154C69"/>
    <w:rsid w:val="00154E8C"/>
    <w:rsid w:val="00155095"/>
    <w:rsid w:val="001550F5"/>
    <w:rsid w:val="00155261"/>
    <w:rsid w:val="00155457"/>
    <w:rsid w:val="001555EE"/>
    <w:rsid w:val="001557B7"/>
    <w:rsid w:val="00155A5F"/>
    <w:rsid w:val="00155E3C"/>
    <w:rsid w:val="00156167"/>
    <w:rsid w:val="001561FA"/>
    <w:rsid w:val="001566F6"/>
    <w:rsid w:val="00156A2A"/>
    <w:rsid w:val="00156BEA"/>
    <w:rsid w:val="00156CB1"/>
    <w:rsid w:val="0015704C"/>
    <w:rsid w:val="0015738F"/>
    <w:rsid w:val="001573CD"/>
    <w:rsid w:val="00157822"/>
    <w:rsid w:val="00157D3B"/>
    <w:rsid w:val="00157EB5"/>
    <w:rsid w:val="00157F8A"/>
    <w:rsid w:val="0016019C"/>
    <w:rsid w:val="00160369"/>
    <w:rsid w:val="00160D51"/>
    <w:rsid w:val="0016100D"/>
    <w:rsid w:val="001610A8"/>
    <w:rsid w:val="001611B9"/>
    <w:rsid w:val="0016142B"/>
    <w:rsid w:val="0016149E"/>
    <w:rsid w:val="00161559"/>
    <w:rsid w:val="00161701"/>
    <w:rsid w:val="001617C5"/>
    <w:rsid w:val="001617D5"/>
    <w:rsid w:val="0016181A"/>
    <w:rsid w:val="00161B1D"/>
    <w:rsid w:val="00161B58"/>
    <w:rsid w:val="00161D89"/>
    <w:rsid w:val="00161E87"/>
    <w:rsid w:val="00161EB0"/>
    <w:rsid w:val="00161FEA"/>
    <w:rsid w:val="00162033"/>
    <w:rsid w:val="0016217C"/>
    <w:rsid w:val="001623C1"/>
    <w:rsid w:val="001623C3"/>
    <w:rsid w:val="00162588"/>
    <w:rsid w:val="001625D5"/>
    <w:rsid w:val="001627B7"/>
    <w:rsid w:val="0016293C"/>
    <w:rsid w:val="0016298E"/>
    <w:rsid w:val="001629B5"/>
    <w:rsid w:val="001629C8"/>
    <w:rsid w:val="00162A98"/>
    <w:rsid w:val="00162E1E"/>
    <w:rsid w:val="001630A0"/>
    <w:rsid w:val="001633A5"/>
    <w:rsid w:val="001634A0"/>
    <w:rsid w:val="00163537"/>
    <w:rsid w:val="001635A7"/>
    <w:rsid w:val="00163A6B"/>
    <w:rsid w:val="00163EE0"/>
    <w:rsid w:val="0016421A"/>
    <w:rsid w:val="0016441F"/>
    <w:rsid w:val="001644BA"/>
    <w:rsid w:val="0016452C"/>
    <w:rsid w:val="001645CB"/>
    <w:rsid w:val="00164650"/>
    <w:rsid w:val="00164702"/>
    <w:rsid w:val="0016480B"/>
    <w:rsid w:val="00164ABA"/>
    <w:rsid w:val="00164AE6"/>
    <w:rsid w:val="00164C0F"/>
    <w:rsid w:val="00164C20"/>
    <w:rsid w:val="00164FF7"/>
    <w:rsid w:val="00165237"/>
    <w:rsid w:val="00165461"/>
    <w:rsid w:val="00165526"/>
    <w:rsid w:val="0016566C"/>
    <w:rsid w:val="001656EB"/>
    <w:rsid w:val="00165922"/>
    <w:rsid w:val="001659E6"/>
    <w:rsid w:val="00165A6F"/>
    <w:rsid w:val="00165BA5"/>
    <w:rsid w:val="00165C13"/>
    <w:rsid w:val="00165EF7"/>
    <w:rsid w:val="00165F97"/>
    <w:rsid w:val="00166294"/>
    <w:rsid w:val="0016642B"/>
    <w:rsid w:val="0016646C"/>
    <w:rsid w:val="00166654"/>
    <w:rsid w:val="0016670E"/>
    <w:rsid w:val="00166782"/>
    <w:rsid w:val="00166983"/>
    <w:rsid w:val="00166FCA"/>
    <w:rsid w:val="0016713A"/>
    <w:rsid w:val="001671F5"/>
    <w:rsid w:val="00167358"/>
    <w:rsid w:val="00167493"/>
    <w:rsid w:val="0016752E"/>
    <w:rsid w:val="001677B0"/>
    <w:rsid w:val="00167913"/>
    <w:rsid w:val="00167AEB"/>
    <w:rsid w:val="00167BF3"/>
    <w:rsid w:val="00167CEA"/>
    <w:rsid w:val="00167E02"/>
    <w:rsid w:val="00167E6D"/>
    <w:rsid w:val="0017009B"/>
    <w:rsid w:val="00170269"/>
    <w:rsid w:val="00170492"/>
    <w:rsid w:val="0017070B"/>
    <w:rsid w:val="00170857"/>
    <w:rsid w:val="001709D8"/>
    <w:rsid w:val="00170B7C"/>
    <w:rsid w:val="00170F09"/>
    <w:rsid w:val="0017142D"/>
    <w:rsid w:val="001714F1"/>
    <w:rsid w:val="00171600"/>
    <w:rsid w:val="00171712"/>
    <w:rsid w:val="00171911"/>
    <w:rsid w:val="0017194F"/>
    <w:rsid w:val="00171B8E"/>
    <w:rsid w:val="00171BC7"/>
    <w:rsid w:val="00171C5B"/>
    <w:rsid w:val="00171DEC"/>
    <w:rsid w:val="00171E92"/>
    <w:rsid w:val="0017236F"/>
    <w:rsid w:val="0017240F"/>
    <w:rsid w:val="00172423"/>
    <w:rsid w:val="001727F0"/>
    <w:rsid w:val="00172899"/>
    <w:rsid w:val="00172948"/>
    <w:rsid w:val="00172997"/>
    <w:rsid w:val="00172B06"/>
    <w:rsid w:val="00172B39"/>
    <w:rsid w:val="00172B4C"/>
    <w:rsid w:val="00172CDB"/>
    <w:rsid w:val="00172EBA"/>
    <w:rsid w:val="00173270"/>
    <w:rsid w:val="001733CB"/>
    <w:rsid w:val="0017347E"/>
    <w:rsid w:val="00173637"/>
    <w:rsid w:val="001737C8"/>
    <w:rsid w:val="00173D15"/>
    <w:rsid w:val="0017400A"/>
    <w:rsid w:val="001742C3"/>
    <w:rsid w:val="0017448F"/>
    <w:rsid w:val="001747B3"/>
    <w:rsid w:val="00174A8C"/>
    <w:rsid w:val="00174DC9"/>
    <w:rsid w:val="00174E03"/>
    <w:rsid w:val="00174EA8"/>
    <w:rsid w:val="001752D8"/>
    <w:rsid w:val="0017535E"/>
    <w:rsid w:val="0017572E"/>
    <w:rsid w:val="0017588E"/>
    <w:rsid w:val="00175931"/>
    <w:rsid w:val="00175CD8"/>
    <w:rsid w:val="00175FAC"/>
    <w:rsid w:val="0017605A"/>
    <w:rsid w:val="001761EA"/>
    <w:rsid w:val="001763E8"/>
    <w:rsid w:val="00176648"/>
    <w:rsid w:val="0017669F"/>
    <w:rsid w:val="00176A34"/>
    <w:rsid w:val="00176B10"/>
    <w:rsid w:val="00176B25"/>
    <w:rsid w:val="00176C09"/>
    <w:rsid w:val="00176D97"/>
    <w:rsid w:val="00176E76"/>
    <w:rsid w:val="00176EC3"/>
    <w:rsid w:val="00176F5B"/>
    <w:rsid w:val="0017711B"/>
    <w:rsid w:val="00177136"/>
    <w:rsid w:val="00177376"/>
    <w:rsid w:val="001775FE"/>
    <w:rsid w:val="00177765"/>
    <w:rsid w:val="001778C8"/>
    <w:rsid w:val="00177CA6"/>
    <w:rsid w:val="00177CEB"/>
    <w:rsid w:val="00177FEC"/>
    <w:rsid w:val="00180033"/>
    <w:rsid w:val="001801B0"/>
    <w:rsid w:val="0018045F"/>
    <w:rsid w:val="001804A7"/>
    <w:rsid w:val="00180518"/>
    <w:rsid w:val="001808AE"/>
    <w:rsid w:val="00180946"/>
    <w:rsid w:val="00180A3C"/>
    <w:rsid w:val="00180BAC"/>
    <w:rsid w:val="00180BFC"/>
    <w:rsid w:val="00180C4D"/>
    <w:rsid w:val="00180E04"/>
    <w:rsid w:val="00180FAF"/>
    <w:rsid w:val="00181124"/>
    <w:rsid w:val="00181254"/>
    <w:rsid w:val="0018146A"/>
    <w:rsid w:val="0018151C"/>
    <w:rsid w:val="0018173A"/>
    <w:rsid w:val="00181D92"/>
    <w:rsid w:val="0018229F"/>
    <w:rsid w:val="0018238B"/>
    <w:rsid w:val="00182682"/>
    <w:rsid w:val="0018286B"/>
    <w:rsid w:val="001828C5"/>
    <w:rsid w:val="00182913"/>
    <w:rsid w:val="00182948"/>
    <w:rsid w:val="00182B5D"/>
    <w:rsid w:val="00182B67"/>
    <w:rsid w:val="00182BE9"/>
    <w:rsid w:val="00182D1A"/>
    <w:rsid w:val="00182D28"/>
    <w:rsid w:val="00182E51"/>
    <w:rsid w:val="00182FD8"/>
    <w:rsid w:val="001831FB"/>
    <w:rsid w:val="00183419"/>
    <w:rsid w:val="0018342B"/>
    <w:rsid w:val="001836D6"/>
    <w:rsid w:val="001836E0"/>
    <w:rsid w:val="001837E8"/>
    <w:rsid w:val="001838B4"/>
    <w:rsid w:val="0018394A"/>
    <w:rsid w:val="00183A37"/>
    <w:rsid w:val="00183C57"/>
    <w:rsid w:val="00183C82"/>
    <w:rsid w:val="001840C1"/>
    <w:rsid w:val="0018412A"/>
    <w:rsid w:val="0018477E"/>
    <w:rsid w:val="00184AD9"/>
    <w:rsid w:val="00184B4D"/>
    <w:rsid w:val="00184B74"/>
    <w:rsid w:val="00184BDD"/>
    <w:rsid w:val="00184D22"/>
    <w:rsid w:val="00184DCC"/>
    <w:rsid w:val="00185285"/>
    <w:rsid w:val="001853D4"/>
    <w:rsid w:val="00185567"/>
    <w:rsid w:val="001855C8"/>
    <w:rsid w:val="0018562B"/>
    <w:rsid w:val="001856FD"/>
    <w:rsid w:val="00185708"/>
    <w:rsid w:val="0018570F"/>
    <w:rsid w:val="0018573E"/>
    <w:rsid w:val="001858EF"/>
    <w:rsid w:val="001858F0"/>
    <w:rsid w:val="00185CA0"/>
    <w:rsid w:val="00185D0A"/>
    <w:rsid w:val="00185E04"/>
    <w:rsid w:val="00185E14"/>
    <w:rsid w:val="00185EF1"/>
    <w:rsid w:val="00186064"/>
    <w:rsid w:val="001860A8"/>
    <w:rsid w:val="001860F8"/>
    <w:rsid w:val="00186217"/>
    <w:rsid w:val="001862DE"/>
    <w:rsid w:val="00186474"/>
    <w:rsid w:val="00186620"/>
    <w:rsid w:val="00186650"/>
    <w:rsid w:val="00186763"/>
    <w:rsid w:val="001868EC"/>
    <w:rsid w:val="00186A9D"/>
    <w:rsid w:val="00186B21"/>
    <w:rsid w:val="00186B93"/>
    <w:rsid w:val="00186BF4"/>
    <w:rsid w:val="00186D2F"/>
    <w:rsid w:val="00186D33"/>
    <w:rsid w:val="00186E42"/>
    <w:rsid w:val="00186EBD"/>
    <w:rsid w:val="00186F0F"/>
    <w:rsid w:val="001874A6"/>
    <w:rsid w:val="0018765B"/>
    <w:rsid w:val="001877F6"/>
    <w:rsid w:val="00187874"/>
    <w:rsid w:val="00187978"/>
    <w:rsid w:val="0018799C"/>
    <w:rsid w:val="00187EB0"/>
    <w:rsid w:val="00190260"/>
    <w:rsid w:val="001904FE"/>
    <w:rsid w:val="00190657"/>
    <w:rsid w:val="00190913"/>
    <w:rsid w:val="0019094E"/>
    <w:rsid w:val="00190A50"/>
    <w:rsid w:val="00190B6E"/>
    <w:rsid w:val="00190CE2"/>
    <w:rsid w:val="00190D7C"/>
    <w:rsid w:val="00190DEF"/>
    <w:rsid w:val="001910C1"/>
    <w:rsid w:val="00191164"/>
    <w:rsid w:val="001914EE"/>
    <w:rsid w:val="00191650"/>
    <w:rsid w:val="0019179C"/>
    <w:rsid w:val="001918D5"/>
    <w:rsid w:val="00191910"/>
    <w:rsid w:val="001919C0"/>
    <w:rsid w:val="001919DA"/>
    <w:rsid w:val="00191F9E"/>
    <w:rsid w:val="0019224E"/>
    <w:rsid w:val="001926B0"/>
    <w:rsid w:val="00192B77"/>
    <w:rsid w:val="00192E4F"/>
    <w:rsid w:val="00192F09"/>
    <w:rsid w:val="00192FEC"/>
    <w:rsid w:val="001937B5"/>
    <w:rsid w:val="001939B3"/>
    <w:rsid w:val="00193A3C"/>
    <w:rsid w:val="00193D71"/>
    <w:rsid w:val="00193DD3"/>
    <w:rsid w:val="00193EAE"/>
    <w:rsid w:val="00194275"/>
    <w:rsid w:val="0019433C"/>
    <w:rsid w:val="00194438"/>
    <w:rsid w:val="00194491"/>
    <w:rsid w:val="00194C28"/>
    <w:rsid w:val="00194E95"/>
    <w:rsid w:val="00194ECA"/>
    <w:rsid w:val="00194F7D"/>
    <w:rsid w:val="00195075"/>
    <w:rsid w:val="00195185"/>
    <w:rsid w:val="00195336"/>
    <w:rsid w:val="00195499"/>
    <w:rsid w:val="001955ED"/>
    <w:rsid w:val="00195895"/>
    <w:rsid w:val="0019589C"/>
    <w:rsid w:val="001958BD"/>
    <w:rsid w:val="001959BE"/>
    <w:rsid w:val="001959C9"/>
    <w:rsid w:val="00195DF3"/>
    <w:rsid w:val="00195F65"/>
    <w:rsid w:val="00195FBB"/>
    <w:rsid w:val="0019614F"/>
    <w:rsid w:val="0019622B"/>
    <w:rsid w:val="001962A3"/>
    <w:rsid w:val="00196391"/>
    <w:rsid w:val="0019649B"/>
    <w:rsid w:val="001966FA"/>
    <w:rsid w:val="00196765"/>
    <w:rsid w:val="001967D5"/>
    <w:rsid w:val="00196934"/>
    <w:rsid w:val="00196AAA"/>
    <w:rsid w:val="00196CFC"/>
    <w:rsid w:val="00196E4A"/>
    <w:rsid w:val="001970A4"/>
    <w:rsid w:val="0019712D"/>
    <w:rsid w:val="00197130"/>
    <w:rsid w:val="001975C0"/>
    <w:rsid w:val="00197750"/>
    <w:rsid w:val="001978FE"/>
    <w:rsid w:val="001979F2"/>
    <w:rsid w:val="00197BBC"/>
    <w:rsid w:val="00197D7D"/>
    <w:rsid w:val="001A00DF"/>
    <w:rsid w:val="001A0315"/>
    <w:rsid w:val="001A0401"/>
    <w:rsid w:val="001A0563"/>
    <w:rsid w:val="001A0761"/>
    <w:rsid w:val="001A07E2"/>
    <w:rsid w:val="001A0931"/>
    <w:rsid w:val="001A09FF"/>
    <w:rsid w:val="001A0A4B"/>
    <w:rsid w:val="001A0B0D"/>
    <w:rsid w:val="001A122A"/>
    <w:rsid w:val="001A139D"/>
    <w:rsid w:val="001A14E3"/>
    <w:rsid w:val="001A17F1"/>
    <w:rsid w:val="001A1817"/>
    <w:rsid w:val="001A1A54"/>
    <w:rsid w:val="001A1D42"/>
    <w:rsid w:val="001A1F3E"/>
    <w:rsid w:val="001A2018"/>
    <w:rsid w:val="001A274D"/>
    <w:rsid w:val="001A2AE6"/>
    <w:rsid w:val="001A2AE8"/>
    <w:rsid w:val="001A31B0"/>
    <w:rsid w:val="001A322C"/>
    <w:rsid w:val="001A328C"/>
    <w:rsid w:val="001A3337"/>
    <w:rsid w:val="001A33D4"/>
    <w:rsid w:val="001A36EE"/>
    <w:rsid w:val="001A3ABD"/>
    <w:rsid w:val="001A4060"/>
    <w:rsid w:val="001A4185"/>
    <w:rsid w:val="001A462D"/>
    <w:rsid w:val="001A4C3D"/>
    <w:rsid w:val="001A4C96"/>
    <w:rsid w:val="001A50D6"/>
    <w:rsid w:val="001A50DF"/>
    <w:rsid w:val="001A551F"/>
    <w:rsid w:val="001A555E"/>
    <w:rsid w:val="001A56F1"/>
    <w:rsid w:val="001A5726"/>
    <w:rsid w:val="001A57EF"/>
    <w:rsid w:val="001A5974"/>
    <w:rsid w:val="001A5B29"/>
    <w:rsid w:val="001A5C70"/>
    <w:rsid w:val="001A5CBA"/>
    <w:rsid w:val="001A5D66"/>
    <w:rsid w:val="001A5EB9"/>
    <w:rsid w:val="001A5EDD"/>
    <w:rsid w:val="001A6003"/>
    <w:rsid w:val="001A63BA"/>
    <w:rsid w:val="001A6753"/>
    <w:rsid w:val="001A6A20"/>
    <w:rsid w:val="001A6C5E"/>
    <w:rsid w:val="001A6DD6"/>
    <w:rsid w:val="001A6EDE"/>
    <w:rsid w:val="001A70A1"/>
    <w:rsid w:val="001A70F5"/>
    <w:rsid w:val="001A75E5"/>
    <w:rsid w:val="001A763E"/>
    <w:rsid w:val="001A7B62"/>
    <w:rsid w:val="001A7B79"/>
    <w:rsid w:val="001A7EFD"/>
    <w:rsid w:val="001A7F20"/>
    <w:rsid w:val="001A7FC2"/>
    <w:rsid w:val="001B0073"/>
    <w:rsid w:val="001B01C8"/>
    <w:rsid w:val="001B0481"/>
    <w:rsid w:val="001B050A"/>
    <w:rsid w:val="001B0800"/>
    <w:rsid w:val="001B0AD8"/>
    <w:rsid w:val="001B0B52"/>
    <w:rsid w:val="001B0BD7"/>
    <w:rsid w:val="001B0E1C"/>
    <w:rsid w:val="001B0EC6"/>
    <w:rsid w:val="001B0F69"/>
    <w:rsid w:val="001B13F6"/>
    <w:rsid w:val="001B1429"/>
    <w:rsid w:val="001B145C"/>
    <w:rsid w:val="001B14E1"/>
    <w:rsid w:val="001B1747"/>
    <w:rsid w:val="001B183E"/>
    <w:rsid w:val="001B1890"/>
    <w:rsid w:val="001B1B0D"/>
    <w:rsid w:val="001B1BCE"/>
    <w:rsid w:val="001B1CDD"/>
    <w:rsid w:val="001B1F6B"/>
    <w:rsid w:val="001B2037"/>
    <w:rsid w:val="001B2133"/>
    <w:rsid w:val="001B2268"/>
    <w:rsid w:val="001B251D"/>
    <w:rsid w:val="001B276B"/>
    <w:rsid w:val="001B2BFD"/>
    <w:rsid w:val="001B2D44"/>
    <w:rsid w:val="001B2F36"/>
    <w:rsid w:val="001B30CF"/>
    <w:rsid w:val="001B3236"/>
    <w:rsid w:val="001B327B"/>
    <w:rsid w:val="001B358A"/>
    <w:rsid w:val="001B3BE0"/>
    <w:rsid w:val="001B3CF3"/>
    <w:rsid w:val="001B3E8E"/>
    <w:rsid w:val="001B3FFD"/>
    <w:rsid w:val="001B4063"/>
    <w:rsid w:val="001B40DF"/>
    <w:rsid w:val="001B40E4"/>
    <w:rsid w:val="001B4279"/>
    <w:rsid w:val="001B432C"/>
    <w:rsid w:val="001B4774"/>
    <w:rsid w:val="001B4DB8"/>
    <w:rsid w:val="001B4F2A"/>
    <w:rsid w:val="001B51D0"/>
    <w:rsid w:val="001B53D6"/>
    <w:rsid w:val="001B53DE"/>
    <w:rsid w:val="001B5404"/>
    <w:rsid w:val="001B56D5"/>
    <w:rsid w:val="001B5734"/>
    <w:rsid w:val="001B5B55"/>
    <w:rsid w:val="001B5C29"/>
    <w:rsid w:val="001B5CC8"/>
    <w:rsid w:val="001B620F"/>
    <w:rsid w:val="001B6358"/>
    <w:rsid w:val="001B64BE"/>
    <w:rsid w:val="001B65EF"/>
    <w:rsid w:val="001B65FB"/>
    <w:rsid w:val="001B67A8"/>
    <w:rsid w:val="001B68DB"/>
    <w:rsid w:val="001B691E"/>
    <w:rsid w:val="001B6E60"/>
    <w:rsid w:val="001B70E6"/>
    <w:rsid w:val="001B7146"/>
    <w:rsid w:val="001B7297"/>
    <w:rsid w:val="001B7301"/>
    <w:rsid w:val="001B73D7"/>
    <w:rsid w:val="001B752A"/>
    <w:rsid w:val="001B755D"/>
    <w:rsid w:val="001B7926"/>
    <w:rsid w:val="001B7942"/>
    <w:rsid w:val="001B797B"/>
    <w:rsid w:val="001B79D8"/>
    <w:rsid w:val="001B7ABB"/>
    <w:rsid w:val="001B7AE3"/>
    <w:rsid w:val="001B7C08"/>
    <w:rsid w:val="001B7C71"/>
    <w:rsid w:val="001B7D06"/>
    <w:rsid w:val="001B7D56"/>
    <w:rsid w:val="001B7E45"/>
    <w:rsid w:val="001B7E79"/>
    <w:rsid w:val="001C05C0"/>
    <w:rsid w:val="001C0648"/>
    <w:rsid w:val="001C0995"/>
    <w:rsid w:val="001C0A74"/>
    <w:rsid w:val="001C0ADC"/>
    <w:rsid w:val="001C0E4D"/>
    <w:rsid w:val="001C12FB"/>
    <w:rsid w:val="001C14D7"/>
    <w:rsid w:val="001C1520"/>
    <w:rsid w:val="001C18BF"/>
    <w:rsid w:val="001C1929"/>
    <w:rsid w:val="001C1934"/>
    <w:rsid w:val="001C1D5A"/>
    <w:rsid w:val="001C1D99"/>
    <w:rsid w:val="001C1F80"/>
    <w:rsid w:val="001C2261"/>
    <w:rsid w:val="001C23DA"/>
    <w:rsid w:val="001C289C"/>
    <w:rsid w:val="001C2927"/>
    <w:rsid w:val="001C2DB4"/>
    <w:rsid w:val="001C2E11"/>
    <w:rsid w:val="001C2EB2"/>
    <w:rsid w:val="001C2F7A"/>
    <w:rsid w:val="001C3228"/>
    <w:rsid w:val="001C338B"/>
    <w:rsid w:val="001C35E9"/>
    <w:rsid w:val="001C3681"/>
    <w:rsid w:val="001C36BD"/>
    <w:rsid w:val="001C3733"/>
    <w:rsid w:val="001C3740"/>
    <w:rsid w:val="001C3785"/>
    <w:rsid w:val="001C3856"/>
    <w:rsid w:val="001C3BE0"/>
    <w:rsid w:val="001C3C65"/>
    <w:rsid w:val="001C3D82"/>
    <w:rsid w:val="001C3F3E"/>
    <w:rsid w:val="001C3FCD"/>
    <w:rsid w:val="001C4516"/>
    <w:rsid w:val="001C466D"/>
    <w:rsid w:val="001C46C5"/>
    <w:rsid w:val="001C46D5"/>
    <w:rsid w:val="001C48BB"/>
    <w:rsid w:val="001C497B"/>
    <w:rsid w:val="001C49B3"/>
    <w:rsid w:val="001C49C4"/>
    <w:rsid w:val="001C5135"/>
    <w:rsid w:val="001C5232"/>
    <w:rsid w:val="001C5341"/>
    <w:rsid w:val="001C55A0"/>
    <w:rsid w:val="001C55FF"/>
    <w:rsid w:val="001C5632"/>
    <w:rsid w:val="001C579A"/>
    <w:rsid w:val="001C5A1C"/>
    <w:rsid w:val="001C5B30"/>
    <w:rsid w:val="001C5C22"/>
    <w:rsid w:val="001C5E59"/>
    <w:rsid w:val="001C62A2"/>
    <w:rsid w:val="001C64DA"/>
    <w:rsid w:val="001C6523"/>
    <w:rsid w:val="001C66A9"/>
    <w:rsid w:val="001C66D0"/>
    <w:rsid w:val="001C675F"/>
    <w:rsid w:val="001C6A52"/>
    <w:rsid w:val="001C6A89"/>
    <w:rsid w:val="001C6B08"/>
    <w:rsid w:val="001C6B23"/>
    <w:rsid w:val="001C6F1E"/>
    <w:rsid w:val="001C708E"/>
    <w:rsid w:val="001C70C4"/>
    <w:rsid w:val="001C70E9"/>
    <w:rsid w:val="001C73A2"/>
    <w:rsid w:val="001C7526"/>
    <w:rsid w:val="001C7662"/>
    <w:rsid w:val="001C7702"/>
    <w:rsid w:val="001C7760"/>
    <w:rsid w:val="001C77DA"/>
    <w:rsid w:val="001C785A"/>
    <w:rsid w:val="001C78FF"/>
    <w:rsid w:val="001C7A76"/>
    <w:rsid w:val="001D0149"/>
    <w:rsid w:val="001D0805"/>
    <w:rsid w:val="001D081B"/>
    <w:rsid w:val="001D0848"/>
    <w:rsid w:val="001D085D"/>
    <w:rsid w:val="001D0BAB"/>
    <w:rsid w:val="001D0D24"/>
    <w:rsid w:val="001D0E96"/>
    <w:rsid w:val="001D0EF9"/>
    <w:rsid w:val="001D0FA0"/>
    <w:rsid w:val="001D1159"/>
    <w:rsid w:val="001D1269"/>
    <w:rsid w:val="001D1493"/>
    <w:rsid w:val="001D1631"/>
    <w:rsid w:val="001D185C"/>
    <w:rsid w:val="001D1889"/>
    <w:rsid w:val="001D19B8"/>
    <w:rsid w:val="001D1B11"/>
    <w:rsid w:val="001D1EAC"/>
    <w:rsid w:val="001D1EFA"/>
    <w:rsid w:val="001D20E7"/>
    <w:rsid w:val="001D213E"/>
    <w:rsid w:val="001D2186"/>
    <w:rsid w:val="001D2400"/>
    <w:rsid w:val="001D2753"/>
    <w:rsid w:val="001D27DD"/>
    <w:rsid w:val="001D2912"/>
    <w:rsid w:val="001D2980"/>
    <w:rsid w:val="001D2C95"/>
    <w:rsid w:val="001D2DD5"/>
    <w:rsid w:val="001D328F"/>
    <w:rsid w:val="001D35AE"/>
    <w:rsid w:val="001D3661"/>
    <w:rsid w:val="001D3790"/>
    <w:rsid w:val="001D39BD"/>
    <w:rsid w:val="001D3A32"/>
    <w:rsid w:val="001D3BCA"/>
    <w:rsid w:val="001D3C05"/>
    <w:rsid w:val="001D4121"/>
    <w:rsid w:val="001D41AF"/>
    <w:rsid w:val="001D4BDD"/>
    <w:rsid w:val="001D4CFA"/>
    <w:rsid w:val="001D4D10"/>
    <w:rsid w:val="001D4E4B"/>
    <w:rsid w:val="001D4E61"/>
    <w:rsid w:val="001D4E99"/>
    <w:rsid w:val="001D4EEE"/>
    <w:rsid w:val="001D50DC"/>
    <w:rsid w:val="001D51E0"/>
    <w:rsid w:val="001D549B"/>
    <w:rsid w:val="001D56E2"/>
    <w:rsid w:val="001D5718"/>
    <w:rsid w:val="001D58A7"/>
    <w:rsid w:val="001D5A25"/>
    <w:rsid w:val="001D5AA9"/>
    <w:rsid w:val="001D5BFE"/>
    <w:rsid w:val="001D5D78"/>
    <w:rsid w:val="001D6210"/>
    <w:rsid w:val="001D6670"/>
    <w:rsid w:val="001D68BD"/>
    <w:rsid w:val="001D6AF4"/>
    <w:rsid w:val="001D6B87"/>
    <w:rsid w:val="001D6BAB"/>
    <w:rsid w:val="001D6BD0"/>
    <w:rsid w:val="001D718C"/>
    <w:rsid w:val="001D784E"/>
    <w:rsid w:val="001D7CD4"/>
    <w:rsid w:val="001D7D3A"/>
    <w:rsid w:val="001D7E1F"/>
    <w:rsid w:val="001E053D"/>
    <w:rsid w:val="001E06AB"/>
    <w:rsid w:val="001E06B8"/>
    <w:rsid w:val="001E083C"/>
    <w:rsid w:val="001E0961"/>
    <w:rsid w:val="001E0ACE"/>
    <w:rsid w:val="001E0B7B"/>
    <w:rsid w:val="001E0CC1"/>
    <w:rsid w:val="001E0E21"/>
    <w:rsid w:val="001E12AC"/>
    <w:rsid w:val="001E1430"/>
    <w:rsid w:val="001E1550"/>
    <w:rsid w:val="001E1741"/>
    <w:rsid w:val="001E18EB"/>
    <w:rsid w:val="001E1A82"/>
    <w:rsid w:val="001E1B17"/>
    <w:rsid w:val="001E1C10"/>
    <w:rsid w:val="001E2194"/>
    <w:rsid w:val="001E2410"/>
    <w:rsid w:val="001E2467"/>
    <w:rsid w:val="001E2B62"/>
    <w:rsid w:val="001E2BE1"/>
    <w:rsid w:val="001E2D80"/>
    <w:rsid w:val="001E2D9E"/>
    <w:rsid w:val="001E2FB1"/>
    <w:rsid w:val="001E37E8"/>
    <w:rsid w:val="001E3AA1"/>
    <w:rsid w:val="001E3BC7"/>
    <w:rsid w:val="001E3CC0"/>
    <w:rsid w:val="001E3E31"/>
    <w:rsid w:val="001E3EE2"/>
    <w:rsid w:val="001E3F28"/>
    <w:rsid w:val="001E4060"/>
    <w:rsid w:val="001E4730"/>
    <w:rsid w:val="001E47BF"/>
    <w:rsid w:val="001E4A15"/>
    <w:rsid w:val="001E4A82"/>
    <w:rsid w:val="001E513D"/>
    <w:rsid w:val="001E5144"/>
    <w:rsid w:val="001E5B16"/>
    <w:rsid w:val="001E5BEE"/>
    <w:rsid w:val="001E60DC"/>
    <w:rsid w:val="001E6159"/>
    <w:rsid w:val="001E6291"/>
    <w:rsid w:val="001E65CB"/>
    <w:rsid w:val="001E665D"/>
    <w:rsid w:val="001E675C"/>
    <w:rsid w:val="001E6B25"/>
    <w:rsid w:val="001E6C02"/>
    <w:rsid w:val="001E6C27"/>
    <w:rsid w:val="001E6E3B"/>
    <w:rsid w:val="001E6E8C"/>
    <w:rsid w:val="001E6FF2"/>
    <w:rsid w:val="001E752A"/>
    <w:rsid w:val="001E7555"/>
    <w:rsid w:val="001E7593"/>
    <w:rsid w:val="001E77C3"/>
    <w:rsid w:val="001E793A"/>
    <w:rsid w:val="001E79BA"/>
    <w:rsid w:val="001E7A84"/>
    <w:rsid w:val="001E7AF1"/>
    <w:rsid w:val="001E7D08"/>
    <w:rsid w:val="001F07AE"/>
    <w:rsid w:val="001F090B"/>
    <w:rsid w:val="001F0B9D"/>
    <w:rsid w:val="001F0E6E"/>
    <w:rsid w:val="001F127C"/>
    <w:rsid w:val="001F130F"/>
    <w:rsid w:val="001F13A0"/>
    <w:rsid w:val="001F1483"/>
    <w:rsid w:val="001F174A"/>
    <w:rsid w:val="001F180A"/>
    <w:rsid w:val="001F1860"/>
    <w:rsid w:val="001F19AD"/>
    <w:rsid w:val="001F1A28"/>
    <w:rsid w:val="001F1AD0"/>
    <w:rsid w:val="001F1D4E"/>
    <w:rsid w:val="001F1DE3"/>
    <w:rsid w:val="001F1E2F"/>
    <w:rsid w:val="001F1EE0"/>
    <w:rsid w:val="001F23F5"/>
    <w:rsid w:val="001F2403"/>
    <w:rsid w:val="001F24F9"/>
    <w:rsid w:val="001F28C5"/>
    <w:rsid w:val="001F2A02"/>
    <w:rsid w:val="001F2A3C"/>
    <w:rsid w:val="001F2C7F"/>
    <w:rsid w:val="001F2CE4"/>
    <w:rsid w:val="001F2D84"/>
    <w:rsid w:val="001F2DFF"/>
    <w:rsid w:val="001F2FCA"/>
    <w:rsid w:val="001F30B7"/>
    <w:rsid w:val="001F324A"/>
    <w:rsid w:val="001F35C6"/>
    <w:rsid w:val="001F35E8"/>
    <w:rsid w:val="001F36CA"/>
    <w:rsid w:val="001F372B"/>
    <w:rsid w:val="001F3953"/>
    <w:rsid w:val="001F3D48"/>
    <w:rsid w:val="001F4014"/>
    <w:rsid w:val="001F4116"/>
    <w:rsid w:val="001F41D8"/>
    <w:rsid w:val="001F42A6"/>
    <w:rsid w:val="001F4392"/>
    <w:rsid w:val="001F445E"/>
    <w:rsid w:val="001F4507"/>
    <w:rsid w:val="001F451C"/>
    <w:rsid w:val="001F462C"/>
    <w:rsid w:val="001F4664"/>
    <w:rsid w:val="001F46B8"/>
    <w:rsid w:val="001F4822"/>
    <w:rsid w:val="001F49AC"/>
    <w:rsid w:val="001F4C26"/>
    <w:rsid w:val="001F4C5E"/>
    <w:rsid w:val="001F508E"/>
    <w:rsid w:val="001F5275"/>
    <w:rsid w:val="001F52B0"/>
    <w:rsid w:val="001F5336"/>
    <w:rsid w:val="001F5610"/>
    <w:rsid w:val="001F56EA"/>
    <w:rsid w:val="001F5767"/>
    <w:rsid w:val="001F5876"/>
    <w:rsid w:val="001F5A30"/>
    <w:rsid w:val="001F5A8A"/>
    <w:rsid w:val="001F5B3B"/>
    <w:rsid w:val="001F5F7E"/>
    <w:rsid w:val="001F6107"/>
    <w:rsid w:val="001F6139"/>
    <w:rsid w:val="001F6233"/>
    <w:rsid w:val="001F64B6"/>
    <w:rsid w:val="001F6647"/>
    <w:rsid w:val="001F6997"/>
    <w:rsid w:val="001F6AC4"/>
    <w:rsid w:val="001F6CDB"/>
    <w:rsid w:val="001F6D51"/>
    <w:rsid w:val="001F701A"/>
    <w:rsid w:val="001F766D"/>
    <w:rsid w:val="001F76E4"/>
    <w:rsid w:val="001F7815"/>
    <w:rsid w:val="001F7C49"/>
    <w:rsid w:val="001F7FF1"/>
    <w:rsid w:val="0020003F"/>
    <w:rsid w:val="0020004F"/>
    <w:rsid w:val="002003B0"/>
    <w:rsid w:val="002004C8"/>
    <w:rsid w:val="002004DF"/>
    <w:rsid w:val="0020051F"/>
    <w:rsid w:val="002005AB"/>
    <w:rsid w:val="0020067B"/>
    <w:rsid w:val="00201062"/>
    <w:rsid w:val="00201076"/>
    <w:rsid w:val="002011B6"/>
    <w:rsid w:val="00201213"/>
    <w:rsid w:val="0020161D"/>
    <w:rsid w:val="0020165E"/>
    <w:rsid w:val="002016E5"/>
    <w:rsid w:val="002016E9"/>
    <w:rsid w:val="002018AA"/>
    <w:rsid w:val="00201B42"/>
    <w:rsid w:val="00201D7C"/>
    <w:rsid w:val="00201FA5"/>
    <w:rsid w:val="00201FFC"/>
    <w:rsid w:val="0020251E"/>
    <w:rsid w:val="002027B8"/>
    <w:rsid w:val="002029F1"/>
    <w:rsid w:val="00202A29"/>
    <w:rsid w:val="00202A92"/>
    <w:rsid w:val="00202DB0"/>
    <w:rsid w:val="00202E50"/>
    <w:rsid w:val="00202FBA"/>
    <w:rsid w:val="002032F0"/>
    <w:rsid w:val="0020376F"/>
    <w:rsid w:val="0020386B"/>
    <w:rsid w:val="00203E73"/>
    <w:rsid w:val="0020466E"/>
    <w:rsid w:val="002047A0"/>
    <w:rsid w:val="00204A5B"/>
    <w:rsid w:val="00205180"/>
    <w:rsid w:val="0020535C"/>
    <w:rsid w:val="00205623"/>
    <w:rsid w:val="00205C02"/>
    <w:rsid w:val="00205E2D"/>
    <w:rsid w:val="00205E55"/>
    <w:rsid w:val="00205EB2"/>
    <w:rsid w:val="00206413"/>
    <w:rsid w:val="00206483"/>
    <w:rsid w:val="00206773"/>
    <w:rsid w:val="002067DC"/>
    <w:rsid w:val="00206867"/>
    <w:rsid w:val="00206A88"/>
    <w:rsid w:val="00206D18"/>
    <w:rsid w:val="00206E2D"/>
    <w:rsid w:val="00206E74"/>
    <w:rsid w:val="00206EDC"/>
    <w:rsid w:val="00206F3B"/>
    <w:rsid w:val="00206FFE"/>
    <w:rsid w:val="002072C1"/>
    <w:rsid w:val="00207593"/>
    <w:rsid w:val="00207E1B"/>
    <w:rsid w:val="00207F81"/>
    <w:rsid w:val="00207FA0"/>
    <w:rsid w:val="00210284"/>
    <w:rsid w:val="0021041E"/>
    <w:rsid w:val="00210456"/>
    <w:rsid w:val="0021051A"/>
    <w:rsid w:val="002105FA"/>
    <w:rsid w:val="00210860"/>
    <w:rsid w:val="002109F4"/>
    <w:rsid w:val="00210B58"/>
    <w:rsid w:val="00210C93"/>
    <w:rsid w:val="00210D47"/>
    <w:rsid w:val="00210FDC"/>
    <w:rsid w:val="00211388"/>
    <w:rsid w:val="0021197F"/>
    <w:rsid w:val="002119B0"/>
    <w:rsid w:val="00211B76"/>
    <w:rsid w:val="00211BAA"/>
    <w:rsid w:val="00211C9F"/>
    <w:rsid w:val="00211D75"/>
    <w:rsid w:val="00211FBF"/>
    <w:rsid w:val="00211FDA"/>
    <w:rsid w:val="0021203D"/>
    <w:rsid w:val="002121FB"/>
    <w:rsid w:val="00212498"/>
    <w:rsid w:val="002124DC"/>
    <w:rsid w:val="002125B1"/>
    <w:rsid w:val="002128F9"/>
    <w:rsid w:val="00212AA3"/>
    <w:rsid w:val="00212E0E"/>
    <w:rsid w:val="00212F01"/>
    <w:rsid w:val="002130E6"/>
    <w:rsid w:val="00213191"/>
    <w:rsid w:val="002134B3"/>
    <w:rsid w:val="002134D1"/>
    <w:rsid w:val="00213760"/>
    <w:rsid w:val="00213766"/>
    <w:rsid w:val="0021377E"/>
    <w:rsid w:val="002139ED"/>
    <w:rsid w:val="00213F0D"/>
    <w:rsid w:val="00214276"/>
    <w:rsid w:val="002142EA"/>
    <w:rsid w:val="00214389"/>
    <w:rsid w:val="0021441E"/>
    <w:rsid w:val="00214668"/>
    <w:rsid w:val="00214860"/>
    <w:rsid w:val="0021499B"/>
    <w:rsid w:val="00214B01"/>
    <w:rsid w:val="00214C93"/>
    <w:rsid w:val="00215130"/>
    <w:rsid w:val="0021552D"/>
    <w:rsid w:val="00215652"/>
    <w:rsid w:val="00215700"/>
    <w:rsid w:val="00215FDA"/>
    <w:rsid w:val="002160C2"/>
    <w:rsid w:val="00216339"/>
    <w:rsid w:val="00216347"/>
    <w:rsid w:val="0021644B"/>
    <w:rsid w:val="0021664F"/>
    <w:rsid w:val="002166F3"/>
    <w:rsid w:val="0021697A"/>
    <w:rsid w:val="00216A34"/>
    <w:rsid w:val="00216B6C"/>
    <w:rsid w:val="00216CA4"/>
    <w:rsid w:val="00216CD3"/>
    <w:rsid w:val="00216EF9"/>
    <w:rsid w:val="00216F07"/>
    <w:rsid w:val="00216F25"/>
    <w:rsid w:val="00217039"/>
    <w:rsid w:val="002172CC"/>
    <w:rsid w:val="002173AA"/>
    <w:rsid w:val="0021749B"/>
    <w:rsid w:val="0021774B"/>
    <w:rsid w:val="002177E8"/>
    <w:rsid w:val="0021799F"/>
    <w:rsid w:val="002201F3"/>
    <w:rsid w:val="002201FD"/>
    <w:rsid w:val="00220275"/>
    <w:rsid w:val="002203BB"/>
    <w:rsid w:val="002203BE"/>
    <w:rsid w:val="00220420"/>
    <w:rsid w:val="00220A9A"/>
    <w:rsid w:val="00220AE2"/>
    <w:rsid w:val="00220E93"/>
    <w:rsid w:val="00220EF2"/>
    <w:rsid w:val="00220FE0"/>
    <w:rsid w:val="0022104D"/>
    <w:rsid w:val="002211AB"/>
    <w:rsid w:val="0022138B"/>
    <w:rsid w:val="00221748"/>
    <w:rsid w:val="00221AD1"/>
    <w:rsid w:val="00221B7C"/>
    <w:rsid w:val="00221C5A"/>
    <w:rsid w:val="00221C79"/>
    <w:rsid w:val="00221D41"/>
    <w:rsid w:val="00221D6E"/>
    <w:rsid w:val="00221FDB"/>
    <w:rsid w:val="00221FE9"/>
    <w:rsid w:val="0022242C"/>
    <w:rsid w:val="0022253D"/>
    <w:rsid w:val="0022254E"/>
    <w:rsid w:val="002225D9"/>
    <w:rsid w:val="002227CA"/>
    <w:rsid w:val="002229E3"/>
    <w:rsid w:val="00222ACB"/>
    <w:rsid w:val="00222AD9"/>
    <w:rsid w:val="00222BB9"/>
    <w:rsid w:val="00222C1A"/>
    <w:rsid w:val="00222C9E"/>
    <w:rsid w:val="00222CDE"/>
    <w:rsid w:val="00222F15"/>
    <w:rsid w:val="002234C2"/>
    <w:rsid w:val="00223748"/>
    <w:rsid w:val="002238CE"/>
    <w:rsid w:val="00223C0B"/>
    <w:rsid w:val="00223CCE"/>
    <w:rsid w:val="00223E6F"/>
    <w:rsid w:val="00223F3D"/>
    <w:rsid w:val="002240AB"/>
    <w:rsid w:val="00224139"/>
    <w:rsid w:val="002241E9"/>
    <w:rsid w:val="0022432A"/>
    <w:rsid w:val="002243A9"/>
    <w:rsid w:val="002244C3"/>
    <w:rsid w:val="0022456A"/>
    <w:rsid w:val="00224591"/>
    <w:rsid w:val="00224632"/>
    <w:rsid w:val="00224947"/>
    <w:rsid w:val="002249A9"/>
    <w:rsid w:val="00224ABE"/>
    <w:rsid w:val="00224DE5"/>
    <w:rsid w:val="00224E3B"/>
    <w:rsid w:val="00225162"/>
    <w:rsid w:val="00225193"/>
    <w:rsid w:val="002256C6"/>
    <w:rsid w:val="0022588A"/>
    <w:rsid w:val="002258D6"/>
    <w:rsid w:val="00225B24"/>
    <w:rsid w:val="00225E4E"/>
    <w:rsid w:val="00225FFF"/>
    <w:rsid w:val="00226135"/>
    <w:rsid w:val="00226544"/>
    <w:rsid w:val="00226783"/>
    <w:rsid w:val="0022692F"/>
    <w:rsid w:val="00226B93"/>
    <w:rsid w:val="00226F09"/>
    <w:rsid w:val="00226F8C"/>
    <w:rsid w:val="00227016"/>
    <w:rsid w:val="002270F7"/>
    <w:rsid w:val="002271DF"/>
    <w:rsid w:val="00227381"/>
    <w:rsid w:val="0022744B"/>
    <w:rsid w:val="002274FB"/>
    <w:rsid w:val="00227508"/>
    <w:rsid w:val="002275E9"/>
    <w:rsid w:val="0022766A"/>
    <w:rsid w:val="0022767A"/>
    <w:rsid w:val="00227911"/>
    <w:rsid w:val="00227F6F"/>
    <w:rsid w:val="00230006"/>
    <w:rsid w:val="00230044"/>
    <w:rsid w:val="002300C0"/>
    <w:rsid w:val="0023035D"/>
    <w:rsid w:val="00230624"/>
    <w:rsid w:val="002306A6"/>
    <w:rsid w:val="002306F5"/>
    <w:rsid w:val="002309D2"/>
    <w:rsid w:val="00231029"/>
    <w:rsid w:val="002318E8"/>
    <w:rsid w:val="00231B49"/>
    <w:rsid w:val="00231B61"/>
    <w:rsid w:val="00231FE9"/>
    <w:rsid w:val="00232061"/>
    <w:rsid w:val="00232546"/>
    <w:rsid w:val="00232750"/>
    <w:rsid w:val="0023277C"/>
    <w:rsid w:val="0023282B"/>
    <w:rsid w:val="002329E2"/>
    <w:rsid w:val="00232B91"/>
    <w:rsid w:val="00232C84"/>
    <w:rsid w:val="00232C91"/>
    <w:rsid w:val="00232D05"/>
    <w:rsid w:val="00232D88"/>
    <w:rsid w:val="00232DC8"/>
    <w:rsid w:val="00232EB0"/>
    <w:rsid w:val="00232FA1"/>
    <w:rsid w:val="0023315B"/>
    <w:rsid w:val="0023320F"/>
    <w:rsid w:val="0023326F"/>
    <w:rsid w:val="002332BE"/>
    <w:rsid w:val="002333F6"/>
    <w:rsid w:val="00233426"/>
    <w:rsid w:val="0023342C"/>
    <w:rsid w:val="002335ED"/>
    <w:rsid w:val="0023391B"/>
    <w:rsid w:val="0023399F"/>
    <w:rsid w:val="00233A31"/>
    <w:rsid w:val="00233B5B"/>
    <w:rsid w:val="00233EDA"/>
    <w:rsid w:val="0023413F"/>
    <w:rsid w:val="00234235"/>
    <w:rsid w:val="00234383"/>
    <w:rsid w:val="002346F0"/>
    <w:rsid w:val="00234740"/>
    <w:rsid w:val="0023477D"/>
    <w:rsid w:val="002347DA"/>
    <w:rsid w:val="002347FE"/>
    <w:rsid w:val="00234F0C"/>
    <w:rsid w:val="00234F3E"/>
    <w:rsid w:val="002351AA"/>
    <w:rsid w:val="002351DE"/>
    <w:rsid w:val="0023523F"/>
    <w:rsid w:val="00235291"/>
    <w:rsid w:val="00235646"/>
    <w:rsid w:val="00235691"/>
    <w:rsid w:val="00235899"/>
    <w:rsid w:val="00235A72"/>
    <w:rsid w:val="00235AE6"/>
    <w:rsid w:val="00236102"/>
    <w:rsid w:val="0023621C"/>
    <w:rsid w:val="002369A0"/>
    <w:rsid w:val="00236A31"/>
    <w:rsid w:val="00236C40"/>
    <w:rsid w:val="00236F9B"/>
    <w:rsid w:val="00237036"/>
    <w:rsid w:val="002370FA"/>
    <w:rsid w:val="0023742D"/>
    <w:rsid w:val="00237A62"/>
    <w:rsid w:val="00237A73"/>
    <w:rsid w:val="00237E69"/>
    <w:rsid w:val="00237F1B"/>
    <w:rsid w:val="00237F4B"/>
    <w:rsid w:val="00237F8E"/>
    <w:rsid w:val="00240007"/>
    <w:rsid w:val="002400C8"/>
    <w:rsid w:val="0024040A"/>
    <w:rsid w:val="00240727"/>
    <w:rsid w:val="002407E6"/>
    <w:rsid w:val="00241152"/>
    <w:rsid w:val="002412CE"/>
    <w:rsid w:val="002414FF"/>
    <w:rsid w:val="0024178D"/>
    <w:rsid w:val="002418B1"/>
    <w:rsid w:val="00241985"/>
    <w:rsid w:val="00241C8C"/>
    <w:rsid w:val="002420A9"/>
    <w:rsid w:val="002423A7"/>
    <w:rsid w:val="00242584"/>
    <w:rsid w:val="002426E0"/>
    <w:rsid w:val="00242702"/>
    <w:rsid w:val="002429DB"/>
    <w:rsid w:val="00242B03"/>
    <w:rsid w:val="00242B7F"/>
    <w:rsid w:val="00242F0A"/>
    <w:rsid w:val="00242F38"/>
    <w:rsid w:val="0024310B"/>
    <w:rsid w:val="0024392B"/>
    <w:rsid w:val="00243A8D"/>
    <w:rsid w:val="00243BF1"/>
    <w:rsid w:val="00243C8F"/>
    <w:rsid w:val="00243CAD"/>
    <w:rsid w:val="00243F6E"/>
    <w:rsid w:val="00244404"/>
    <w:rsid w:val="0024459F"/>
    <w:rsid w:val="00244740"/>
    <w:rsid w:val="002447CE"/>
    <w:rsid w:val="0024481F"/>
    <w:rsid w:val="00244A4A"/>
    <w:rsid w:val="00244C14"/>
    <w:rsid w:val="0024507C"/>
    <w:rsid w:val="002450C6"/>
    <w:rsid w:val="002450ED"/>
    <w:rsid w:val="002451BD"/>
    <w:rsid w:val="00245746"/>
    <w:rsid w:val="002459DB"/>
    <w:rsid w:val="00245C95"/>
    <w:rsid w:val="00245DCF"/>
    <w:rsid w:val="00246143"/>
    <w:rsid w:val="0024614B"/>
    <w:rsid w:val="002461A5"/>
    <w:rsid w:val="00246264"/>
    <w:rsid w:val="00246347"/>
    <w:rsid w:val="00246628"/>
    <w:rsid w:val="002468AE"/>
    <w:rsid w:val="002468C2"/>
    <w:rsid w:val="00246B92"/>
    <w:rsid w:val="00246C65"/>
    <w:rsid w:val="00246C6E"/>
    <w:rsid w:val="00246CC3"/>
    <w:rsid w:val="00246CE9"/>
    <w:rsid w:val="00246D09"/>
    <w:rsid w:val="00246EDF"/>
    <w:rsid w:val="002470CE"/>
    <w:rsid w:val="0024710A"/>
    <w:rsid w:val="00247299"/>
    <w:rsid w:val="00247503"/>
    <w:rsid w:val="00247555"/>
    <w:rsid w:val="002475F6"/>
    <w:rsid w:val="00247966"/>
    <w:rsid w:val="002479AD"/>
    <w:rsid w:val="002501A0"/>
    <w:rsid w:val="00250243"/>
    <w:rsid w:val="002503C0"/>
    <w:rsid w:val="002507F4"/>
    <w:rsid w:val="002509FC"/>
    <w:rsid w:val="00250A47"/>
    <w:rsid w:val="00250B46"/>
    <w:rsid w:val="00251108"/>
    <w:rsid w:val="002511A4"/>
    <w:rsid w:val="00251290"/>
    <w:rsid w:val="002512BE"/>
    <w:rsid w:val="00251359"/>
    <w:rsid w:val="00251407"/>
    <w:rsid w:val="00251437"/>
    <w:rsid w:val="00251548"/>
    <w:rsid w:val="002515F3"/>
    <w:rsid w:val="00251878"/>
    <w:rsid w:val="002520D2"/>
    <w:rsid w:val="00252491"/>
    <w:rsid w:val="00252511"/>
    <w:rsid w:val="0025259E"/>
    <w:rsid w:val="002525C0"/>
    <w:rsid w:val="00252A88"/>
    <w:rsid w:val="00252AA7"/>
    <w:rsid w:val="00252B34"/>
    <w:rsid w:val="00252BD3"/>
    <w:rsid w:val="00252C2E"/>
    <w:rsid w:val="00252D19"/>
    <w:rsid w:val="00252D26"/>
    <w:rsid w:val="00252D90"/>
    <w:rsid w:val="00252DD2"/>
    <w:rsid w:val="00252EF5"/>
    <w:rsid w:val="002532BE"/>
    <w:rsid w:val="002533E6"/>
    <w:rsid w:val="002537C9"/>
    <w:rsid w:val="002539CE"/>
    <w:rsid w:val="00253AF4"/>
    <w:rsid w:val="00253D1E"/>
    <w:rsid w:val="00253E4C"/>
    <w:rsid w:val="002540B4"/>
    <w:rsid w:val="00254239"/>
    <w:rsid w:val="002542A8"/>
    <w:rsid w:val="002542EC"/>
    <w:rsid w:val="002543BC"/>
    <w:rsid w:val="00254627"/>
    <w:rsid w:val="002546BD"/>
    <w:rsid w:val="00254A1E"/>
    <w:rsid w:val="00254BB6"/>
    <w:rsid w:val="00254C84"/>
    <w:rsid w:val="00255605"/>
    <w:rsid w:val="0025561C"/>
    <w:rsid w:val="00255780"/>
    <w:rsid w:val="00255A4D"/>
    <w:rsid w:val="00255ADA"/>
    <w:rsid w:val="00255B24"/>
    <w:rsid w:val="00255B67"/>
    <w:rsid w:val="00255C51"/>
    <w:rsid w:val="0025625B"/>
    <w:rsid w:val="00256674"/>
    <w:rsid w:val="002566D4"/>
    <w:rsid w:val="0025685C"/>
    <w:rsid w:val="00256A97"/>
    <w:rsid w:val="00256E2E"/>
    <w:rsid w:val="00256EFE"/>
    <w:rsid w:val="002570F0"/>
    <w:rsid w:val="00257183"/>
    <w:rsid w:val="0025763D"/>
    <w:rsid w:val="00257A23"/>
    <w:rsid w:val="00257F34"/>
    <w:rsid w:val="00260052"/>
    <w:rsid w:val="00260688"/>
    <w:rsid w:val="00260753"/>
    <w:rsid w:val="00260A11"/>
    <w:rsid w:val="00260AA2"/>
    <w:rsid w:val="00260F34"/>
    <w:rsid w:val="00260FB2"/>
    <w:rsid w:val="0026100D"/>
    <w:rsid w:val="0026114A"/>
    <w:rsid w:val="00261403"/>
    <w:rsid w:val="0026145F"/>
    <w:rsid w:val="0026169A"/>
    <w:rsid w:val="0026173F"/>
    <w:rsid w:val="002617FF"/>
    <w:rsid w:val="00261893"/>
    <w:rsid w:val="002619D3"/>
    <w:rsid w:val="00261AA0"/>
    <w:rsid w:val="00261AFE"/>
    <w:rsid w:val="00261C2A"/>
    <w:rsid w:val="00261C90"/>
    <w:rsid w:val="00261CCF"/>
    <w:rsid w:val="00261DF3"/>
    <w:rsid w:val="00261FD7"/>
    <w:rsid w:val="002621B7"/>
    <w:rsid w:val="00262763"/>
    <w:rsid w:val="002627A8"/>
    <w:rsid w:val="00262831"/>
    <w:rsid w:val="00262882"/>
    <w:rsid w:val="00263140"/>
    <w:rsid w:val="002631FA"/>
    <w:rsid w:val="002636A5"/>
    <w:rsid w:val="00263AB1"/>
    <w:rsid w:val="00263CE0"/>
    <w:rsid w:val="00263CE7"/>
    <w:rsid w:val="00263D94"/>
    <w:rsid w:val="00263DCE"/>
    <w:rsid w:val="00263E5D"/>
    <w:rsid w:val="00263FDF"/>
    <w:rsid w:val="002640B0"/>
    <w:rsid w:val="00264210"/>
    <w:rsid w:val="002642EB"/>
    <w:rsid w:val="00264512"/>
    <w:rsid w:val="0026491A"/>
    <w:rsid w:val="00264BEA"/>
    <w:rsid w:val="00264C20"/>
    <w:rsid w:val="00264DB4"/>
    <w:rsid w:val="00265196"/>
    <w:rsid w:val="00265515"/>
    <w:rsid w:val="00265745"/>
    <w:rsid w:val="00265B63"/>
    <w:rsid w:val="00266285"/>
    <w:rsid w:val="002662B5"/>
    <w:rsid w:val="00266546"/>
    <w:rsid w:val="0026662E"/>
    <w:rsid w:val="0026696E"/>
    <w:rsid w:val="00266B24"/>
    <w:rsid w:val="00266B9E"/>
    <w:rsid w:val="00266D3F"/>
    <w:rsid w:val="00266DD1"/>
    <w:rsid w:val="00266F5C"/>
    <w:rsid w:val="00267101"/>
    <w:rsid w:val="00267128"/>
    <w:rsid w:val="002671B8"/>
    <w:rsid w:val="00267362"/>
    <w:rsid w:val="00267593"/>
    <w:rsid w:val="0026759B"/>
    <w:rsid w:val="002677D0"/>
    <w:rsid w:val="00267850"/>
    <w:rsid w:val="00267BA8"/>
    <w:rsid w:val="00267DD7"/>
    <w:rsid w:val="00270201"/>
    <w:rsid w:val="0027041D"/>
    <w:rsid w:val="002708BB"/>
    <w:rsid w:val="002709D4"/>
    <w:rsid w:val="002709E7"/>
    <w:rsid w:val="00270B44"/>
    <w:rsid w:val="00270D0D"/>
    <w:rsid w:val="00270E2E"/>
    <w:rsid w:val="00271032"/>
    <w:rsid w:val="00271ADD"/>
    <w:rsid w:val="00271D4C"/>
    <w:rsid w:val="00271FE7"/>
    <w:rsid w:val="0027225B"/>
    <w:rsid w:val="00272465"/>
    <w:rsid w:val="00272497"/>
    <w:rsid w:val="00272A53"/>
    <w:rsid w:val="00272AEF"/>
    <w:rsid w:val="00272B8B"/>
    <w:rsid w:val="00272D5E"/>
    <w:rsid w:val="002731D1"/>
    <w:rsid w:val="00273462"/>
    <w:rsid w:val="00273577"/>
    <w:rsid w:val="0027361A"/>
    <w:rsid w:val="0027362F"/>
    <w:rsid w:val="00273880"/>
    <w:rsid w:val="0027398E"/>
    <w:rsid w:val="00273B81"/>
    <w:rsid w:val="00273C25"/>
    <w:rsid w:val="00273E3E"/>
    <w:rsid w:val="00273F25"/>
    <w:rsid w:val="00274022"/>
    <w:rsid w:val="00274039"/>
    <w:rsid w:val="0027409D"/>
    <w:rsid w:val="00274147"/>
    <w:rsid w:val="002743CC"/>
    <w:rsid w:val="00274446"/>
    <w:rsid w:val="0027475E"/>
    <w:rsid w:val="0027478C"/>
    <w:rsid w:val="00274830"/>
    <w:rsid w:val="002748BD"/>
    <w:rsid w:val="002749F8"/>
    <w:rsid w:val="00274D57"/>
    <w:rsid w:val="00274D66"/>
    <w:rsid w:val="002750B7"/>
    <w:rsid w:val="00275172"/>
    <w:rsid w:val="00275189"/>
    <w:rsid w:val="00275286"/>
    <w:rsid w:val="0027529A"/>
    <w:rsid w:val="0027546F"/>
    <w:rsid w:val="0027564E"/>
    <w:rsid w:val="00275697"/>
    <w:rsid w:val="002756DC"/>
    <w:rsid w:val="00275AFB"/>
    <w:rsid w:val="00275EE5"/>
    <w:rsid w:val="00275FC1"/>
    <w:rsid w:val="0027601C"/>
    <w:rsid w:val="002762B5"/>
    <w:rsid w:val="00276412"/>
    <w:rsid w:val="00276437"/>
    <w:rsid w:val="002764D8"/>
    <w:rsid w:val="002766CE"/>
    <w:rsid w:val="00276888"/>
    <w:rsid w:val="002768A6"/>
    <w:rsid w:val="00276A9D"/>
    <w:rsid w:val="00276C47"/>
    <w:rsid w:val="00276E51"/>
    <w:rsid w:val="002774EF"/>
    <w:rsid w:val="002774F9"/>
    <w:rsid w:val="00277716"/>
    <w:rsid w:val="00277773"/>
    <w:rsid w:val="00277862"/>
    <w:rsid w:val="00277921"/>
    <w:rsid w:val="00277AFF"/>
    <w:rsid w:val="00277D34"/>
    <w:rsid w:val="00277DB7"/>
    <w:rsid w:val="00277E10"/>
    <w:rsid w:val="00277EB9"/>
    <w:rsid w:val="00277F60"/>
    <w:rsid w:val="0028063F"/>
    <w:rsid w:val="0028067C"/>
    <w:rsid w:val="00280740"/>
    <w:rsid w:val="0028081E"/>
    <w:rsid w:val="00280F27"/>
    <w:rsid w:val="00281076"/>
    <w:rsid w:val="00281084"/>
    <w:rsid w:val="002812A9"/>
    <w:rsid w:val="002813BC"/>
    <w:rsid w:val="002815E6"/>
    <w:rsid w:val="002816C0"/>
    <w:rsid w:val="00281B0B"/>
    <w:rsid w:val="00281B59"/>
    <w:rsid w:val="00281C43"/>
    <w:rsid w:val="00281ED3"/>
    <w:rsid w:val="00282150"/>
    <w:rsid w:val="002822C1"/>
    <w:rsid w:val="0028236C"/>
    <w:rsid w:val="0028251C"/>
    <w:rsid w:val="0028254D"/>
    <w:rsid w:val="0028263E"/>
    <w:rsid w:val="0028265E"/>
    <w:rsid w:val="002828EC"/>
    <w:rsid w:val="00282987"/>
    <w:rsid w:val="00282A7F"/>
    <w:rsid w:val="00282C85"/>
    <w:rsid w:val="002830C6"/>
    <w:rsid w:val="00283164"/>
    <w:rsid w:val="002832DB"/>
    <w:rsid w:val="00283521"/>
    <w:rsid w:val="002835FA"/>
    <w:rsid w:val="0028380F"/>
    <w:rsid w:val="002838B3"/>
    <w:rsid w:val="00283A55"/>
    <w:rsid w:val="00283B02"/>
    <w:rsid w:val="00283B1E"/>
    <w:rsid w:val="00283C5D"/>
    <w:rsid w:val="00283C6A"/>
    <w:rsid w:val="00283F33"/>
    <w:rsid w:val="002844B0"/>
    <w:rsid w:val="0028467E"/>
    <w:rsid w:val="0028469E"/>
    <w:rsid w:val="002846E9"/>
    <w:rsid w:val="00284714"/>
    <w:rsid w:val="0028489D"/>
    <w:rsid w:val="00284F54"/>
    <w:rsid w:val="00285161"/>
    <w:rsid w:val="002853BC"/>
    <w:rsid w:val="002853D5"/>
    <w:rsid w:val="0028551D"/>
    <w:rsid w:val="00285594"/>
    <w:rsid w:val="00285680"/>
    <w:rsid w:val="00285759"/>
    <w:rsid w:val="00285E09"/>
    <w:rsid w:val="00285F0C"/>
    <w:rsid w:val="0028622F"/>
    <w:rsid w:val="002862B3"/>
    <w:rsid w:val="00286322"/>
    <w:rsid w:val="00286323"/>
    <w:rsid w:val="00286565"/>
    <w:rsid w:val="00286588"/>
    <w:rsid w:val="00286611"/>
    <w:rsid w:val="0028662B"/>
    <w:rsid w:val="00286AFF"/>
    <w:rsid w:val="00287094"/>
    <w:rsid w:val="0028709E"/>
    <w:rsid w:val="002876EF"/>
    <w:rsid w:val="00287857"/>
    <w:rsid w:val="00287928"/>
    <w:rsid w:val="00287A1E"/>
    <w:rsid w:val="00287A3B"/>
    <w:rsid w:val="00287B47"/>
    <w:rsid w:val="00287F8E"/>
    <w:rsid w:val="00290024"/>
    <w:rsid w:val="002901F7"/>
    <w:rsid w:val="00290563"/>
    <w:rsid w:val="0029065B"/>
    <w:rsid w:val="002906C0"/>
    <w:rsid w:val="0029074A"/>
    <w:rsid w:val="00290833"/>
    <w:rsid w:val="002908BF"/>
    <w:rsid w:val="00290B47"/>
    <w:rsid w:val="00290D43"/>
    <w:rsid w:val="00290E76"/>
    <w:rsid w:val="00290EBB"/>
    <w:rsid w:val="00290FAD"/>
    <w:rsid w:val="00291022"/>
    <w:rsid w:val="00291025"/>
    <w:rsid w:val="002910C9"/>
    <w:rsid w:val="002911B6"/>
    <w:rsid w:val="00291337"/>
    <w:rsid w:val="0029146E"/>
    <w:rsid w:val="00291766"/>
    <w:rsid w:val="0029186B"/>
    <w:rsid w:val="00291AE1"/>
    <w:rsid w:val="00291B37"/>
    <w:rsid w:val="00291BED"/>
    <w:rsid w:val="00291EBC"/>
    <w:rsid w:val="002920C2"/>
    <w:rsid w:val="00292105"/>
    <w:rsid w:val="002923BC"/>
    <w:rsid w:val="002928DE"/>
    <w:rsid w:val="00292986"/>
    <w:rsid w:val="00292ABC"/>
    <w:rsid w:val="00292D63"/>
    <w:rsid w:val="00292FD7"/>
    <w:rsid w:val="002930AD"/>
    <w:rsid w:val="00293234"/>
    <w:rsid w:val="002932AC"/>
    <w:rsid w:val="00293485"/>
    <w:rsid w:val="0029349E"/>
    <w:rsid w:val="0029349F"/>
    <w:rsid w:val="002934AF"/>
    <w:rsid w:val="0029358F"/>
    <w:rsid w:val="002936B8"/>
    <w:rsid w:val="00293846"/>
    <w:rsid w:val="00293F81"/>
    <w:rsid w:val="002941EA"/>
    <w:rsid w:val="002942D0"/>
    <w:rsid w:val="00294696"/>
    <w:rsid w:val="002948A2"/>
    <w:rsid w:val="00294901"/>
    <w:rsid w:val="00294929"/>
    <w:rsid w:val="00294AA6"/>
    <w:rsid w:val="00294D3E"/>
    <w:rsid w:val="002950D0"/>
    <w:rsid w:val="00295360"/>
    <w:rsid w:val="00295410"/>
    <w:rsid w:val="0029552B"/>
    <w:rsid w:val="00295904"/>
    <w:rsid w:val="00295A16"/>
    <w:rsid w:val="00295B3E"/>
    <w:rsid w:val="00295B47"/>
    <w:rsid w:val="00295D83"/>
    <w:rsid w:val="002961ED"/>
    <w:rsid w:val="002962B6"/>
    <w:rsid w:val="00296792"/>
    <w:rsid w:val="00296B03"/>
    <w:rsid w:val="00296C1F"/>
    <w:rsid w:val="00296DBF"/>
    <w:rsid w:val="0029717D"/>
    <w:rsid w:val="0029718E"/>
    <w:rsid w:val="002974B1"/>
    <w:rsid w:val="00297535"/>
    <w:rsid w:val="00297B68"/>
    <w:rsid w:val="00297C5D"/>
    <w:rsid w:val="002A00D3"/>
    <w:rsid w:val="002A0150"/>
    <w:rsid w:val="002A01E1"/>
    <w:rsid w:val="002A02AF"/>
    <w:rsid w:val="002A03D0"/>
    <w:rsid w:val="002A0931"/>
    <w:rsid w:val="002A09A4"/>
    <w:rsid w:val="002A0B83"/>
    <w:rsid w:val="002A0BC9"/>
    <w:rsid w:val="002A0DE6"/>
    <w:rsid w:val="002A10CD"/>
    <w:rsid w:val="002A1510"/>
    <w:rsid w:val="002A16BF"/>
    <w:rsid w:val="002A1F5E"/>
    <w:rsid w:val="002A212D"/>
    <w:rsid w:val="002A22F6"/>
    <w:rsid w:val="002A258C"/>
    <w:rsid w:val="002A27FB"/>
    <w:rsid w:val="002A2831"/>
    <w:rsid w:val="002A2B1F"/>
    <w:rsid w:val="002A2B76"/>
    <w:rsid w:val="002A2C33"/>
    <w:rsid w:val="002A2D0C"/>
    <w:rsid w:val="002A2EF3"/>
    <w:rsid w:val="002A2FBD"/>
    <w:rsid w:val="002A30EC"/>
    <w:rsid w:val="002A31B9"/>
    <w:rsid w:val="002A31D6"/>
    <w:rsid w:val="002A31EE"/>
    <w:rsid w:val="002A3257"/>
    <w:rsid w:val="002A325A"/>
    <w:rsid w:val="002A32FB"/>
    <w:rsid w:val="002A33D4"/>
    <w:rsid w:val="002A3449"/>
    <w:rsid w:val="002A374D"/>
    <w:rsid w:val="002A37D6"/>
    <w:rsid w:val="002A3931"/>
    <w:rsid w:val="002A3A9F"/>
    <w:rsid w:val="002A3ACB"/>
    <w:rsid w:val="002A3F5F"/>
    <w:rsid w:val="002A4070"/>
    <w:rsid w:val="002A41E6"/>
    <w:rsid w:val="002A42BA"/>
    <w:rsid w:val="002A44C8"/>
    <w:rsid w:val="002A4663"/>
    <w:rsid w:val="002A4752"/>
    <w:rsid w:val="002A47F5"/>
    <w:rsid w:val="002A4E90"/>
    <w:rsid w:val="002A512F"/>
    <w:rsid w:val="002A5208"/>
    <w:rsid w:val="002A52BB"/>
    <w:rsid w:val="002A53BB"/>
    <w:rsid w:val="002A5A9F"/>
    <w:rsid w:val="002A5B26"/>
    <w:rsid w:val="002A5D83"/>
    <w:rsid w:val="002A5E48"/>
    <w:rsid w:val="002A615B"/>
    <w:rsid w:val="002A6300"/>
    <w:rsid w:val="002A646F"/>
    <w:rsid w:val="002A647E"/>
    <w:rsid w:val="002A6791"/>
    <w:rsid w:val="002A6990"/>
    <w:rsid w:val="002A6A44"/>
    <w:rsid w:val="002A6A80"/>
    <w:rsid w:val="002A6B1D"/>
    <w:rsid w:val="002A6B7A"/>
    <w:rsid w:val="002A6E07"/>
    <w:rsid w:val="002A6E19"/>
    <w:rsid w:val="002A6EDA"/>
    <w:rsid w:val="002A6FD2"/>
    <w:rsid w:val="002A70D2"/>
    <w:rsid w:val="002A71E2"/>
    <w:rsid w:val="002A71FB"/>
    <w:rsid w:val="002A737B"/>
    <w:rsid w:val="002A76C6"/>
    <w:rsid w:val="002A785A"/>
    <w:rsid w:val="002A78C8"/>
    <w:rsid w:val="002A793D"/>
    <w:rsid w:val="002A79E7"/>
    <w:rsid w:val="002A7ADA"/>
    <w:rsid w:val="002A7CE3"/>
    <w:rsid w:val="002A7E32"/>
    <w:rsid w:val="002A7E6D"/>
    <w:rsid w:val="002A7F11"/>
    <w:rsid w:val="002B0059"/>
    <w:rsid w:val="002B0287"/>
    <w:rsid w:val="002B0455"/>
    <w:rsid w:val="002B0ACA"/>
    <w:rsid w:val="002B0DCA"/>
    <w:rsid w:val="002B0E5D"/>
    <w:rsid w:val="002B0EFF"/>
    <w:rsid w:val="002B12D0"/>
    <w:rsid w:val="002B1493"/>
    <w:rsid w:val="002B177B"/>
    <w:rsid w:val="002B18C0"/>
    <w:rsid w:val="002B1B49"/>
    <w:rsid w:val="002B1BC3"/>
    <w:rsid w:val="002B1EB8"/>
    <w:rsid w:val="002B1EF1"/>
    <w:rsid w:val="002B1EFF"/>
    <w:rsid w:val="002B1F65"/>
    <w:rsid w:val="002B202F"/>
    <w:rsid w:val="002B21D1"/>
    <w:rsid w:val="002B25B4"/>
    <w:rsid w:val="002B261C"/>
    <w:rsid w:val="002B2701"/>
    <w:rsid w:val="002B2840"/>
    <w:rsid w:val="002B2980"/>
    <w:rsid w:val="002B2997"/>
    <w:rsid w:val="002B2A59"/>
    <w:rsid w:val="002B2A77"/>
    <w:rsid w:val="002B2BEE"/>
    <w:rsid w:val="002B2CE6"/>
    <w:rsid w:val="002B2D44"/>
    <w:rsid w:val="002B2D7B"/>
    <w:rsid w:val="002B2EA2"/>
    <w:rsid w:val="002B2EDC"/>
    <w:rsid w:val="002B32F9"/>
    <w:rsid w:val="002B3307"/>
    <w:rsid w:val="002B3375"/>
    <w:rsid w:val="002B35C5"/>
    <w:rsid w:val="002B3910"/>
    <w:rsid w:val="002B3935"/>
    <w:rsid w:val="002B3C92"/>
    <w:rsid w:val="002B3D86"/>
    <w:rsid w:val="002B406A"/>
    <w:rsid w:val="002B41D4"/>
    <w:rsid w:val="002B4261"/>
    <w:rsid w:val="002B4280"/>
    <w:rsid w:val="002B428F"/>
    <w:rsid w:val="002B4485"/>
    <w:rsid w:val="002B45E0"/>
    <w:rsid w:val="002B460E"/>
    <w:rsid w:val="002B474A"/>
    <w:rsid w:val="002B4C5B"/>
    <w:rsid w:val="002B4D36"/>
    <w:rsid w:val="002B4DBF"/>
    <w:rsid w:val="002B4E5A"/>
    <w:rsid w:val="002B512F"/>
    <w:rsid w:val="002B520F"/>
    <w:rsid w:val="002B52ED"/>
    <w:rsid w:val="002B5357"/>
    <w:rsid w:val="002B53B0"/>
    <w:rsid w:val="002B543F"/>
    <w:rsid w:val="002B55B9"/>
    <w:rsid w:val="002B578A"/>
    <w:rsid w:val="002B58D2"/>
    <w:rsid w:val="002B638E"/>
    <w:rsid w:val="002B642D"/>
    <w:rsid w:val="002B67E0"/>
    <w:rsid w:val="002B6A0F"/>
    <w:rsid w:val="002B6A8F"/>
    <w:rsid w:val="002B6AF8"/>
    <w:rsid w:val="002B6B33"/>
    <w:rsid w:val="002B6FAD"/>
    <w:rsid w:val="002B7037"/>
    <w:rsid w:val="002B71F0"/>
    <w:rsid w:val="002B7579"/>
    <w:rsid w:val="002B7637"/>
    <w:rsid w:val="002B76A9"/>
    <w:rsid w:val="002B78F6"/>
    <w:rsid w:val="002B7B62"/>
    <w:rsid w:val="002B7C35"/>
    <w:rsid w:val="002B7D73"/>
    <w:rsid w:val="002B7DAD"/>
    <w:rsid w:val="002C0137"/>
    <w:rsid w:val="002C027D"/>
    <w:rsid w:val="002C0648"/>
    <w:rsid w:val="002C06E3"/>
    <w:rsid w:val="002C07DB"/>
    <w:rsid w:val="002C0801"/>
    <w:rsid w:val="002C094F"/>
    <w:rsid w:val="002C0C7A"/>
    <w:rsid w:val="002C0CA4"/>
    <w:rsid w:val="002C0EE6"/>
    <w:rsid w:val="002C0F91"/>
    <w:rsid w:val="002C0FA3"/>
    <w:rsid w:val="002C0FBF"/>
    <w:rsid w:val="002C109F"/>
    <w:rsid w:val="002C10AC"/>
    <w:rsid w:val="002C11FB"/>
    <w:rsid w:val="002C13C6"/>
    <w:rsid w:val="002C16AE"/>
    <w:rsid w:val="002C1851"/>
    <w:rsid w:val="002C1B7A"/>
    <w:rsid w:val="002C1C80"/>
    <w:rsid w:val="002C1DEA"/>
    <w:rsid w:val="002C1F62"/>
    <w:rsid w:val="002C202C"/>
    <w:rsid w:val="002C2050"/>
    <w:rsid w:val="002C2128"/>
    <w:rsid w:val="002C2387"/>
    <w:rsid w:val="002C2673"/>
    <w:rsid w:val="002C27E7"/>
    <w:rsid w:val="002C2823"/>
    <w:rsid w:val="002C2BBA"/>
    <w:rsid w:val="002C2BC4"/>
    <w:rsid w:val="002C2C89"/>
    <w:rsid w:val="002C2EC3"/>
    <w:rsid w:val="002C31B6"/>
    <w:rsid w:val="002C3335"/>
    <w:rsid w:val="002C3365"/>
    <w:rsid w:val="002C33B3"/>
    <w:rsid w:val="002C35C5"/>
    <w:rsid w:val="002C3A07"/>
    <w:rsid w:val="002C3E9C"/>
    <w:rsid w:val="002C403A"/>
    <w:rsid w:val="002C4262"/>
    <w:rsid w:val="002C4273"/>
    <w:rsid w:val="002C44B0"/>
    <w:rsid w:val="002C4713"/>
    <w:rsid w:val="002C47AF"/>
    <w:rsid w:val="002C48F9"/>
    <w:rsid w:val="002C4B08"/>
    <w:rsid w:val="002C4C10"/>
    <w:rsid w:val="002C4C61"/>
    <w:rsid w:val="002C4E07"/>
    <w:rsid w:val="002C522B"/>
    <w:rsid w:val="002C524B"/>
    <w:rsid w:val="002C53C8"/>
    <w:rsid w:val="002C586D"/>
    <w:rsid w:val="002C592B"/>
    <w:rsid w:val="002C5B74"/>
    <w:rsid w:val="002C5BE7"/>
    <w:rsid w:val="002C5BE9"/>
    <w:rsid w:val="002C6023"/>
    <w:rsid w:val="002C6182"/>
    <w:rsid w:val="002C64A9"/>
    <w:rsid w:val="002C693D"/>
    <w:rsid w:val="002C6942"/>
    <w:rsid w:val="002C6A2D"/>
    <w:rsid w:val="002C6CD0"/>
    <w:rsid w:val="002C6E83"/>
    <w:rsid w:val="002C6EB0"/>
    <w:rsid w:val="002C737A"/>
    <w:rsid w:val="002C741C"/>
    <w:rsid w:val="002C7470"/>
    <w:rsid w:val="002C749F"/>
    <w:rsid w:val="002C75BE"/>
    <w:rsid w:val="002C7600"/>
    <w:rsid w:val="002C784B"/>
    <w:rsid w:val="002C7ABA"/>
    <w:rsid w:val="002C7D10"/>
    <w:rsid w:val="002C7DE6"/>
    <w:rsid w:val="002D01DF"/>
    <w:rsid w:val="002D0328"/>
    <w:rsid w:val="002D0586"/>
    <w:rsid w:val="002D08DC"/>
    <w:rsid w:val="002D1023"/>
    <w:rsid w:val="002D13E5"/>
    <w:rsid w:val="002D1449"/>
    <w:rsid w:val="002D1459"/>
    <w:rsid w:val="002D1470"/>
    <w:rsid w:val="002D1638"/>
    <w:rsid w:val="002D16B9"/>
    <w:rsid w:val="002D18CF"/>
    <w:rsid w:val="002D19BA"/>
    <w:rsid w:val="002D1B6C"/>
    <w:rsid w:val="002D1D7B"/>
    <w:rsid w:val="002D1D8C"/>
    <w:rsid w:val="002D21CF"/>
    <w:rsid w:val="002D23E2"/>
    <w:rsid w:val="002D244F"/>
    <w:rsid w:val="002D24E8"/>
    <w:rsid w:val="002D2631"/>
    <w:rsid w:val="002D2890"/>
    <w:rsid w:val="002D2981"/>
    <w:rsid w:val="002D29C8"/>
    <w:rsid w:val="002D2C2F"/>
    <w:rsid w:val="002D2E7B"/>
    <w:rsid w:val="002D332B"/>
    <w:rsid w:val="002D349C"/>
    <w:rsid w:val="002D35E8"/>
    <w:rsid w:val="002D3779"/>
    <w:rsid w:val="002D4245"/>
    <w:rsid w:val="002D4346"/>
    <w:rsid w:val="002D437A"/>
    <w:rsid w:val="002D456B"/>
    <w:rsid w:val="002D459F"/>
    <w:rsid w:val="002D469C"/>
    <w:rsid w:val="002D4705"/>
    <w:rsid w:val="002D4727"/>
    <w:rsid w:val="002D4A19"/>
    <w:rsid w:val="002D4CBF"/>
    <w:rsid w:val="002D4DCE"/>
    <w:rsid w:val="002D4E0C"/>
    <w:rsid w:val="002D4FE3"/>
    <w:rsid w:val="002D50AF"/>
    <w:rsid w:val="002D5366"/>
    <w:rsid w:val="002D54CE"/>
    <w:rsid w:val="002D57C6"/>
    <w:rsid w:val="002D5838"/>
    <w:rsid w:val="002D5923"/>
    <w:rsid w:val="002D5A64"/>
    <w:rsid w:val="002D5AE3"/>
    <w:rsid w:val="002D5B65"/>
    <w:rsid w:val="002D5F2F"/>
    <w:rsid w:val="002D5F80"/>
    <w:rsid w:val="002D5FDA"/>
    <w:rsid w:val="002D6396"/>
    <w:rsid w:val="002D639C"/>
    <w:rsid w:val="002D6670"/>
    <w:rsid w:val="002D6733"/>
    <w:rsid w:val="002D6858"/>
    <w:rsid w:val="002D6A4E"/>
    <w:rsid w:val="002D6CB6"/>
    <w:rsid w:val="002D712A"/>
    <w:rsid w:val="002D737C"/>
    <w:rsid w:val="002D7506"/>
    <w:rsid w:val="002D77F9"/>
    <w:rsid w:val="002D795B"/>
    <w:rsid w:val="002D796F"/>
    <w:rsid w:val="002D7A05"/>
    <w:rsid w:val="002D7E5E"/>
    <w:rsid w:val="002D7EB7"/>
    <w:rsid w:val="002E00E5"/>
    <w:rsid w:val="002E01E4"/>
    <w:rsid w:val="002E02B1"/>
    <w:rsid w:val="002E0719"/>
    <w:rsid w:val="002E07EF"/>
    <w:rsid w:val="002E0871"/>
    <w:rsid w:val="002E0BDB"/>
    <w:rsid w:val="002E0C1A"/>
    <w:rsid w:val="002E0D06"/>
    <w:rsid w:val="002E0E09"/>
    <w:rsid w:val="002E0FFB"/>
    <w:rsid w:val="002E1194"/>
    <w:rsid w:val="002E1203"/>
    <w:rsid w:val="002E13E3"/>
    <w:rsid w:val="002E160F"/>
    <w:rsid w:val="002E1810"/>
    <w:rsid w:val="002E184F"/>
    <w:rsid w:val="002E1898"/>
    <w:rsid w:val="002E1970"/>
    <w:rsid w:val="002E1A30"/>
    <w:rsid w:val="002E1A52"/>
    <w:rsid w:val="002E1AE4"/>
    <w:rsid w:val="002E1B82"/>
    <w:rsid w:val="002E1D76"/>
    <w:rsid w:val="002E20B2"/>
    <w:rsid w:val="002E22A7"/>
    <w:rsid w:val="002E23B0"/>
    <w:rsid w:val="002E2524"/>
    <w:rsid w:val="002E2820"/>
    <w:rsid w:val="002E28CD"/>
    <w:rsid w:val="002E2A51"/>
    <w:rsid w:val="002E2C0A"/>
    <w:rsid w:val="002E2CC3"/>
    <w:rsid w:val="002E2D6F"/>
    <w:rsid w:val="002E2FC3"/>
    <w:rsid w:val="002E3061"/>
    <w:rsid w:val="002E30CA"/>
    <w:rsid w:val="002E3325"/>
    <w:rsid w:val="002E379B"/>
    <w:rsid w:val="002E37DC"/>
    <w:rsid w:val="002E39DC"/>
    <w:rsid w:val="002E3D1A"/>
    <w:rsid w:val="002E3DA7"/>
    <w:rsid w:val="002E3DD3"/>
    <w:rsid w:val="002E40B4"/>
    <w:rsid w:val="002E411F"/>
    <w:rsid w:val="002E416E"/>
    <w:rsid w:val="002E42C9"/>
    <w:rsid w:val="002E431C"/>
    <w:rsid w:val="002E4361"/>
    <w:rsid w:val="002E463D"/>
    <w:rsid w:val="002E474D"/>
    <w:rsid w:val="002E4BCD"/>
    <w:rsid w:val="002E4D2C"/>
    <w:rsid w:val="002E4E94"/>
    <w:rsid w:val="002E5061"/>
    <w:rsid w:val="002E50C9"/>
    <w:rsid w:val="002E515D"/>
    <w:rsid w:val="002E52B9"/>
    <w:rsid w:val="002E5499"/>
    <w:rsid w:val="002E5622"/>
    <w:rsid w:val="002E5651"/>
    <w:rsid w:val="002E582F"/>
    <w:rsid w:val="002E5B98"/>
    <w:rsid w:val="002E5BAE"/>
    <w:rsid w:val="002E5C92"/>
    <w:rsid w:val="002E5DED"/>
    <w:rsid w:val="002E5E65"/>
    <w:rsid w:val="002E5EF9"/>
    <w:rsid w:val="002E6189"/>
    <w:rsid w:val="002E61AF"/>
    <w:rsid w:val="002E661C"/>
    <w:rsid w:val="002E678A"/>
    <w:rsid w:val="002E6792"/>
    <w:rsid w:val="002E69B9"/>
    <w:rsid w:val="002E6EC0"/>
    <w:rsid w:val="002E710C"/>
    <w:rsid w:val="002E7263"/>
    <w:rsid w:val="002E72D2"/>
    <w:rsid w:val="002E7426"/>
    <w:rsid w:val="002E7443"/>
    <w:rsid w:val="002E7526"/>
    <w:rsid w:val="002E75C3"/>
    <w:rsid w:val="002E7625"/>
    <w:rsid w:val="002E7718"/>
    <w:rsid w:val="002E7885"/>
    <w:rsid w:val="002E7B5A"/>
    <w:rsid w:val="002E7CBB"/>
    <w:rsid w:val="002E7CF5"/>
    <w:rsid w:val="002E7E18"/>
    <w:rsid w:val="002E7F1A"/>
    <w:rsid w:val="002F0042"/>
    <w:rsid w:val="002F0101"/>
    <w:rsid w:val="002F0270"/>
    <w:rsid w:val="002F027C"/>
    <w:rsid w:val="002F02EA"/>
    <w:rsid w:val="002F0550"/>
    <w:rsid w:val="002F05C3"/>
    <w:rsid w:val="002F0608"/>
    <w:rsid w:val="002F060A"/>
    <w:rsid w:val="002F0700"/>
    <w:rsid w:val="002F08E8"/>
    <w:rsid w:val="002F0C03"/>
    <w:rsid w:val="002F0CE3"/>
    <w:rsid w:val="002F0E57"/>
    <w:rsid w:val="002F0EC0"/>
    <w:rsid w:val="002F0ED7"/>
    <w:rsid w:val="002F104D"/>
    <w:rsid w:val="002F10D6"/>
    <w:rsid w:val="002F1114"/>
    <w:rsid w:val="002F1298"/>
    <w:rsid w:val="002F1422"/>
    <w:rsid w:val="002F172B"/>
    <w:rsid w:val="002F1734"/>
    <w:rsid w:val="002F1965"/>
    <w:rsid w:val="002F1B40"/>
    <w:rsid w:val="002F1BCA"/>
    <w:rsid w:val="002F1C59"/>
    <w:rsid w:val="002F1D81"/>
    <w:rsid w:val="002F1F28"/>
    <w:rsid w:val="002F1F6C"/>
    <w:rsid w:val="002F20F0"/>
    <w:rsid w:val="002F237B"/>
    <w:rsid w:val="002F26CD"/>
    <w:rsid w:val="002F27E7"/>
    <w:rsid w:val="002F28C7"/>
    <w:rsid w:val="002F2EEF"/>
    <w:rsid w:val="002F3027"/>
    <w:rsid w:val="002F308E"/>
    <w:rsid w:val="002F3252"/>
    <w:rsid w:val="002F3367"/>
    <w:rsid w:val="002F3664"/>
    <w:rsid w:val="002F3719"/>
    <w:rsid w:val="002F37BD"/>
    <w:rsid w:val="002F38C1"/>
    <w:rsid w:val="002F3924"/>
    <w:rsid w:val="002F39D1"/>
    <w:rsid w:val="002F3CD4"/>
    <w:rsid w:val="002F4083"/>
    <w:rsid w:val="002F4168"/>
    <w:rsid w:val="002F41D2"/>
    <w:rsid w:val="002F43CA"/>
    <w:rsid w:val="002F43FF"/>
    <w:rsid w:val="002F4714"/>
    <w:rsid w:val="002F4773"/>
    <w:rsid w:val="002F492A"/>
    <w:rsid w:val="002F4F0F"/>
    <w:rsid w:val="002F4F84"/>
    <w:rsid w:val="002F5290"/>
    <w:rsid w:val="002F5360"/>
    <w:rsid w:val="002F5695"/>
    <w:rsid w:val="002F5784"/>
    <w:rsid w:val="002F57AA"/>
    <w:rsid w:val="002F5889"/>
    <w:rsid w:val="002F5918"/>
    <w:rsid w:val="002F59C3"/>
    <w:rsid w:val="002F5A61"/>
    <w:rsid w:val="002F5C42"/>
    <w:rsid w:val="002F5CFE"/>
    <w:rsid w:val="002F5D58"/>
    <w:rsid w:val="002F5D73"/>
    <w:rsid w:val="002F5DF7"/>
    <w:rsid w:val="002F5E81"/>
    <w:rsid w:val="002F601A"/>
    <w:rsid w:val="002F624B"/>
    <w:rsid w:val="002F6464"/>
    <w:rsid w:val="002F6770"/>
    <w:rsid w:val="002F68A4"/>
    <w:rsid w:val="002F68F1"/>
    <w:rsid w:val="002F6A5E"/>
    <w:rsid w:val="002F6C19"/>
    <w:rsid w:val="002F6FF7"/>
    <w:rsid w:val="002F714C"/>
    <w:rsid w:val="002F7159"/>
    <w:rsid w:val="002F71AD"/>
    <w:rsid w:val="002F728E"/>
    <w:rsid w:val="002F72B3"/>
    <w:rsid w:val="002F733C"/>
    <w:rsid w:val="002F7470"/>
    <w:rsid w:val="002F751E"/>
    <w:rsid w:val="002F75AC"/>
    <w:rsid w:val="002F773B"/>
    <w:rsid w:val="002F77BF"/>
    <w:rsid w:val="002F783A"/>
    <w:rsid w:val="002F7CBC"/>
    <w:rsid w:val="002F7D78"/>
    <w:rsid w:val="002F7D80"/>
    <w:rsid w:val="002F7DDD"/>
    <w:rsid w:val="002F7F22"/>
    <w:rsid w:val="002F7F63"/>
    <w:rsid w:val="00300066"/>
    <w:rsid w:val="003002A3"/>
    <w:rsid w:val="00300346"/>
    <w:rsid w:val="003004A2"/>
    <w:rsid w:val="003006AA"/>
    <w:rsid w:val="00300BB7"/>
    <w:rsid w:val="00300D02"/>
    <w:rsid w:val="00300D7F"/>
    <w:rsid w:val="00300FCB"/>
    <w:rsid w:val="00301158"/>
    <w:rsid w:val="0030131B"/>
    <w:rsid w:val="00301505"/>
    <w:rsid w:val="00301665"/>
    <w:rsid w:val="00301667"/>
    <w:rsid w:val="00301752"/>
    <w:rsid w:val="003017A1"/>
    <w:rsid w:val="00301A67"/>
    <w:rsid w:val="00301C43"/>
    <w:rsid w:val="00301F6E"/>
    <w:rsid w:val="00302047"/>
    <w:rsid w:val="0030206C"/>
    <w:rsid w:val="00302443"/>
    <w:rsid w:val="00302694"/>
    <w:rsid w:val="00302778"/>
    <w:rsid w:val="00302981"/>
    <w:rsid w:val="00302A77"/>
    <w:rsid w:val="00302E10"/>
    <w:rsid w:val="003030EE"/>
    <w:rsid w:val="00303328"/>
    <w:rsid w:val="00303628"/>
    <w:rsid w:val="0030373B"/>
    <w:rsid w:val="00303AC8"/>
    <w:rsid w:val="00303DD5"/>
    <w:rsid w:val="00303E20"/>
    <w:rsid w:val="00303F38"/>
    <w:rsid w:val="0030408C"/>
    <w:rsid w:val="003041FF"/>
    <w:rsid w:val="003043FF"/>
    <w:rsid w:val="00304486"/>
    <w:rsid w:val="00304A9E"/>
    <w:rsid w:val="00304AD2"/>
    <w:rsid w:val="00304BA9"/>
    <w:rsid w:val="00304CE2"/>
    <w:rsid w:val="00304EE4"/>
    <w:rsid w:val="00305318"/>
    <w:rsid w:val="003054D7"/>
    <w:rsid w:val="003055D2"/>
    <w:rsid w:val="00305643"/>
    <w:rsid w:val="003059DC"/>
    <w:rsid w:val="00305A08"/>
    <w:rsid w:val="00305A50"/>
    <w:rsid w:val="00305B02"/>
    <w:rsid w:val="00305B5E"/>
    <w:rsid w:val="00305D44"/>
    <w:rsid w:val="0030627F"/>
    <w:rsid w:val="00306605"/>
    <w:rsid w:val="00306755"/>
    <w:rsid w:val="003068D1"/>
    <w:rsid w:val="00306AC0"/>
    <w:rsid w:val="00306CA8"/>
    <w:rsid w:val="00306D79"/>
    <w:rsid w:val="00306E4E"/>
    <w:rsid w:val="003070A6"/>
    <w:rsid w:val="0030710D"/>
    <w:rsid w:val="003072B3"/>
    <w:rsid w:val="00307390"/>
    <w:rsid w:val="003073FC"/>
    <w:rsid w:val="0030753B"/>
    <w:rsid w:val="0030765D"/>
    <w:rsid w:val="00307667"/>
    <w:rsid w:val="0030772D"/>
    <w:rsid w:val="0030783B"/>
    <w:rsid w:val="00307A1F"/>
    <w:rsid w:val="00307B43"/>
    <w:rsid w:val="00307B74"/>
    <w:rsid w:val="00307D2E"/>
    <w:rsid w:val="00307FDB"/>
    <w:rsid w:val="0031015D"/>
    <w:rsid w:val="003102FB"/>
    <w:rsid w:val="00310764"/>
    <w:rsid w:val="00310E57"/>
    <w:rsid w:val="00310FBD"/>
    <w:rsid w:val="003111A8"/>
    <w:rsid w:val="0031175C"/>
    <w:rsid w:val="003117B5"/>
    <w:rsid w:val="003119CB"/>
    <w:rsid w:val="00311A54"/>
    <w:rsid w:val="00311C2D"/>
    <w:rsid w:val="003121D4"/>
    <w:rsid w:val="0031243B"/>
    <w:rsid w:val="003124BE"/>
    <w:rsid w:val="0031257A"/>
    <w:rsid w:val="003126D5"/>
    <w:rsid w:val="00312A00"/>
    <w:rsid w:val="00312B99"/>
    <w:rsid w:val="00312EB9"/>
    <w:rsid w:val="00312F58"/>
    <w:rsid w:val="003132F3"/>
    <w:rsid w:val="003134C2"/>
    <w:rsid w:val="00313710"/>
    <w:rsid w:val="00313883"/>
    <w:rsid w:val="00313E17"/>
    <w:rsid w:val="003140D2"/>
    <w:rsid w:val="003142A5"/>
    <w:rsid w:val="0031478A"/>
    <w:rsid w:val="00314948"/>
    <w:rsid w:val="00314B5D"/>
    <w:rsid w:val="00314BBC"/>
    <w:rsid w:val="00314E10"/>
    <w:rsid w:val="00314E93"/>
    <w:rsid w:val="00314EDB"/>
    <w:rsid w:val="003150AA"/>
    <w:rsid w:val="00315407"/>
    <w:rsid w:val="003155D2"/>
    <w:rsid w:val="00315722"/>
    <w:rsid w:val="003157DD"/>
    <w:rsid w:val="00315841"/>
    <w:rsid w:val="00315A3F"/>
    <w:rsid w:val="00315AA9"/>
    <w:rsid w:val="00315B8D"/>
    <w:rsid w:val="00315BF6"/>
    <w:rsid w:val="00315C40"/>
    <w:rsid w:val="00315C62"/>
    <w:rsid w:val="00315EF0"/>
    <w:rsid w:val="00316221"/>
    <w:rsid w:val="003162AA"/>
    <w:rsid w:val="00316640"/>
    <w:rsid w:val="00316779"/>
    <w:rsid w:val="003169EF"/>
    <w:rsid w:val="00316A04"/>
    <w:rsid w:val="00316A5C"/>
    <w:rsid w:val="00316B18"/>
    <w:rsid w:val="00316B8A"/>
    <w:rsid w:val="00316FBA"/>
    <w:rsid w:val="003171F7"/>
    <w:rsid w:val="003173F3"/>
    <w:rsid w:val="003176A6"/>
    <w:rsid w:val="0031784A"/>
    <w:rsid w:val="0031786D"/>
    <w:rsid w:val="0031790E"/>
    <w:rsid w:val="00317933"/>
    <w:rsid w:val="00317AC2"/>
    <w:rsid w:val="003200DB"/>
    <w:rsid w:val="00320203"/>
    <w:rsid w:val="003208DF"/>
    <w:rsid w:val="00320AA0"/>
    <w:rsid w:val="00320B41"/>
    <w:rsid w:val="00320B67"/>
    <w:rsid w:val="00320CE2"/>
    <w:rsid w:val="00320DB7"/>
    <w:rsid w:val="00321046"/>
    <w:rsid w:val="00321082"/>
    <w:rsid w:val="003210A7"/>
    <w:rsid w:val="0032112F"/>
    <w:rsid w:val="003211CD"/>
    <w:rsid w:val="00321241"/>
    <w:rsid w:val="00321747"/>
    <w:rsid w:val="003217D9"/>
    <w:rsid w:val="00321A54"/>
    <w:rsid w:val="00321A5D"/>
    <w:rsid w:val="00321B1C"/>
    <w:rsid w:val="00321C24"/>
    <w:rsid w:val="00321C82"/>
    <w:rsid w:val="00321CBD"/>
    <w:rsid w:val="00321EDD"/>
    <w:rsid w:val="00321F63"/>
    <w:rsid w:val="00322002"/>
    <w:rsid w:val="0032201A"/>
    <w:rsid w:val="00322192"/>
    <w:rsid w:val="003229ED"/>
    <w:rsid w:val="00322B1E"/>
    <w:rsid w:val="00322C3E"/>
    <w:rsid w:val="00322C46"/>
    <w:rsid w:val="003230C3"/>
    <w:rsid w:val="003235FE"/>
    <w:rsid w:val="003236CF"/>
    <w:rsid w:val="00323A29"/>
    <w:rsid w:val="00323AF2"/>
    <w:rsid w:val="00323B7F"/>
    <w:rsid w:val="00323D2C"/>
    <w:rsid w:val="00324279"/>
    <w:rsid w:val="00324299"/>
    <w:rsid w:val="00324323"/>
    <w:rsid w:val="0032432D"/>
    <w:rsid w:val="00324369"/>
    <w:rsid w:val="003247B0"/>
    <w:rsid w:val="0032505C"/>
    <w:rsid w:val="0032505D"/>
    <w:rsid w:val="003250D0"/>
    <w:rsid w:val="00325722"/>
    <w:rsid w:val="00325BB1"/>
    <w:rsid w:val="00325E81"/>
    <w:rsid w:val="00325EB0"/>
    <w:rsid w:val="00325EB9"/>
    <w:rsid w:val="00325F37"/>
    <w:rsid w:val="00325FB8"/>
    <w:rsid w:val="0032615E"/>
    <w:rsid w:val="0032623B"/>
    <w:rsid w:val="0032623F"/>
    <w:rsid w:val="003262C9"/>
    <w:rsid w:val="00326444"/>
    <w:rsid w:val="003264F5"/>
    <w:rsid w:val="00326873"/>
    <w:rsid w:val="003268CF"/>
    <w:rsid w:val="00326904"/>
    <w:rsid w:val="00326948"/>
    <w:rsid w:val="00326ADC"/>
    <w:rsid w:val="00326C6B"/>
    <w:rsid w:val="00326C6D"/>
    <w:rsid w:val="00326F43"/>
    <w:rsid w:val="0032700C"/>
    <w:rsid w:val="00327027"/>
    <w:rsid w:val="00327052"/>
    <w:rsid w:val="0032736A"/>
    <w:rsid w:val="0032740D"/>
    <w:rsid w:val="003276AF"/>
    <w:rsid w:val="0032777C"/>
    <w:rsid w:val="003278EC"/>
    <w:rsid w:val="003279AB"/>
    <w:rsid w:val="00327A0F"/>
    <w:rsid w:val="00327C62"/>
    <w:rsid w:val="00327DBE"/>
    <w:rsid w:val="00327E41"/>
    <w:rsid w:val="00327F55"/>
    <w:rsid w:val="00330415"/>
    <w:rsid w:val="003306C0"/>
    <w:rsid w:val="00330C47"/>
    <w:rsid w:val="00330C64"/>
    <w:rsid w:val="00330D07"/>
    <w:rsid w:val="00330E72"/>
    <w:rsid w:val="00331442"/>
    <w:rsid w:val="0033149A"/>
    <w:rsid w:val="003314D3"/>
    <w:rsid w:val="00331518"/>
    <w:rsid w:val="003315A1"/>
    <w:rsid w:val="00331772"/>
    <w:rsid w:val="00331A86"/>
    <w:rsid w:val="00331B5D"/>
    <w:rsid w:val="00331C6E"/>
    <w:rsid w:val="00331F27"/>
    <w:rsid w:val="0033228D"/>
    <w:rsid w:val="003322ED"/>
    <w:rsid w:val="00332347"/>
    <w:rsid w:val="00332359"/>
    <w:rsid w:val="003323BF"/>
    <w:rsid w:val="003323E5"/>
    <w:rsid w:val="003324CD"/>
    <w:rsid w:val="003325DA"/>
    <w:rsid w:val="00332643"/>
    <w:rsid w:val="003326CA"/>
    <w:rsid w:val="00332750"/>
    <w:rsid w:val="003328C4"/>
    <w:rsid w:val="003329A4"/>
    <w:rsid w:val="003329D3"/>
    <w:rsid w:val="00332A48"/>
    <w:rsid w:val="00332C03"/>
    <w:rsid w:val="00332CE5"/>
    <w:rsid w:val="00332D0A"/>
    <w:rsid w:val="00332D4D"/>
    <w:rsid w:val="00332F94"/>
    <w:rsid w:val="00333068"/>
    <w:rsid w:val="0033317A"/>
    <w:rsid w:val="0033333D"/>
    <w:rsid w:val="003333BF"/>
    <w:rsid w:val="00333AA1"/>
    <w:rsid w:val="00333B49"/>
    <w:rsid w:val="00333B8F"/>
    <w:rsid w:val="00333EF1"/>
    <w:rsid w:val="00333FF4"/>
    <w:rsid w:val="00334010"/>
    <w:rsid w:val="00334128"/>
    <w:rsid w:val="0033414F"/>
    <w:rsid w:val="00334247"/>
    <w:rsid w:val="0033436C"/>
    <w:rsid w:val="003343C8"/>
    <w:rsid w:val="0033443F"/>
    <w:rsid w:val="0033456B"/>
    <w:rsid w:val="0033481E"/>
    <w:rsid w:val="0033486D"/>
    <w:rsid w:val="00334A8D"/>
    <w:rsid w:val="00334CD6"/>
    <w:rsid w:val="00334D90"/>
    <w:rsid w:val="00334F26"/>
    <w:rsid w:val="00334FC5"/>
    <w:rsid w:val="003350EC"/>
    <w:rsid w:val="00335182"/>
    <w:rsid w:val="003351D2"/>
    <w:rsid w:val="003354D1"/>
    <w:rsid w:val="00335646"/>
    <w:rsid w:val="003356C6"/>
    <w:rsid w:val="0033580F"/>
    <w:rsid w:val="003358A9"/>
    <w:rsid w:val="00335AC3"/>
    <w:rsid w:val="00335CC2"/>
    <w:rsid w:val="00335CCD"/>
    <w:rsid w:val="00335DF4"/>
    <w:rsid w:val="0033619B"/>
    <w:rsid w:val="003362D1"/>
    <w:rsid w:val="003363CC"/>
    <w:rsid w:val="00336491"/>
    <w:rsid w:val="003365AD"/>
    <w:rsid w:val="003366D6"/>
    <w:rsid w:val="003367C4"/>
    <w:rsid w:val="00336842"/>
    <w:rsid w:val="00336888"/>
    <w:rsid w:val="003368BB"/>
    <w:rsid w:val="003368CE"/>
    <w:rsid w:val="00336CE7"/>
    <w:rsid w:val="00336D8E"/>
    <w:rsid w:val="00336E91"/>
    <w:rsid w:val="00337077"/>
    <w:rsid w:val="0033708E"/>
    <w:rsid w:val="0033713B"/>
    <w:rsid w:val="00337278"/>
    <w:rsid w:val="003373B3"/>
    <w:rsid w:val="003374E7"/>
    <w:rsid w:val="003376B3"/>
    <w:rsid w:val="003378E0"/>
    <w:rsid w:val="0033794F"/>
    <w:rsid w:val="00337989"/>
    <w:rsid w:val="00337BF1"/>
    <w:rsid w:val="00337D71"/>
    <w:rsid w:val="00337F94"/>
    <w:rsid w:val="003402ED"/>
    <w:rsid w:val="00340415"/>
    <w:rsid w:val="003405C5"/>
    <w:rsid w:val="00340748"/>
    <w:rsid w:val="00340978"/>
    <w:rsid w:val="0034097E"/>
    <w:rsid w:val="003409DE"/>
    <w:rsid w:val="00340D0F"/>
    <w:rsid w:val="00340DDC"/>
    <w:rsid w:val="0034101E"/>
    <w:rsid w:val="00341168"/>
    <w:rsid w:val="00341538"/>
    <w:rsid w:val="0034177F"/>
    <w:rsid w:val="00341A48"/>
    <w:rsid w:val="00341A4C"/>
    <w:rsid w:val="00341AA5"/>
    <w:rsid w:val="00341CBE"/>
    <w:rsid w:val="00342395"/>
    <w:rsid w:val="003425A8"/>
    <w:rsid w:val="00342ABF"/>
    <w:rsid w:val="00342AF6"/>
    <w:rsid w:val="00342CF9"/>
    <w:rsid w:val="00342E05"/>
    <w:rsid w:val="003430D3"/>
    <w:rsid w:val="003431D7"/>
    <w:rsid w:val="00343221"/>
    <w:rsid w:val="00343365"/>
    <w:rsid w:val="00343442"/>
    <w:rsid w:val="00343815"/>
    <w:rsid w:val="00343894"/>
    <w:rsid w:val="00343991"/>
    <w:rsid w:val="00343AE4"/>
    <w:rsid w:val="00343C82"/>
    <w:rsid w:val="00343D1B"/>
    <w:rsid w:val="00343E45"/>
    <w:rsid w:val="00343F00"/>
    <w:rsid w:val="00343F4F"/>
    <w:rsid w:val="00343F62"/>
    <w:rsid w:val="00343FFA"/>
    <w:rsid w:val="003440F0"/>
    <w:rsid w:val="0034411B"/>
    <w:rsid w:val="0034418E"/>
    <w:rsid w:val="00344411"/>
    <w:rsid w:val="0034458F"/>
    <w:rsid w:val="00344645"/>
    <w:rsid w:val="0034479B"/>
    <w:rsid w:val="0034490B"/>
    <w:rsid w:val="00344BBB"/>
    <w:rsid w:val="00344C30"/>
    <w:rsid w:val="00344C86"/>
    <w:rsid w:val="00344D48"/>
    <w:rsid w:val="00344F1D"/>
    <w:rsid w:val="003450E3"/>
    <w:rsid w:val="00345132"/>
    <w:rsid w:val="0034516D"/>
    <w:rsid w:val="00345439"/>
    <w:rsid w:val="00345608"/>
    <w:rsid w:val="0034580A"/>
    <w:rsid w:val="00345A89"/>
    <w:rsid w:val="00345C7A"/>
    <w:rsid w:val="00345C85"/>
    <w:rsid w:val="00345D7D"/>
    <w:rsid w:val="00345E2C"/>
    <w:rsid w:val="00345F79"/>
    <w:rsid w:val="00345F9C"/>
    <w:rsid w:val="00346230"/>
    <w:rsid w:val="003462E6"/>
    <w:rsid w:val="0034638C"/>
    <w:rsid w:val="00346425"/>
    <w:rsid w:val="00346489"/>
    <w:rsid w:val="003464E2"/>
    <w:rsid w:val="00346BAA"/>
    <w:rsid w:val="00346BD3"/>
    <w:rsid w:val="00346DB0"/>
    <w:rsid w:val="0034704C"/>
    <w:rsid w:val="00347099"/>
    <w:rsid w:val="00347643"/>
    <w:rsid w:val="00347686"/>
    <w:rsid w:val="00347776"/>
    <w:rsid w:val="003478D6"/>
    <w:rsid w:val="0034797B"/>
    <w:rsid w:val="003479A9"/>
    <w:rsid w:val="00347A26"/>
    <w:rsid w:val="00347AC9"/>
    <w:rsid w:val="00347CBC"/>
    <w:rsid w:val="00347CD3"/>
    <w:rsid w:val="00347DF0"/>
    <w:rsid w:val="00347E7A"/>
    <w:rsid w:val="00350475"/>
    <w:rsid w:val="003504AC"/>
    <w:rsid w:val="00350528"/>
    <w:rsid w:val="0035056B"/>
    <w:rsid w:val="003505DE"/>
    <w:rsid w:val="003508EE"/>
    <w:rsid w:val="00350916"/>
    <w:rsid w:val="00350AC0"/>
    <w:rsid w:val="00350C84"/>
    <w:rsid w:val="00350E08"/>
    <w:rsid w:val="00350E7F"/>
    <w:rsid w:val="00350F0E"/>
    <w:rsid w:val="00351090"/>
    <w:rsid w:val="003510F3"/>
    <w:rsid w:val="00351689"/>
    <w:rsid w:val="00351906"/>
    <w:rsid w:val="003519F4"/>
    <w:rsid w:val="00351A1B"/>
    <w:rsid w:val="00351A91"/>
    <w:rsid w:val="00351B28"/>
    <w:rsid w:val="00351BE6"/>
    <w:rsid w:val="00351BF4"/>
    <w:rsid w:val="00351D24"/>
    <w:rsid w:val="00351D66"/>
    <w:rsid w:val="00351D8E"/>
    <w:rsid w:val="00351F44"/>
    <w:rsid w:val="00351F58"/>
    <w:rsid w:val="00352015"/>
    <w:rsid w:val="003520C4"/>
    <w:rsid w:val="003521B0"/>
    <w:rsid w:val="003521FE"/>
    <w:rsid w:val="00352210"/>
    <w:rsid w:val="00352254"/>
    <w:rsid w:val="00352457"/>
    <w:rsid w:val="0035260F"/>
    <w:rsid w:val="00352C87"/>
    <w:rsid w:val="00352CFA"/>
    <w:rsid w:val="00352F6E"/>
    <w:rsid w:val="0035315B"/>
    <w:rsid w:val="0035318C"/>
    <w:rsid w:val="003531EF"/>
    <w:rsid w:val="003533AE"/>
    <w:rsid w:val="00353C77"/>
    <w:rsid w:val="00353DFC"/>
    <w:rsid w:val="00354028"/>
    <w:rsid w:val="00354231"/>
    <w:rsid w:val="003542A2"/>
    <w:rsid w:val="00354749"/>
    <w:rsid w:val="00354882"/>
    <w:rsid w:val="00354A82"/>
    <w:rsid w:val="00354BEF"/>
    <w:rsid w:val="00354C84"/>
    <w:rsid w:val="00354CDD"/>
    <w:rsid w:val="00354E2D"/>
    <w:rsid w:val="0035500B"/>
    <w:rsid w:val="003553C8"/>
    <w:rsid w:val="00355526"/>
    <w:rsid w:val="00355B55"/>
    <w:rsid w:val="00355E14"/>
    <w:rsid w:val="00355E47"/>
    <w:rsid w:val="0035608F"/>
    <w:rsid w:val="003562B6"/>
    <w:rsid w:val="003564BA"/>
    <w:rsid w:val="00356584"/>
    <w:rsid w:val="00356722"/>
    <w:rsid w:val="003568F9"/>
    <w:rsid w:val="00356A10"/>
    <w:rsid w:val="00356A5E"/>
    <w:rsid w:val="00356C95"/>
    <w:rsid w:val="00356CDC"/>
    <w:rsid w:val="00356E18"/>
    <w:rsid w:val="003574E0"/>
    <w:rsid w:val="00357768"/>
    <w:rsid w:val="0035776B"/>
    <w:rsid w:val="003577B0"/>
    <w:rsid w:val="00357834"/>
    <w:rsid w:val="00357AD9"/>
    <w:rsid w:val="00357B9C"/>
    <w:rsid w:val="00357BE9"/>
    <w:rsid w:val="00357CD9"/>
    <w:rsid w:val="00360098"/>
    <w:rsid w:val="00360219"/>
    <w:rsid w:val="00360307"/>
    <w:rsid w:val="0036054B"/>
    <w:rsid w:val="00360709"/>
    <w:rsid w:val="003607FE"/>
    <w:rsid w:val="0036097C"/>
    <w:rsid w:val="003609C6"/>
    <w:rsid w:val="00360B36"/>
    <w:rsid w:val="00360CF3"/>
    <w:rsid w:val="00360D56"/>
    <w:rsid w:val="00360ED0"/>
    <w:rsid w:val="00360F6C"/>
    <w:rsid w:val="00360F8B"/>
    <w:rsid w:val="0036113D"/>
    <w:rsid w:val="0036114D"/>
    <w:rsid w:val="00361280"/>
    <w:rsid w:val="0036139E"/>
    <w:rsid w:val="0036140E"/>
    <w:rsid w:val="003614D5"/>
    <w:rsid w:val="0036156E"/>
    <w:rsid w:val="003615F1"/>
    <w:rsid w:val="003619AA"/>
    <w:rsid w:val="00361A2D"/>
    <w:rsid w:val="00361A6E"/>
    <w:rsid w:val="00361AD1"/>
    <w:rsid w:val="00361AFB"/>
    <w:rsid w:val="00361F21"/>
    <w:rsid w:val="003620BC"/>
    <w:rsid w:val="0036223E"/>
    <w:rsid w:val="003625DB"/>
    <w:rsid w:val="00362692"/>
    <w:rsid w:val="00362CB3"/>
    <w:rsid w:val="00362EA1"/>
    <w:rsid w:val="00362EAD"/>
    <w:rsid w:val="00363102"/>
    <w:rsid w:val="00363106"/>
    <w:rsid w:val="00363292"/>
    <w:rsid w:val="00363302"/>
    <w:rsid w:val="00363385"/>
    <w:rsid w:val="003635A3"/>
    <w:rsid w:val="0036362C"/>
    <w:rsid w:val="00363C9C"/>
    <w:rsid w:val="00363D08"/>
    <w:rsid w:val="00363D14"/>
    <w:rsid w:val="00363D7F"/>
    <w:rsid w:val="00364302"/>
    <w:rsid w:val="00364436"/>
    <w:rsid w:val="00364758"/>
    <w:rsid w:val="003648B5"/>
    <w:rsid w:val="003649C1"/>
    <w:rsid w:val="00364A8A"/>
    <w:rsid w:val="00364B67"/>
    <w:rsid w:val="00364F37"/>
    <w:rsid w:val="0036511B"/>
    <w:rsid w:val="00365130"/>
    <w:rsid w:val="003656BA"/>
    <w:rsid w:val="00365920"/>
    <w:rsid w:val="00365AF5"/>
    <w:rsid w:val="00365D45"/>
    <w:rsid w:val="00365EDC"/>
    <w:rsid w:val="00365F3C"/>
    <w:rsid w:val="00365F50"/>
    <w:rsid w:val="00366161"/>
    <w:rsid w:val="0036628F"/>
    <w:rsid w:val="0036631C"/>
    <w:rsid w:val="00366337"/>
    <w:rsid w:val="003663DA"/>
    <w:rsid w:val="003664CA"/>
    <w:rsid w:val="003664F4"/>
    <w:rsid w:val="003665CB"/>
    <w:rsid w:val="00366621"/>
    <w:rsid w:val="003668E5"/>
    <w:rsid w:val="00366D3C"/>
    <w:rsid w:val="00367156"/>
    <w:rsid w:val="0036757F"/>
    <w:rsid w:val="0036763B"/>
    <w:rsid w:val="00367640"/>
    <w:rsid w:val="003676BC"/>
    <w:rsid w:val="00367948"/>
    <w:rsid w:val="003679A6"/>
    <w:rsid w:val="00367C1D"/>
    <w:rsid w:val="00367C29"/>
    <w:rsid w:val="00367C66"/>
    <w:rsid w:val="00367D46"/>
    <w:rsid w:val="00367E6C"/>
    <w:rsid w:val="003700B2"/>
    <w:rsid w:val="003701D3"/>
    <w:rsid w:val="0037029F"/>
    <w:rsid w:val="00370300"/>
    <w:rsid w:val="00370391"/>
    <w:rsid w:val="00370453"/>
    <w:rsid w:val="00370997"/>
    <w:rsid w:val="003709A5"/>
    <w:rsid w:val="003709ED"/>
    <w:rsid w:val="00370D10"/>
    <w:rsid w:val="00370FAA"/>
    <w:rsid w:val="00371051"/>
    <w:rsid w:val="00371714"/>
    <w:rsid w:val="00371761"/>
    <w:rsid w:val="003718E7"/>
    <w:rsid w:val="00371A32"/>
    <w:rsid w:val="00371DD9"/>
    <w:rsid w:val="00371E2A"/>
    <w:rsid w:val="0037233D"/>
    <w:rsid w:val="0037259B"/>
    <w:rsid w:val="003727BF"/>
    <w:rsid w:val="003729A8"/>
    <w:rsid w:val="00372DD4"/>
    <w:rsid w:val="00372F79"/>
    <w:rsid w:val="00372F83"/>
    <w:rsid w:val="00373154"/>
    <w:rsid w:val="00373255"/>
    <w:rsid w:val="003734C6"/>
    <w:rsid w:val="0037365E"/>
    <w:rsid w:val="003736EF"/>
    <w:rsid w:val="0037374A"/>
    <w:rsid w:val="003737E3"/>
    <w:rsid w:val="00373A08"/>
    <w:rsid w:val="00373A24"/>
    <w:rsid w:val="00373FE6"/>
    <w:rsid w:val="00374564"/>
    <w:rsid w:val="003746D9"/>
    <w:rsid w:val="0037473D"/>
    <w:rsid w:val="00374808"/>
    <w:rsid w:val="0037494E"/>
    <w:rsid w:val="00374993"/>
    <w:rsid w:val="0037499F"/>
    <w:rsid w:val="00374BAC"/>
    <w:rsid w:val="00374BF7"/>
    <w:rsid w:val="00374C89"/>
    <w:rsid w:val="00374D34"/>
    <w:rsid w:val="00374D98"/>
    <w:rsid w:val="00374DD5"/>
    <w:rsid w:val="00374DFF"/>
    <w:rsid w:val="00374EDE"/>
    <w:rsid w:val="00375071"/>
    <w:rsid w:val="00375148"/>
    <w:rsid w:val="003751C6"/>
    <w:rsid w:val="00375344"/>
    <w:rsid w:val="00375482"/>
    <w:rsid w:val="003754BE"/>
    <w:rsid w:val="003756BA"/>
    <w:rsid w:val="0037574D"/>
    <w:rsid w:val="00375C81"/>
    <w:rsid w:val="00375DD5"/>
    <w:rsid w:val="00375E4C"/>
    <w:rsid w:val="00375E90"/>
    <w:rsid w:val="00375FBF"/>
    <w:rsid w:val="00375FCC"/>
    <w:rsid w:val="003760DF"/>
    <w:rsid w:val="003763A9"/>
    <w:rsid w:val="00376703"/>
    <w:rsid w:val="00376A31"/>
    <w:rsid w:val="00376C83"/>
    <w:rsid w:val="00376D4C"/>
    <w:rsid w:val="00376DD5"/>
    <w:rsid w:val="00376F92"/>
    <w:rsid w:val="003770C5"/>
    <w:rsid w:val="00377129"/>
    <w:rsid w:val="00377593"/>
    <w:rsid w:val="003777C7"/>
    <w:rsid w:val="003778CB"/>
    <w:rsid w:val="00377905"/>
    <w:rsid w:val="00377D43"/>
    <w:rsid w:val="00380023"/>
    <w:rsid w:val="00380078"/>
    <w:rsid w:val="003802B2"/>
    <w:rsid w:val="003802CF"/>
    <w:rsid w:val="003802E4"/>
    <w:rsid w:val="003802F5"/>
    <w:rsid w:val="00380445"/>
    <w:rsid w:val="003806BF"/>
    <w:rsid w:val="00380A1A"/>
    <w:rsid w:val="00380A5A"/>
    <w:rsid w:val="00380AD2"/>
    <w:rsid w:val="00380BD8"/>
    <w:rsid w:val="00380D03"/>
    <w:rsid w:val="00380D80"/>
    <w:rsid w:val="003810EA"/>
    <w:rsid w:val="00381268"/>
    <w:rsid w:val="0038142F"/>
    <w:rsid w:val="0038169A"/>
    <w:rsid w:val="003817CB"/>
    <w:rsid w:val="00381846"/>
    <w:rsid w:val="00381B40"/>
    <w:rsid w:val="00381C34"/>
    <w:rsid w:val="00381CBC"/>
    <w:rsid w:val="00381D4D"/>
    <w:rsid w:val="00381D82"/>
    <w:rsid w:val="00381E5F"/>
    <w:rsid w:val="00381EB5"/>
    <w:rsid w:val="00382014"/>
    <w:rsid w:val="0038216A"/>
    <w:rsid w:val="00382284"/>
    <w:rsid w:val="003822A4"/>
    <w:rsid w:val="003822A9"/>
    <w:rsid w:val="0038250C"/>
    <w:rsid w:val="003826D4"/>
    <w:rsid w:val="00382725"/>
    <w:rsid w:val="003828B7"/>
    <w:rsid w:val="003828BF"/>
    <w:rsid w:val="00382928"/>
    <w:rsid w:val="00382C92"/>
    <w:rsid w:val="00382E93"/>
    <w:rsid w:val="00383044"/>
    <w:rsid w:val="00383245"/>
    <w:rsid w:val="00383F6A"/>
    <w:rsid w:val="00384244"/>
    <w:rsid w:val="00384772"/>
    <w:rsid w:val="003849D4"/>
    <w:rsid w:val="003849F9"/>
    <w:rsid w:val="00384AA0"/>
    <w:rsid w:val="00384AF9"/>
    <w:rsid w:val="00384B23"/>
    <w:rsid w:val="00384C7E"/>
    <w:rsid w:val="0038500E"/>
    <w:rsid w:val="0038527A"/>
    <w:rsid w:val="0038537D"/>
    <w:rsid w:val="003854B7"/>
    <w:rsid w:val="003857FC"/>
    <w:rsid w:val="00385CB1"/>
    <w:rsid w:val="00385CBB"/>
    <w:rsid w:val="00385E2F"/>
    <w:rsid w:val="00386166"/>
    <w:rsid w:val="00386207"/>
    <w:rsid w:val="0038645E"/>
    <w:rsid w:val="003864E1"/>
    <w:rsid w:val="00386698"/>
    <w:rsid w:val="00386AC5"/>
    <w:rsid w:val="00386BE6"/>
    <w:rsid w:val="003871B8"/>
    <w:rsid w:val="0038723D"/>
    <w:rsid w:val="0038724F"/>
    <w:rsid w:val="00387271"/>
    <w:rsid w:val="0038745D"/>
    <w:rsid w:val="003875AF"/>
    <w:rsid w:val="0038761D"/>
    <w:rsid w:val="003876A1"/>
    <w:rsid w:val="003878E9"/>
    <w:rsid w:val="00387933"/>
    <w:rsid w:val="00387B2C"/>
    <w:rsid w:val="00387C60"/>
    <w:rsid w:val="003903C7"/>
    <w:rsid w:val="003904AE"/>
    <w:rsid w:val="0039054A"/>
    <w:rsid w:val="003906C7"/>
    <w:rsid w:val="003906F8"/>
    <w:rsid w:val="00390742"/>
    <w:rsid w:val="00390B06"/>
    <w:rsid w:val="00390E10"/>
    <w:rsid w:val="00390EFD"/>
    <w:rsid w:val="00390F6D"/>
    <w:rsid w:val="0039101B"/>
    <w:rsid w:val="00391439"/>
    <w:rsid w:val="0039145F"/>
    <w:rsid w:val="003914CE"/>
    <w:rsid w:val="0039163C"/>
    <w:rsid w:val="003916E2"/>
    <w:rsid w:val="003917E5"/>
    <w:rsid w:val="00391863"/>
    <w:rsid w:val="003919BB"/>
    <w:rsid w:val="003919CD"/>
    <w:rsid w:val="00391B1D"/>
    <w:rsid w:val="00391E00"/>
    <w:rsid w:val="00391E57"/>
    <w:rsid w:val="00391E9F"/>
    <w:rsid w:val="0039204C"/>
    <w:rsid w:val="00392532"/>
    <w:rsid w:val="00392A45"/>
    <w:rsid w:val="00392E84"/>
    <w:rsid w:val="00392FEB"/>
    <w:rsid w:val="003931D9"/>
    <w:rsid w:val="003934E3"/>
    <w:rsid w:val="00393550"/>
    <w:rsid w:val="003935EE"/>
    <w:rsid w:val="00393662"/>
    <w:rsid w:val="003937D3"/>
    <w:rsid w:val="003939B8"/>
    <w:rsid w:val="00393B34"/>
    <w:rsid w:val="00393DDE"/>
    <w:rsid w:val="00393F0C"/>
    <w:rsid w:val="00393F6F"/>
    <w:rsid w:val="0039408A"/>
    <w:rsid w:val="003941DE"/>
    <w:rsid w:val="003943B2"/>
    <w:rsid w:val="0039446F"/>
    <w:rsid w:val="00394561"/>
    <w:rsid w:val="003945D9"/>
    <w:rsid w:val="003945F5"/>
    <w:rsid w:val="003946B6"/>
    <w:rsid w:val="003947A1"/>
    <w:rsid w:val="003948FD"/>
    <w:rsid w:val="003949DC"/>
    <w:rsid w:val="00394F3A"/>
    <w:rsid w:val="00394F53"/>
    <w:rsid w:val="00394FD8"/>
    <w:rsid w:val="00395051"/>
    <w:rsid w:val="00395222"/>
    <w:rsid w:val="00395854"/>
    <w:rsid w:val="00395856"/>
    <w:rsid w:val="00395FAF"/>
    <w:rsid w:val="003960A7"/>
    <w:rsid w:val="0039612C"/>
    <w:rsid w:val="00396277"/>
    <w:rsid w:val="00396345"/>
    <w:rsid w:val="00396386"/>
    <w:rsid w:val="0039645A"/>
    <w:rsid w:val="003964C0"/>
    <w:rsid w:val="003964F1"/>
    <w:rsid w:val="003964F4"/>
    <w:rsid w:val="0039652B"/>
    <w:rsid w:val="003965E2"/>
    <w:rsid w:val="0039673D"/>
    <w:rsid w:val="003969CA"/>
    <w:rsid w:val="00396AF7"/>
    <w:rsid w:val="00396FE2"/>
    <w:rsid w:val="00397214"/>
    <w:rsid w:val="003972DF"/>
    <w:rsid w:val="00397345"/>
    <w:rsid w:val="00397595"/>
    <w:rsid w:val="003975C5"/>
    <w:rsid w:val="003975DA"/>
    <w:rsid w:val="00397893"/>
    <w:rsid w:val="00397E17"/>
    <w:rsid w:val="003A00CA"/>
    <w:rsid w:val="003A022A"/>
    <w:rsid w:val="003A0498"/>
    <w:rsid w:val="003A0677"/>
    <w:rsid w:val="003A06A5"/>
    <w:rsid w:val="003A072B"/>
    <w:rsid w:val="003A0AFE"/>
    <w:rsid w:val="003A0B6C"/>
    <w:rsid w:val="003A0C4E"/>
    <w:rsid w:val="003A0CBE"/>
    <w:rsid w:val="003A0EDD"/>
    <w:rsid w:val="003A1003"/>
    <w:rsid w:val="003A1171"/>
    <w:rsid w:val="003A131F"/>
    <w:rsid w:val="003A1B1E"/>
    <w:rsid w:val="003A1B46"/>
    <w:rsid w:val="003A1C29"/>
    <w:rsid w:val="003A1EEF"/>
    <w:rsid w:val="003A21D5"/>
    <w:rsid w:val="003A2335"/>
    <w:rsid w:val="003A2407"/>
    <w:rsid w:val="003A256C"/>
    <w:rsid w:val="003A261B"/>
    <w:rsid w:val="003A2B5C"/>
    <w:rsid w:val="003A2CF0"/>
    <w:rsid w:val="003A2E51"/>
    <w:rsid w:val="003A331D"/>
    <w:rsid w:val="003A33D3"/>
    <w:rsid w:val="003A35E5"/>
    <w:rsid w:val="003A3682"/>
    <w:rsid w:val="003A36DC"/>
    <w:rsid w:val="003A3880"/>
    <w:rsid w:val="003A3B38"/>
    <w:rsid w:val="003A3CF7"/>
    <w:rsid w:val="003A3D56"/>
    <w:rsid w:val="003A3D65"/>
    <w:rsid w:val="003A4330"/>
    <w:rsid w:val="003A434C"/>
    <w:rsid w:val="003A4355"/>
    <w:rsid w:val="003A4419"/>
    <w:rsid w:val="003A44E9"/>
    <w:rsid w:val="003A453E"/>
    <w:rsid w:val="003A45BF"/>
    <w:rsid w:val="003A45E7"/>
    <w:rsid w:val="003A494A"/>
    <w:rsid w:val="003A49C6"/>
    <w:rsid w:val="003A4C26"/>
    <w:rsid w:val="003A4F65"/>
    <w:rsid w:val="003A51F3"/>
    <w:rsid w:val="003A53F4"/>
    <w:rsid w:val="003A5468"/>
    <w:rsid w:val="003A547F"/>
    <w:rsid w:val="003A5485"/>
    <w:rsid w:val="003A5640"/>
    <w:rsid w:val="003A5669"/>
    <w:rsid w:val="003A56FD"/>
    <w:rsid w:val="003A5BC5"/>
    <w:rsid w:val="003A5D55"/>
    <w:rsid w:val="003A5EB9"/>
    <w:rsid w:val="003A5ECD"/>
    <w:rsid w:val="003A5FA6"/>
    <w:rsid w:val="003A60BD"/>
    <w:rsid w:val="003A62DF"/>
    <w:rsid w:val="003A6569"/>
    <w:rsid w:val="003A663E"/>
    <w:rsid w:val="003A67D9"/>
    <w:rsid w:val="003A67E7"/>
    <w:rsid w:val="003A6855"/>
    <w:rsid w:val="003A6878"/>
    <w:rsid w:val="003A689C"/>
    <w:rsid w:val="003A6A8F"/>
    <w:rsid w:val="003A6AB5"/>
    <w:rsid w:val="003A6C48"/>
    <w:rsid w:val="003A6CC1"/>
    <w:rsid w:val="003A6CC4"/>
    <w:rsid w:val="003A6D5D"/>
    <w:rsid w:val="003A6F60"/>
    <w:rsid w:val="003A70DB"/>
    <w:rsid w:val="003A717B"/>
    <w:rsid w:val="003A742E"/>
    <w:rsid w:val="003A75E6"/>
    <w:rsid w:val="003A75EB"/>
    <w:rsid w:val="003A7BC9"/>
    <w:rsid w:val="003A7F27"/>
    <w:rsid w:val="003B0258"/>
    <w:rsid w:val="003B02AE"/>
    <w:rsid w:val="003B02B8"/>
    <w:rsid w:val="003B0346"/>
    <w:rsid w:val="003B0643"/>
    <w:rsid w:val="003B0901"/>
    <w:rsid w:val="003B101A"/>
    <w:rsid w:val="003B114B"/>
    <w:rsid w:val="003B12EB"/>
    <w:rsid w:val="003B1814"/>
    <w:rsid w:val="003B18AF"/>
    <w:rsid w:val="003B1AC2"/>
    <w:rsid w:val="003B1AF1"/>
    <w:rsid w:val="003B1B7A"/>
    <w:rsid w:val="003B207E"/>
    <w:rsid w:val="003B21CA"/>
    <w:rsid w:val="003B2389"/>
    <w:rsid w:val="003B24AC"/>
    <w:rsid w:val="003B24FB"/>
    <w:rsid w:val="003B255B"/>
    <w:rsid w:val="003B25CF"/>
    <w:rsid w:val="003B2780"/>
    <w:rsid w:val="003B292D"/>
    <w:rsid w:val="003B2A16"/>
    <w:rsid w:val="003B2A9A"/>
    <w:rsid w:val="003B2D6C"/>
    <w:rsid w:val="003B2EF8"/>
    <w:rsid w:val="003B30CC"/>
    <w:rsid w:val="003B3246"/>
    <w:rsid w:val="003B3317"/>
    <w:rsid w:val="003B35C5"/>
    <w:rsid w:val="003B390A"/>
    <w:rsid w:val="003B3A6B"/>
    <w:rsid w:val="003B3E07"/>
    <w:rsid w:val="003B3E57"/>
    <w:rsid w:val="003B4091"/>
    <w:rsid w:val="003B4147"/>
    <w:rsid w:val="003B44C3"/>
    <w:rsid w:val="003B45DE"/>
    <w:rsid w:val="003B489E"/>
    <w:rsid w:val="003B49C8"/>
    <w:rsid w:val="003B4A22"/>
    <w:rsid w:val="003B4B2F"/>
    <w:rsid w:val="003B4B6C"/>
    <w:rsid w:val="003B4BB6"/>
    <w:rsid w:val="003B4D4C"/>
    <w:rsid w:val="003B515D"/>
    <w:rsid w:val="003B517F"/>
    <w:rsid w:val="003B52D4"/>
    <w:rsid w:val="003B54A1"/>
    <w:rsid w:val="003B56CF"/>
    <w:rsid w:val="003B57CB"/>
    <w:rsid w:val="003B5813"/>
    <w:rsid w:val="003B5C35"/>
    <w:rsid w:val="003B5C62"/>
    <w:rsid w:val="003B5C79"/>
    <w:rsid w:val="003B5EB9"/>
    <w:rsid w:val="003B624B"/>
    <w:rsid w:val="003B631E"/>
    <w:rsid w:val="003B68AC"/>
    <w:rsid w:val="003B6904"/>
    <w:rsid w:val="003B6A41"/>
    <w:rsid w:val="003B6A9E"/>
    <w:rsid w:val="003B6B66"/>
    <w:rsid w:val="003B6D25"/>
    <w:rsid w:val="003B6E0B"/>
    <w:rsid w:val="003B6ED5"/>
    <w:rsid w:val="003B703D"/>
    <w:rsid w:val="003B71E2"/>
    <w:rsid w:val="003B746D"/>
    <w:rsid w:val="003B74D0"/>
    <w:rsid w:val="003B7584"/>
    <w:rsid w:val="003B7718"/>
    <w:rsid w:val="003B77A7"/>
    <w:rsid w:val="003B785D"/>
    <w:rsid w:val="003B78B9"/>
    <w:rsid w:val="003B7A4E"/>
    <w:rsid w:val="003B7B46"/>
    <w:rsid w:val="003B7CEE"/>
    <w:rsid w:val="003B7E28"/>
    <w:rsid w:val="003B7EC2"/>
    <w:rsid w:val="003B7F31"/>
    <w:rsid w:val="003B7F47"/>
    <w:rsid w:val="003C000A"/>
    <w:rsid w:val="003C003D"/>
    <w:rsid w:val="003C054F"/>
    <w:rsid w:val="003C07B6"/>
    <w:rsid w:val="003C0880"/>
    <w:rsid w:val="003C08DA"/>
    <w:rsid w:val="003C0B15"/>
    <w:rsid w:val="003C0B8B"/>
    <w:rsid w:val="003C0E8D"/>
    <w:rsid w:val="003C0E94"/>
    <w:rsid w:val="003C0FDF"/>
    <w:rsid w:val="003C1053"/>
    <w:rsid w:val="003C107C"/>
    <w:rsid w:val="003C110E"/>
    <w:rsid w:val="003C116F"/>
    <w:rsid w:val="003C11A9"/>
    <w:rsid w:val="003C11C1"/>
    <w:rsid w:val="003C130E"/>
    <w:rsid w:val="003C154C"/>
    <w:rsid w:val="003C16C7"/>
    <w:rsid w:val="003C175B"/>
    <w:rsid w:val="003C1BBD"/>
    <w:rsid w:val="003C1C12"/>
    <w:rsid w:val="003C1C69"/>
    <w:rsid w:val="003C1CA5"/>
    <w:rsid w:val="003C1D10"/>
    <w:rsid w:val="003C1D93"/>
    <w:rsid w:val="003C1EAD"/>
    <w:rsid w:val="003C1EC7"/>
    <w:rsid w:val="003C2004"/>
    <w:rsid w:val="003C2194"/>
    <w:rsid w:val="003C2332"/>
    <w:rsid w:val="003C24D5"/>
    <w:rsid w:val="003C25AA"/>
    <w:rsid w:val="003C26E4"/>
    <w:rsid w:val="003C27CC"/>
    <w:rsid w:val="003C2D54"/>
    <w:rsid w:val="003C2F1B"/>
    <w:rsid w:val="003C3165"/>
    <w:rsid w:val="003C3494"/>
    <w:rsid w:val="003C35DD"/>
    <w:rsid w:val="003C3740"/>
    <w:rsid w:val="003C3748"/>
    <w:rsid w:val="003C3C64"/>
    <w:rsid w:val="003C3D44"/>
    <w:rsid w:val="003C3D8E"/>
    <w:rsid w:val="003C3E5E"/>
    <w:rsid w:val="003C3F55"/>
    <w:rsid w:val="003C403E"/>
    <w:rsid w:val="003C4287"/>
    <w:rsid w:val="003C4293"/>
    <w:rsid w:val="003C42D8"/>
    <w:rsid w:val="003C441A"/>
    <w:rsid w:val="003C46E8"/>
    <w:rsid w:val="003C4793"/>
    <w:rsid w:val="003C4901"/>
    <w:rsid w:val="003C4CD1"/>
    <w:rsid w:val="003C4E88"/>
    <w:rsid w:val="003C4F28"/>
    <w:rsid w:val="003C5086"/>
    <w:rsid w:val="003C5182"/>
    <w:rsid w:val="003C5278"/>
    <w:rsid w:val="003C540B"/>
    <w:rsid w:val="003C5611"/>
    <w:rsid w:val="003C566A"/>
    <w:rsid w:val="003C57B0"/>
    <w:rsid w:val="003C5A0D"/>
    <w:rsid w:val="003C5B5F"/>
    <w:rsid w:val="003C5B92"/>
    <w:rsid w:val="003C5C33"/>
    <w:rsid w:val="003C5E8D"/>
    <w:rsid w:val="003C6426"/>
    <w:rsid w:val="003C64A0"/>
    <w:rsid w:val="003C650C"/>
    <w:rsid w:val="003C695C"/>
    <w:rsid w:val="003C6BAA"/>
    <w:rsid w:val="003C6CCA"/>
    <w:rsid w:val="003C6F0B"/>
    <w:rsid w:val="003C6F47"/>
    <w:rsid w:val="003C6F83"/>
    <w:rsid w:val="003C7017"/>
    <w:rsid w:val="003C78B8"/>
    <w:rsid w:val="003C7913"/>
    <w:rsid w:val="003C7928"/>
    <w:rsid w:val="003C79F1"/>
    <w:rsid w:val="003C7B1E"/>
    <w:rsid w:val="003C7BA3"/>
    <w:rsid w:val="003C7C64"/>
    <w:rsid w:val="003D03C9"/>
    <w:rsid w:val="003D0732"/>
    <w:rsid w:val="003D0A12"/>
    <w:rsid w:val="003D0B78"/>
    <w:rsid w:val="003D0D0E"/>
    <w:rsid w:val="003D1331"/>
    <w:rsid w:val="003D1D82"/>
    <w:rsid w:val="003D22EA"/>
    <w:rsid w:val="003D23F9"/>
    <w:rsid w:val="003D24D8"/>
    <w:rsid w:val="003D28B9"/>
    <w:rsid w:val="003D2DAB"/>
    <w:rsid w:val="003D2DFE"/>
    <w:rsid w:val="003D2E19"/>
    <w:rsid w:val="003D2FF0"/>
    <w:rsid w:val="003D3070"/>
    <w:rsid w:val="003D30C0"/>
    <w:rsid w:val="003D31EF"/>
    <w:rsid w:val="003D3267"/>
    <w:rsid w:val="003D3670"/>
    <w:rsid w:val="003D39F5"/>
    <w:rsid w:val="003D3A1F"/>
    <w:rsid w:val="003D3B1F"/>
    <w:rsid w:val="003D3B6A"/>
    <w:rsid w:val="003D3E52"/>
    <w:rsid w:val="003D3F2B"/>
    <w:rsid w:val="003D3F99"/>
    <w:rsid w:val="003D41D3"/>
    <w:rsid w:val="003D42E0"/>
    <w:rsid w:val="003D47BC"/>
    <w:rsid w:val="003D4875"/>
    <w:rsid w:val="003D4923"/>
    <w:rsid w:val="003D4C31"/>
    <w:rsid w:val="003D4E73"/>
    <w:rsid w:val="003D4E9C"/>
    <w:rsid w:val="003D4ED7"/>
    <w:rsid w:val="003D514F"/>
    <w:rsid w:val="003D52E5"/>
    <w:rsid w:val="003D55A8"/>
    <w:rsid w:val="003D55D2"/>
    <w:rsid w:val="003D5606"/>
    <w:rsid w:val="003D56C2"/>
    <w:rsid w:val="003D56D3"/>
    <w:rsid w:val="003D582F"/>
    <w:rsid w:val="003D5A54"/>
    <w:rsid w:val="003D5EB2"/>
    <w:rsid w:val="003D6180"/>
    <w:rsid w:val="003D626E"/>
    <w:rsid w:val="003D6273"/>
    <w:rsid w:val="003D64CC"/>
    <w:rsid w:val="003D6776"/>
    <w:rsid w:val="003D6D50"/>
    <w:rsid w:val="003D6D92"/>
    <w:rsid w:val="003D71E4"/>
    <w:rsid w:val="003D73AF"/>
    <w:rsid w:val="003D73EC"/>
    <w:rsid w:val="003D7608"/>
    <w:rsid w:val="003D7634"/>
    <w:rsid w:val="003D7666"/>
    <w:rsid w:val="003D7780"/>
    <w:rsid w:val="003D79A6"/>
    <w:rsid w:val="003D7AAD"/>
    <w:rsid w:val="003D7AB8"/>
    <w:rsid w:val="003D7C77"/>
    <w:rsid w:val="003D7E01"/>
    <w:rsid w:val="003E008B"/>
    <w:rsid w:val="003E0616"/>
    <w:rsid w:val="003E0979"/>
    <w:rsid w:val="003E0B6E"/>
    <w:rsid w:val="003E0B7B"/>
    <w:rsid w:val="003E0BA2"/>
    <w:rsid w:val="003E0BB0"/>
    <w:rsid w:val="003E0D78"/>
    <w:rsid w:val="003E0FE1"/>
    <w:rsid w:val="003E11F4"/>
    <w:rsid w:val="003E1378"/>
    <w:rsid w:val="003E144F"/>
    <w:rsid w:val="003E1467"/>
    <w:rsid w:val="003E16A8"/>
    <w:rsid w:val="003E173A"/>
    <w:rsid w:val="003E1A5D"/>
    <w:rsid w:val="003E1C2A"/>
    <w:rsid w:val="003E1C72"/>
    <w:rsid w:val="003E1CB1"/>
    <w:rsid w:val="003E1D35"/>
    <w:rsid w:val="003E1FE0"/>
    <w:rsid w:val="003E21AC"/>
    <w:rsid w:val="003E22CC"/>
    <w:rsid w:val="003E2390"/>
    <w:rsid w:val="003E2771"/>
    <w:rsid w:val="003E2845"/>
    <w:rsid w:val="003E2A10"/>
    <w:rsid w:val="003E2C5D"/>
    <w:rsid w:val="003E2FBD"/>
    <w:rsid w:val="003E2FC2"/>
    <w:rsid w:val="003E3042"/>
    <w:rsid w:val="003E3245"/>
    <w:rsid w:val="003E328E"/>
    <w:rsid w:val="003E3293"/>
    <w:rsid w:val="003E3627"/>
    <w:rsid w:val="003E37AB"/>
    <w:rsid w:val="003E38B5"/>
    <w:rsid w:val="003E39E0"/>
    <w:rsid w:val="003E3A1D"/>
    <w:rsid w:val="003E3A4A"/>
    <w:rsid w:val="003E3AC5"/>
    <w:rsid w:val="003E3C04"/>
    <w:rsid w:val="003E3C3A"/>
    <w:rsid w:val="003E3C4B"/>
    <w:rsid w:val="003E3D76"/>
    <w:rsid w:val="003E3E56"/>
    <w:rsid w:val="003E3E9A"/>
    <w:rsid w:val="003E3F4C"/>
    <w:rsid w:val="003E40F2"/>
    <w:rsid w:val="003E417F"/>
    <w:rsid w:val="003E4434"/>
    <w:rsid w:val="003E4465"/>
    <w:rsid w:val="003E462C"/>
    <w:rsid w:val="003E465C"/>
    <w:rsid w:val="003E4852"/>
    <w:rsid w:val="003E48EE"/>
    <w:rsid w:val="003E4A8D"/>
    <w:rsid w:val="003E4B6A"/>
    <w:rsid w:val="003E4CEA"/>
    <w:rsid w:val="003E4D2F"/>
    <w:rsid w:val="003E5B96"/>
    <w:rsid w:val="003E5C80"/>
    <w:rsid w:val="003E5DA4"/>
    <w:rsid w:val="003E5F63"/>
    <w:rsid w:val="003E6158"/>
    <w:rsid w:val="003E6181"/>
    <w:rsid w:val="003E6233"/>
    <w:rsid w:val="003E62C2"/>
    <w:rsid w:val="003E641D"/>
    <w:rsid w:val="003E64A1"/>
    <w:rsid w:val="003E66E8"/>
    <w:rsid w:val="003E6922"/>
    <w:rsid w:val="003E6CA0"/>
    <w:rsid w:val="003E6D7F"/>
    <w:rsid w:val="003E748C"/>
    <w:rsid w:val="003E765D"/>
    <w:rsid w:val="003E7880"/>
    <w:rsid w:val="003E797E"/>
    <w:rsid w:val="003F00A7"/>
    <w:rsid w:val="003F0379"/>
    <w:rsid w:val="003F06BE"/>
    <w:rsid w:val="003F07CE"/>
    <w:rsid w:val="003F08A6"/>
    <w:rsid w:val="003F0A2C"/>
    <w:rsid w:val="003F0A3F"/>
    <w:rsid w:val="003F0B06"/>
    <w:rsid w:val="003F12B3"/>
    <w:rsid w:val="003F173C"/>
    <w:rsid w:val="003F18C7"/>
    <w:rsid w:val="003F1AE0"/>
    <w:rsid w:val="003F1C06"/>
    <w:rsid w:val="003F1C81"/>
    <w:rsid w:val="003F1CAF"/>
    <w:rsid w:val="003F1DF4"/>
    <w:rsid w:val="003F1E89"/>
    <w:rsid w:val="003F1F41"/>
    <w:rsid w:val="003F216D"/>
    <w:rsid w:val="003F2190"/>
    <w:rsid w:val="003F223A"/>
    <w:rsid w:val="003F2598"/>
    <w:rsid w:val="003F25A5"/>
    <w:rsid w:val="003F280F"/>
    <w:rsid w:val="003F284C"/>
    <w:rsid w:val="003F292D"/>
    <w:rsid w:val="003F2E20"/>
    <w:rsid w:val="003F2F7D"/>
    <w:rsid w:val="003F2F9A"/>
    <w:rsid w:val="003F2FDE"/>
    <w:rsid w:val="003F3250"/>
    <w:rsid w:val="003F32F8"/>
    <w:rsid w:val="003F330B"/>
    <w:rsid w:val="003F366A"/>
    <w:rsid w:val="003F3778"/>
    <w:rsid w:val="003F3785"/>
    <w:rsid w:val="003F3829"/>
    <w:rsid w:val="003F38BE"/>
    <w:rsid w:val="003F3A66"/>
    <w:rsid w:val="003F3ACF"/>
    <w:rsid w:val="003F3C1B"/>
    <w:rsid w:val="003F3EF1"/>
    <w:rsid w:val="003F3F66"/>
    <w:rsid w:val="003F3F77"/>
    <w:rsid w:val="003F41C5"/>
    <w:rsid w:val="003F429C"/>
    <w:rsid w:val="003F432D"/>
    <w:rsid w:val="003F4784"/>
    <w:rsid w:val="003F4836"/>
    <w:rsid w:val="003F495D"/>
    <w:rsid w:val="003F4D02"/>
    <w:rsid w:val="003F4D6A"/>
    <w:rsid w:val="003F4E9B"/>
    <w:rsid w:val="003F4F7B"/>
    <w:rsid w:val="003F5576"/>
    <w:rsid w:val="003F5767"/>
    <w:rsid w:val="003F57D0"/>
    <w:rsid w:val="003F5BCA"/>
    <w:rsid w:val="003F5CFE"/>
    <w:rsid w:val="003F5D52"/>
    <w:rsid w:val="003F62CB"/>
    <w:rsid w:val="003F6322"/>
    <w:rsid w:val="003F6FC2"/>
    <w:rsid w:val="003F6FDF"/>
    <w:rsid w:val="003F7299"/>
    <w:rsid w:val="003F729D"/>
    <w:rsid w:val="003F72B2"/>
    <w:rsid w:val="003F72F3"/>
    <w:rsid w:val="003F7547"/>
    <w:rsid w:val="003F7615"/>
    <w:rsid w:val="003F7A1E"/>
    <w:rsid w:val="003F7E92"/>
    <w:rsid w:val="00400073"/>
    <w:rsid w:val="004002E9"/>
    <w:rsid w:val="00400413"/>
    <w:rsid w:val="00400529"/>
    <w:rsid w:val="00400747"/>
    <w:rsid w:val="00400B0B"/>
    <w:rsid w:val="00400B2B"/>
    <w:rsid w:val="00400B8C"/>
    <w:rsid w:val="00400B9D"/>
    <w:rsid w:val="00400CB9"/>
    <w:rsid w:val="0040126F"/>
    <w:rsid w:val="004014B8"/>
    <w:rsid w:val="004016DD"/>
    <w:rsid w:val="004016F5"/>
    <w:rsid w:val="004017B2"/>
    <w:rsid w:val="00401B43"/>
    <w:rsid w:val="00401D53"/>
    <w:rsid w:val="00401DFD"/>
    <w:rsid w:val="00401E35"/>
    <w:rsid w:val="0040218F"/>
    <w:rsid w:val="0040243C"/>
    <w:rsid w:val="004024F2"/>
    <w:rsid w:val="004025D6"/>
    <w:rsid w:val="00402766"/>
    <w:rsid w:val="004028EE"/>
    <w:rsid w:val="004029B3"/>
    <w:rsid w:val="00402A14"/>
    <w:rsid w:val="00402A78"/>
    <w:rsid w:val="00402C77"/>
    <w:rsid w:val="00402C90"/>
    <w:rsid w:val="00402F2D"/>
    <w:rsid w:val="00402F43"/>
    <w:rsid w:val="004031BA"/>
    <w:rsid w:val="00403297"/>
    <w:rsid w:val="00403314"/>
    <w:rsid w:val="0040339E"/>
    <w:rsid w:val="004037DD"/>
    <w:rsid w:val="00403801"/>
    <w:rsid w:val="0040397A"/>
    <w:rsid w:val="004039FF"/>
    <w:rsid w:val="00403ACC"/>
    <w:rsid w:val="00403AEF"/>
    <w:rsid w:val="00403D87"/>
    <w:rsid w:val="00403E6C"/>
    <w:rsid w:val="00404028"/>
    <w:rsid w:val="004044E3"/>
    <w:rsid w:val="004045A1"/>
    <w:rsid w:val="004045AA"/>
    <w:rsid w:val="004045F9"/>
    <w:rsid w:val="004046E5"/>
    <w:rsid w:val="00404B97"/>
    <w:rsid w:val="00404BE1"/>
    <w:rsid w:val="00404C2D"/>
    <w:rsid w:val="00404ECF"/>
    <w:rsid w:val="004053A6"/>
    <w:rsid w:val="0040549A"/>
    <w:rsid w:val="004055EF"/>
    <w:rsid w:val="004057C3"/>
    <w:rsid w:val="00405987"/>
    <w:rsid w:val="00405A27"/>
    <w:rsid w:val="00405CC9"/>
    <w:rsid w:val="00405E0C"/>
    <w:rsid w:val="00405E3A"/>
    <w:rsid w:val="00405FA8"/>
    <w:rsid w:val="004062C1"/>
    <w:rsid w:val="004063EF"/>
    <w:rsid w:val="004064F2"/>
    <w:rsid w:val="004065D2"/>
    <w:rsid w:val="00406688"/>
    <w:rsid w:val="004072D0"/>
    <w:rsid w:val="004074EF"/>
    <w:rsid w:val="004078B5"/>
    <w:rsid w:val="0040798F"/>
    <w:rsid w:val="00407A07"/>
    <w:rsid w:val="00407BDE"/>
    <w:rsid w:val="00407BF1"/>
    <w:rsid w:val="00407D1C"/>
    <w:rsid w:val="00407D67"/>
    <w:rsid w:val="00407FB9"/>
    <w:rsid w:val="00410140"/>
    <w:rsid w:val="00410229"/>
    <w:rsid w:val="00410714"/>
    <w:rsid w:val="0041072E"/>
    <w:rsid w:val="00410889"/>
    <w:rsid w:val="004108AE"/>
    <w:rsid w:val="00410959"/>
    <w:rsid w:val="004109AB"/>
    <w:rsid w:val="00410A61"/>
    <w:rsid w:val="00410B14"/>
    <w:rsid w:val="00410CF0"/>
    <w:rsid w:val="00410E43"/>
    <w:rsid w:val="004110CE"/>
    <w:rsid w:val="00411660"/>
    <w:rsid w:val="004116D2"/>
    <w:rsid w:val="004119AE"/>
    <w:rsid w:val="004119F2"/>
    <w:rsid w:val="00411B18"/>
    <w:rsid w:val="00411B6A"/>
    <w:rsid w:val="00411C47"/>
    <w:rsid w:val="00411F6D"/>
    <w:rsid w:val="0041254C"/>
    <w:rsid w:val="00412617"/>
    <w:rsid w:val="004127E4"/>
    <w:rsid w:val="0041295F"/>
    <w:rsid w:val="00412AFD"/>
    <w:rsid w:val="004133AE"/>
    <w:rsid w:val="00413410"/>
    <w:rsid w:val="00413581"/>
    <w:rsid w:val="00413604"/>
    <w:rsid w:val="00413663"/>
    <w:rsid w:val="004138DE"/>
    <w:rsid w:val="00413A6A"/>
    <w:rsid w:val="00413B92"/>
    <w:rsid w:val="00413BCE"/>
    <w:rsid w:val="00413D65"/>
    <w:rsid w:val="00413D94"/>
    <w:rsid w:val="00413E39"/>
    <w:rsid w:val="00414136"/>
    <w:rsid w:val="00414185"/>
    <w:rsid w:val="004141CA"/>
    <w:rsid w:val="004141D0"/>
    <w:rsid w:val="004144A4"/>
    <w:rsid w:val="00414699"/>
    <w:rsid w:val="0041487D"/>
    <w:rsid w:val="004148CA"/>
    <w:rsid w:val="00414940"/>
    <w:rsid w:val="00414A7B"/>
    <w:rsid w:val="00414B2F"/>
    <w:rsid w:val="00414BEC"/>
    <w:rsid w:val="00414D4C"/>
    <w:rsid w:val="00414E78"/>
    <w:rsid w:val="00415134"/>
    <w:rsid w:val="004151E1"/>
    <w:rsid w:val="004152F3"/>
    <w:rsid w:val="0041559C"/>
    <w:rsid w:val="004155AA"/>
    <w:rsid w:val="004155BC"/>
    <w:rsid w:val="004157A4"/>
    <w:rsid w:val="004158EB"/>
    <w:rsid w:val="00415CC0"/>
    <w:rsid w:val="00415E58"/>
    <w:rsid w:val="00416113"/>
    <w:rsid w:val="00416181"/>
    <w:rsid w:val="004161EF"/>
    <w:rsid w:val="0041622F"/>
    <w:rsid w:val="00416231"/>
    <w:rsid w:val="00416282"/>
    <w:rsid w:val="004166EB"/>
    <w:rsid w:val="00416862"/>
    <w:rsid w:val="00416897"/>
    <w:rsid w:val="00416B1B"/>
    <w:rsid w:val="00416DA5"/>
    <w:rsid w:val="00416E2A"/>
    <w:rsid w:val="004170BD"/>
    <w:rsid w:val="004174C1"/>
    <w:rsid w:val="00417695"/>
    <w:rsid w:val="00417A4B"/>
    <w:rsid w:val="00417B71"/>
    <w:rsid w:val="00417DD1"/>
    <w:rsid w:val="00420174"/>
    <w:rsid w:val="0042036B"/>
    <w:rsid w:val="004205D7"/>
    <w:rsid w:val="00420798"/>
    <w:rsid w:val="004208AB"/>
    <w:rsid w:val="00420E69"/>
    <w:rsid w:val="00420FD3"/>
    <w:rsid w:val="00421326"/>
    <w:rsid w:val="004215E6"/>
    <w:rsid w:val="004219EF"/>
    <w:rsid w:val="00421D48"/>
    <w:rsid w:val="00421D93"/>
    <w:rsid w:val="00421EC2"/>
    <w:rsid w:val="00421FF9"/>
    <w:rsid w:val="00422136"/>
    <w:rsid w:val="00422329"/>
    <w:rsid w:val="00422698"/>
    <w:rsid w:val="004226BC"/>
    <w:rsid w:val="00422887"/>
    <w:rsid w:val="00422C17"/>
    <w:rsid w:val="00422C53"/>
    <w:rsid w:val="00422DFB"/>
    <w:rsid w:val="00422F26"/>
    <w:rsid w:val="004230F4"/>
    <w:rsid w:val="004231D1"/>
    <w:rsid w:val="00423779"/>
    <w:rsid w:val="004237E8"/>
    <w:rsid w:val="00423890"/>
    <w:rsid w:val="00423910"/>
    <w:rsid w:val="00423958"/>
    <w:rsid w:val="00423C14"/>
    <w:rsid w:val="00423C7F"/>
    <w:rsid w:val="00423E55"/>
    <w:rsid w:val="00423E5A"/>
    <w:rsid w:val="00423ECD"/>
    <w:rsid w:val="004240DE"/>
    <w:rsid w:val="0042418A"/>
    <w:rsid w:val="004242DC"/>
    <w:rsid w:val="00424354"/>
    <w:rsid w:val="00424360"/>
    <w:rsid w:val="004243BA"/>
    <w:rsid w:val="00424467"/>
    <w:rsid w:val="004244E1"/>
    <w:rsid w:val="004245DD"/>
    <w:rsid w:val="00424CFF"/>
    <w:rsid w:val="00424D2E"/>
    <w:rsid w:val="00424DA2"/>
    <w:rsid w:val="004250DB"/>
    <w:rsid w:val="0042533F"/>
    <w:rsid w:val="00425424"/>
    <w:rsid w:val="0042543A"/>
    <w:rsid w:val="004255D6"/>
    <w:rsid w:val="00425611"/>
    <w:rsid w:val="00425830"/>
    <w:rsid w:val="00425B2B"/>
    <w:rsid w:val="00425BE0"/>
    <w:rsid w:val="004260C7"/>
    <w:rsid w:val="00426691"/>
    <w:rsid w:val="004268A5"/>
    <w:rsid w:val="00426997"/>
    <w:rsid w:val="00426A57"/>
    <w:rsid w:val="00426AA9"/>
    <w:rsid w:val="00426AFD"/>
    <w:rsid w:val="00426B62"/>
    <w:rsid w:val="00426B71"/>
    <w:rsid w:val="00426CD9"/>
    <w:rsid w:val="00426EA0"/>
    <w:rsid w:val="00427132"/>
    <w:rsid w:val="004271A3"/>
    <w:rsid w:val="004273DA"/>
    <w:rsid w:val="0042753A"/>
    <w:rsid w:val="0042790A"/>
    <w:rsid w:val="00427930"/>
    <w:rsid w:val="00427B18"/>
    <w:rsid w:val="00430489"/>
    <w:rsid w:val="004304A0"/>
    <w:rsid w:val="00430C4C"/>
    <w:rsid w:val="00430CD2"/>
    <w:rsid w:val="00430D1C"/>
    <w:rsid w:val="00430E94"/>
    <w:rsid w:val="00430FEB"/>
    <w:rsid w:val="00431007"/>
    <w:rsid w:val="004310EE"/>
    <w:rsid w:val="00431106"/>
    <w:rsid w:val="00431427"/>
    <w:rsid w:val="00431525"/>
    <w:rsid w:val="0043186F"/>
    <w:rsid w:val="004319B4"/>
    <w:rsid w:val="00431AC1"/>
    <w:rsid w:val="00431B34"/>
    <w:rsid w:val="00431D38"/>
    <w:rsid w:val="00431D43"/>
    <w:rsid w:val="00431E3B"/>
    <w:rsid w:val="004321B1"/>
    <w:rsid w:val="00432476"/>
    <w:rsid w:val="00432589"/>
    <w:rsid w:val="00432695"/>
    <w:rsid w:val="0043284E"/>
    <w:rsid w:val="004329A5"/>
    <w:rsid w:val="00432B51"/>
    <w:rsid w:val="00432D83"/>
    <w:rsid w:val="00432E9C"/>
    <w:rsid w:val="00433119"/>
    <w:rsid w:val="00433231"/>
    <w:rsid w:val="004333AE"/>
    <w:rsid w:val="00433677"/>
    <w:rsid w:val="00433742"/>
    <w:rsid w:val="00433753"/>
    <w:rsid w:val="00433900"/>
    <w:rsid w:val="00433930"/>
    <w:rsid w:val="004339D8"/>
    <w:rsid w:val="00433A7E"/>
    <w:rsid w:val="00433BA8"/>
    <w:rsid w:val="00433BB4"/>
    <w:rsid w:val="00433C3A"/>
    <w:rsid w:val="00433E08"/>
    <w:rsid w:val="00433F44"/>
    <w:rsid w:val="004340D5"/>
    <w:rsid w:val="004341E2"/>
    <w:rsid w:val="00434204"/>
    <w:rsid w:val="004344BB"/>
    <w:rsid w:val="00434880"/>
    <w:rsid w:val="004348FE"/>
    <w:rsid w:val="00434D43"/>
    <w:rsid w:val="00434D9A"/>
    <w:rsid w:val="00434E8E"/>
    <w:rsid w:val="00434FA2"/>
    <w:rsid w:val="00435267"/>
    <w:rsid w:val="0043526D"/>
    <w:rsid w:val="0043531C"/>
    <w:rsid w:val="00435550"/>
    <w:rsid w:val="004355BF"/>
    <w:rsid w:val="0043561A"/>
    <w:rsid w:val="00435B78"/>
    <w:rsid w:val="00435BF7"/>
    <w:rsid w:val="00435F0A"/>
    <w:rsid w:val="004361A8"/>
    <w:rsid w:val="004362DD"/>
    <w:rsid w:val="0043640C"/>
    <w:rsid w:val="0043658E"/>
    <w:rsid w:val="00436A66"/>
    <w:rsid w:val="00436DE1"/>
    <w:rsid w:val="00436FF4"/>
    <w:rsid w:val="004371A4"/>
    <w:rsid w:val="004375F4"/>
    <w:rsid w:val="004378B6"/>
    <w:rsid w:val="004378FF"/>
    <w:rsid w:val="00437ABE"/>
    <w:rsid w:val="00437B1B"/>
    <w:rsid w:val="00437D3A"/>
    <w:rsid w:val="0044010D"/>
    <w:rsid w:val="00440268"/>
    <w:rsid w:val="004403E7"/>
    <w:rsid w:val="0044052D"/>
    <w:rsid w:val="004405A6"/>
    <w:rsid w:val="0044067C"/>
    <w:rsid w:val="004408CC"/>
    <w:rsid w:val="00440946"/>
    <w:rsid w:val="00440F27"/>
    <w:rsid w:val="00441009"/>
    <w:rsid w:val="004412BA"/>
    <w:rsid w:val="004414D0"/>
    <w:rsid w:val="004415B7"/>
    <w:rsid w:val="00441641"/>
    <w:rsid w:val="0044177D"/>
    <w:rsid w:val="00441799"/>
    <w:rsid w:val="004419A4"/>
    <w:rsid w:val="004419B1"/>
    <w:rsid w:val="004419EE"/>
    <w:rsid w:val="00441B72"/>
    <w:rsid w:val="00441BA4"/>
    <w:rsid w:val="004420DF"/>
    <w:rsid w:val="00442195"/>
    <w:rsid w:val="0044226F"/>
    <w:rsid w:val="00442280"/>
    <w:rsid w:val="004423F0"/>
    <w:rsid w:val="004425F2"/>
    <w:rsid w:val="0044290F"/>
    <w:rsid w:val="00442945"/>
    <w:rsid w:val="00442DDE"/>
    <w:rsid w:val="00442E0D"/>
    <w:rsid w:val="00442E97"/>
    <w:rsid w:val="00442F04"/>
    <w:rsid w:val="00443175"/>
    <w:rsid w:val="0044320D"/>
    <w:rsid w:val="00443300"/>
    <w:rsid w:val="004435C5"/>
    <w:rsid w:val="004438AB"/>
    <w:rsid w:val="00443A17"/>
    <w:rsid w:val="00443AFD"/>
    <w:rsid w:val="00443B8C"/>
    <w:rsid w:val="00443D17"/>
    <w:rsid w:val="00443DAF"/>
    <w:rsid w:val="00443F73"/>
    <w:rsid w:val="004441AE"/>
    <w:rsid w:val="00444C53"/>
    <w:rsid w:val="00444C8C"/>
    <w:rsid w:val="00444CA2"/>
    <w:rsid w:val="00444DC8"/>
    <w:rsid w:val="00444E6B"/>
    <w:rsid w:val="00444ED4"/>
    <w:rsid w:val="00445051"/>
    <w:rsid w:val="00445118"/>
    <w:rsid w:val="0044516B"/>
    <w:rsid w:val="004451CD"/>
    <w:rsid w:val="0044521B"/>
    <w:rsid w:val="004457BB"/>
    <w:rsid w:val="004457CD"/>
    <w:rsid w:val="00445907"/>
    <w:rsid w:val="004460A4"/>
    <w:rsid w:val="004460E8"/>
    <w:rsid w:val="004460E9"/>
    <w:rsid w:val="0044615B"/>
    <w:rsid w:val="004461BE"/>
    <w:rsid w:val="0044625D"/>
    <w:rsid w:val="00446367"/>
    <w:rsid w:val="00446516"/>
    <w:rsid w:val="00446BB2"/>
    <w:rsid w:val="00446BBC"/>
    <w:rsid w:val="00446CFF"/>
    <w:rsid w:val="00446D04"/>
    <w:rsid w:val="00446E4E"/>
    <w:rsid w:val="00446F0A"/>
    <w:rsid w:val="00447070"/>
    <w:rsid w:val="004470E1"/>
    <w:rsid w:val="00447551"/>
    <w:rsid w:val="004475B7"/>
    <w:rsid w:val="0044761D"/>
    <w:rsid w:val="00447643"/>
    <w:rsid w:val="00447907"/>
    <w:rsid w:val="00447A07"/>
    <w:rsid w:val="00447A39"/>
    <w:rsid w:val="00447B6F"/>
    <w:rsid w:val="00447F4A"/>
    <w:rsid w:val="004500A7"/>
    <w:rsid w:val="00450477"/>
    <w:rsid w:val="00450808"/>
    <w:rsid w:val="00450A1E"/>
    <w:rsid w:val="00450A65"/>
    <w:rsid w:val="00450ED8"/>
    <w:rsid w:val="00450F62"/>
    <w:rsid w:val="00451213"/>
    <w:rsid w:val="00451229"/>
    <w:rsid w:val="004513CB"/>
    <w:rsid w:val="0045172B"/>
    <w:rsid w:val="0045179C"/>
    <w:rsid w:val="004518AB"/>
    <w:rsid w:val="00451AC5"/>
    <w:rsid w:val="00451C3F"/>
    <w:rsid w:val="00451ED1"/>
    <w:rsid w:val="00452285"/>
    <w:rsid w:val="00452309"/>
    <w:rsid w:val="00452596"/>
    <w:rsid w:val="00452996"/>
    <w:rsid w:val="00452B41"/>
    <w:rsid w:val="00452B97"/>
    <w:rsid w:val="00452E42"/>
    <w:rsid w:val="00452E8B"/>
    <w:rsid w:val="00453101"/>
    <w:rsid w:val="0045328D"/>
    <w:rsid w:val="0045346B"/>
    <w:rsid w:val="0045360E"/>
    <w:rsid w:val="0045361A"/>
    <w:rsid w:val="00453623"/>
    <w:rsid w:val="00453636"/>
    <w:rsid w:val="004536FE"/>
    <w:rsid w:val="004537DB"/>
    <w:rsid w:val="00453965"/>
    <w:rsid w:val="00453AD9"/>
    <w:rsid w:val="00453B6B"/>
    <w:rsid w:val="00453BE2"/>
    <w:rsid w:val="00453C11"/>
    <w:rsid w:val="00453F3E"/>
    <w:rsid w:val="00453FAD"/>
    <w:rsid w:val="004541D6"/>
    <w:rsid w:val="0045422E"/>
    <w:rsid w:val="0045488E"/>
    <w:rsid w:val="00454BC7"/>
    <w:rsid w:val="00455026"/>
    <w:rsid w:val="004557B0"/>
    <w:rsid w:val="00455895"/>
    <w:rsid w:val="00455921"/>
    <w:rsid w:val="0045594F"/>
    <w:rsid w:val="00455955"/>
    <w:rsid w:val="00455A65"/>
    <w:rsid w:val="00455AB9"/>
    <w:rsid w:val="00455CB1"/>
    <w:rsid w:val="00455CE7"/>
    <w:rsid w:val="00455D36"/>
    <w:rsid w:val="00455F5C"/>
    <w:rsid w:val="00455FC4"/>
    <w:rsid w:val="00456271"/>
    <w:rsid w:val="00456508"/>
    <w:rsid w:val="00456660"/>
    <w:rsid w:val="00456A30"/>
    <w:rsid w:val="00456BF8"/>
    <w:rsid w:val="00456C63"/>
    <w:rsid w:val="00456D20"/>
    <w:rsid w:val="00456D8F"/>
    <w:rsid w:val="00457088"/>
    <w:rsid w:val="0045731D"/>
    <w:rsid w:val="004575D2"/>
    <w:rsid w:val="0045760B"/>
    <w:rsid w:val="00457946"/>
    <w:rsid w:val="00457D7C"/>
    <w:rsid w:val="00457D8B"/>
    <w:rsid w:val="00457E86"/>
    <w:rsid w:val="00457F27"/>
    <w:rsid w:val="00457FFA"/>
    <w:rsid w:val="00460040"/>
    <w:rsid w:val="00460288"/>
    <w:rsid w:val="004605A8"/>
    <w:rsid w:val="00460731"/>
    <w:rsid w:val="0046083D"/>
    <w:rsid w:val="00460975"/>
    <w:rsid w:val="00460A17"/>
    <w:rsid w:val="00460BE0"/>
    <w:rsid w:val="00460C31"/>
    <w:rsid w:val="00460D22"/>
    <w:rsid w:val="00460D4B"/>
    <w:rsid w:val="00461235"/>
    <w:rsid w:val="0046132A"/>
    <w:rsid w:val="00461553"/>
    <w:rsid w:val="00461637"/>
    <w:rsid w:val="004616A3"/>
    <w:rsid w:val="0046177B"/>
    <w:rsid w:val="004617D9"/>
    <w:rsid w:val="00461A8C"/>
    <w:rsid w:val="00461CE6"/>
    <w:rsid w:val="00461DA2"/>
    <w:rsid w:val="004620F2"/>
    <w:rsid w:val="0046224F"/>
    <w:rsid w:val="004623C4"/>
    <w:rsid w:val="0046241E"/>
    <w:rsid w:val="00462575"/>
    <w:rsid w:val="004625A3"/>
    <w:rsid w:val="00462713"/>
    <w:rsid w:val="004627A0"/>
    <w:rsid w:val="00462952"/>
    <w:rsid w:val="004629B2"/>
    <w:rsid w:val="00462F79"/>
    <w:rsid w:val="0046300C"/>
    <w:rsid w:val="00463673"/>
    <w:rsid w:val="00463A53"/>
    <w:rsid w:val="00463AC6"/>
    <w:rsid w:val="00463ECE"/>
    <w:rsid w:val="00464046"/>
    <w:rsid w:val="004645B4"/>
    <w:rsid w:val="004646D6"/>
    <w:rsid w:val="004648AC"/>
    <w:rsid w:val="0046498B"/>
    <w:rsid w:val="0046498D"/>
    <w:rsid w:val="00464AC0"/>
    <w:rsid w:val="00464AFC"/>
    <w:rsid w:val="00464D24"/>
    <w:rsid w:val="00464E45"/>
    <w:rsid w:val="00464E79"/>
    <w:rsid w:val="004652FB"/>
    <w:rsid w:val="004657F7"/>
    <w:rsid w:val="004658D4"/>
    <w:rsid w:val="00465B8B"/>
    <w:rsid w:val="00465B9D"/>
    <w:rsid w:val="00465C7A"/>
    <w:rsid w:val="00465D07"/>
    <w:rsid w:val="00465DAE"/>
    <w:rsid w:val="00465DFD"/>
    <w:rsid w:val="00465E1D"/>
    <w:rsid w:val="00465E28"/>
    <w:rsid w:val="00465F16"/>
    <w:rsid w:val="00466404"/>
    <w:rsid w:val="004667F1"/>
    <w:rsid w:val="0046682F"/>
    <w:rsid w:val="004668FE"/>
    <w:rsid w:val="00466CDF"/>
    <w:rsid w:val="00466E33"/>
    <w:rsid w:val="00467722"/>
    <w:rsid w:val="00467936"/>
    <w:rsid w:val="004679EF"/>
    <w:rsid w:val="00467A78"/>
    <w:rsid w:val="00467E43"/>
    <w:rsid w:val="00470087"/>
    <w:rsid w:val="0047009A"/>
    <w:rsid w:val="004700A9"/>
    <w:rsid w:val="004700E8"/>
    <w:rsid w:val="00470241"/>
    <w:rsid w:val="004706B2"/>
    <w:rsid w:val="0047079B"/>
    <w:rsid w:val="004709FF"/>
    <w:rsid w:val="00470A8C"/>
    <w:rsid w:val="00470CB5"/>
    <w:rsid w:val="00470CD6"/>
    <w:rsid w:val="00470E2F"/>
    <w:rsid w:val="00470EDA"/>
    <w:rsid w:val="004710E0"/>
    <w:rsid w:val="00471178"/>
    <w:rsid w:val="004711CB"/>
    <w:rsid w:val="0047144C"/>
    <w:rsid w:val="004714EB"/>
    <w:rsid w:val="004715F3"/>
    <w:rsid w:val="0047166F"/>
    <w:rsid w:val="00471909"/>
    <w:rsid w:val="00471D45"/>
    <w:rsid w:val="00471D7C"/>
    <w:rsid w:val="00471E72"/>
    <w:rsid w:val="00471E82"/>
    <w:rsid w:val="00471EAB"/>
    <w:rsid w:val="00471F38"/>
    <w:rsid w:val="004723EA"/>
    <w:rsid w:val="004723EE"/>
    <w:rsid w:val="0047253B"/>
    <w:rsid w:val="00472549"/>
    <w:rsid w:val="004729A5"/>
    <w:rsid w:val="00472CB5"/>
    <w:rsid w:val="00472E70"/>
    <w:rsid w:val="00473108"/>
    <w:rsid w:val="0047326E"/>
    <w:rsid w:val="00473698"/>
    <w:rsid w:val="004736F6"/>
    <w:rsid w:val="00473710"/>
    <w:rsid w:val="00473742"/>
    <w:rsid w:val="0047376A"/>
    <w:rsid w:val="004737DD"/>
    <w:rsid w:val="004739F2"/>
    <w:rsid w:val="00473B4D"/>
    <w:rsid w:val="00473CA4"/>
    <w:rsid w:val="00473E5E"/>
    <w:rsid w:val="00474416"/>
    <w:rsid w:val="00474455"/>
    <w:rsid w:val="00474694"/>
    <w:rsid w:val="004747B5"/>
    <w:rsid w:val="0047498B"/>
    <w:rsid w:val="00474AC1"/>
    <w:rsid w:val="00474DA7"/>
    <w:rsid w:val="00474DFE"/>
    <w:rsid w:val="00474E2B"/>
    <w:rsid w:val="00474EA1"/>
    <w:rsid w:val="00474EA2"/>
    <w:rsid w:val="004755AD"/>
    <w:rsid w:val="00475945"/>
    <w:rsid w:val="0047599B"/>
    <w:rsid w:val="00475A4D"/>
    <w:rsid w:val="00475A5D"/>
    <w:rsid w:val="00475A92"/>
    <w:rsid w:val="00475C4B"/>
    <w:rsid w:val="00475E6B"/>
    <w:rsid w:val="00476112"/>
    <w:rsid w:val="00476228"/>
    <w:rsid w:val="004763F6"/>
    <w:rsid w:val="00476455"/>
    <w:rsid w:val="0047647E"/>
    <w:rsid w:val="00476484"/>
    <w:rsid w:val="00476543"/>
    <w:rsid w:val="004767BB"/>
    <w:rsid w:val="00476846"/>
    <w:rsid w:val="004768BA"/>
    <w:rsid w:val="00476908"/>
    <w:rsid w:val="00476A27"/>
    <w:rsid w:val="00476CAA"/>
    <w:rsid w:val="00476FE1"/>
    <w:rsid w:val="00477172"/>
    <w:rsid w:val="0047747B"/>
    <w:rsid w:val="004775FE"/>
    <w:rsid w:val="00477BB9"/>
    <w:rsid w:val="00477FD6"/>
    <w:rsid w:val="0048012E"/>
    <w:rsid w:val="00480166"/>
    <w:rsid w:val="00480196"/>
    <w:rsid w:val="00480291"/>
    <w:rsid w:val="0048065D"/>
    <w:rsid w:val="004808C0"/>
    <w:rsid w:val="00480A0C"/>
    <w:rsid w:val="00480B3A"/>
    <w:rsid w:val="00480D47"/>
    <w:rsid w:val="004810AC"/>
    <w:rsid w:val="004813BC"/>
    <w:rsid w:val="004815AE"/>
    <w:rsid w:val="004815D8"/>
    <w:rsid w:val="004815DB"/>
    <w:rsid w:val="00481617"/>
    <w:rsid w:val="00481662"/>
    <w:rsid w:val="0048167D"/>
    <w:rsid w:val="004817B1"/>
    <w:rsid w:val="0048183A"/>
    <w:rsid w:val="00481EB0"/>
    <w:rsid w:val="00481FA2"/>
    <w:rsid w:val="00481FFC"/>
    <w:rsid w:val="0048218C"/>
    <w:rsid w:val="00482242"/>
    <w:rsid w:val="004827BD"/>
    <w:rsid w:val="0048292C"/>
    <w:rsid w:val="00482B07"/>
    <w:rsid w:val="00482E7B"/>
    <w:rsid w:val="00482FAD"/>
    <w:rsid w:val="00483374"/>
    <w:rsid w:val="0048381F"/>
    <w:rsid w:val="00483EB9"/>
    <w:rsid w:val="00484512"/>
    <w:rsid w:val="0048451D"/>
    <w:rsid w:val="0048452E"/>
    <w:rsid w:val="00484590"/>
    <w:rsid w:val="004845F1"/>
    <w:rsid w:val="00484856"/>
    <w:rsid w:val="00484954"/>
    <w:rsid w:val="00484A96"/>
    <w:rsid w:val="00484AD5"/>
    <w:rsid w:val="00484C28"/>
    <w:rsid w:val="00485271"/>
    <w:rsid w:val="00485855"/>
    <w:rsid w:val="004858E5"/>
    <w:rsid w:val="00485CC6"/>
    <w:rsid w:val="00485D26"/>
    <w:rsid w:val="00485DC1"/>
    <w:rsid w:val="00485F0A"/>
    <w:rsid w:val="00485F80"/>
    <w:rsid w:val="00485FB5"/>
    <w:rsid w:val="00486199"/>
    <w:rsid w:val="004861DE"/>
    <w:rsid w:val="00486318"/>
    <w:rsid w:val="0048641B"/>
    <w:rsid w:val="00486532"/>
    <w:rsid w:val="00486559"/>
    <w:rsid w:val="00486728"/>
    <w:rsid w:val="00486A9D"/>
    <w:rsid w:val="00487017"/>
    <w:rsid w:val="0048703A"/>
    <w:rsid w:val="00487113"/>
    <w:rsid w:val="004871F9"/>
    <w:rsid w:val="00487366"/>
    <w:rsid w:val="004873E4"/>
    <w:rsid w:val="004875AD"/>
    <w:rsid w:val="00487C30"/>
    <w:rsid w:val="004906BA"/>
    <w:rsid w:val="0049072C"/>
    <w:rsid w:val="0049095C"/>
    <w:rsid w:val="004909C4"/>
    <w:rsid w:val="00490AF1"/>
    <w:rsid w:val="00490BFA"/>
    <w:rsid w:val="00490CC2"/>
    <w:rsid w:val="00490CC8"/>
    <w:rsid w:val="00490E3A"/>
    <w:rsid w:val="00490F93"/>
    <w:rsid w:val="00490FD1"/>
    <w:rsid w:val="00490FDA"/>
    <w:rsid w:val="0049100C"/>
    <w:rsid w:val="00491481"/>
    <w:rsid w:val="004914F4"/>
    <w:rsid w:val="00491AD2"/>
    <w:rsid w:val="00491F90"/>
    <w:rsid w:val="004920E8"/>
    <w:rsid w:val="0049229C"/>
    <w:rsid w:val="00492418"/>
    <w:rsid w:val="0049247A"/>
    <w:rsid w:val="0049270C"/>
    <w:rsid w:val="00492769"/>
    <w:rsid w:val="004928CD"/>
    <w:rsid w:val="00492BA3"/>
    <w:rsid w:val="00492C09"/>
    <w:rsid w:val="00492E06"/>
    <w:rsid w:val="004932F5"/>
    <w:rsid w:val="00493394"/>
    <w:rsid w:val="004934AB"/>
    <w:rsid w:val="004935C0"/>
    <w:rsid w:val="00493649"/>
    <w:rsid w:val="0049368D"/>
    <w:rsid w:val="00493A8E"/>
    <w:rsid w:val="00493B43"/>
    <w:rsid w:val="00493BD3"/>
    <w:rsid w:val="00493E1A"/>
    <w:rsid w:val="00493E8B"/>
    <w:rsid w:val="0049413D"/>
    <w:rsid w:val="00494217"/>
    <w:rsid w:val="00494267"/>
    <w:rsid w:val="004943A5"/>
    <w:rsid w:val="004944DD"/>
    <w:rsid w:val="00494506"/>
    <w:rsid w:val="0049450B"/>
    <w:rsid w:val="00494601"/>
    <w:rsid w:val="0049464B"/>
    <w:rsid w:val="0049472C"/>
    <w:rsid w:val="004947F1"/>
    <w:rsid w:val="00494A1A"/>
    <w:rsid w:val="00494EB1"/>
    <w:rsid w:val="00495215"/>
    <w:rsid w:val="0049525D"/>
    <w:rsid w:val="0049537D"/>
    <w:rsid w:val="00495639"/>
    <w:rsid w:val="004957F2"/>
    <w:rsid w:val="00495808"/>
    <w:rsid w:val="004958EC"/>
    <w:rsid w:val="00495C7E"/>
    <w:rsid w:val="00495D41"/>
    <w:rsid w:val="0049618C"/>
    <w:rsid w:val="00496315"/>
    <w:rsid w:val="00496414"/>
    <w:rsid w:val="00496454"/>
    <w:rsid w:val="0049658F"/>
    <w:rsid w:val="00496780"/>
    <w:rsid w:val="00496896"/>
    <w:rsid w:val="00496C36"/>
    <w:rsid w:val="004970AF"/>
    <w:rsid w:val="0049712D"/>
    <w:rsid w:val="0049733B"/>
    <w:rsid w:val="00497343"/>
    <w:rsid w:val="0049755E"/>
    <w:rsid w:val="004976FA"/>
    <w:rsid w:val="0049776D"/>
    <w:rsid w:val="004978C6"/>
    <w:rsid w:val="00497A38"/>
    <w:rsid w:val="00497A4A"/>
    <w:rsid w:val="00497DC9"/>
    <w:rsid w:val="00497FDB"/>
    <w:rsid w:val="004A02C8"/>
    <w:rsid w:val="004A02DB"/>
    <w:rsid w:val="004A04A2"/>
    <w:rsid w:val="004A04F4"/>
    <w:rsid w:val="004A0DB5"/>
    <w:rsid w:val="004A0E05"/>
    <w:rsid w:val="004A1025"/>
    <w:rsid w:val="004A120F"/>
    <w:rsid w:val="004A148E"/>
    <w:rsid w:val="004A152F"/>
    <w:rsid w:val="004A191F"/>
    <w:rsid w:val="004A1B9D"/>
    <w:rsid w:val="004A1BD1"/>
    <w:rsid w:val="004A1BE1"/>
    <w:rsid w:val="004A2C2A"/>
    <w:rsid w:val="004A2E68"/>
    <w:rsid w:val="004A2EA7"/>
    <w:rsid w:val="004A2F19"/>
    <w:rsid w:val="004A333A"/>
    <w:rsid w:val="004A3468"/>
    <w:rsid w:val="004A3635"/>
    <w:rsid w:val="004A3D6C"/>
    <w:rsid w:val="004A3FA4"/>
    <w:rsid w:val="004A4584"/>
    <w:rsid w:val="004A45BD"/>
    <w:rsid w:val="004A4616"/>
    <w:rsid w:val="004A4656"/>
    <w:rsid w:val="004A467C"/>
    <w:rsid w:val="004A48AA"/>
    <w:rsid w:val="004A48AF"/>
    <w:rsid w:val="004A4910"/>
    <w:rsid w:val="004A4AB7"/>
    <w:rsid w:val="004A4AC4"/>
    <w:rsid w:val="004A4ADF"/>
    <w:rsid w:val="004A4AF1"/>
    <w:rsid w:val="004A4C2C"/>
    <w:rsid w:val="004A4C76"/>
    <w:rsid w:val="004A4DAF"/>
    <w:rsid w:val="004A4E6C"/>
    <w:rsid w:val="004A519A"/>
    <w:rsid w:val="004A51EC"/>
    <w:rsid w:val="004A52FC"/>
    <w:rsid w:val="004A5424"/>
    <w:rsid w:val="004A5547"/>
    <w:rsid w:val="004A5578"/>
    <w:rsid w:val="004A5682"/>
    <w:rsid w:val="004A5831"/>
    <w:rsid w:val="004A59B2"/>
    <w:rsid w:val="004A5A84"/>
    <w:rsid w:val="004A5BCA"/>
    <w:rsid w:val="004A5BDB"/>
    <w:rsid w:val="004A5D9F"/>
    <w:rsid w:val="004A5DCA"/>
    <w:rsid w:val="004A5F69"/>
    <w:rsid w:val="004A5FF4"/>
    <w:rsid w:val="004A6000"/>
    <w:rsid w:val="004A6023"/>
    <w:rsid w:val="004A626D"/>
    <w:rsid w:val="004A63BF"/>
    <w:rsid w:val="004A6595"/>
    <w:rsid w:val="004A6798"/>
    <w:rsid w:val="004A6821"/>
    <w:rsid w:val="004A6A15"/>
    <w:rsid w:val="004A6A1E"/>
    <w:rsid w:val="004A6B15"/>
    <w:rsid w:val="004A70E2"/>
    <w:rsid w:val="004A7257"/>
    <w:rsid w:val="004A7463"/>
    <w:rsid w:val="004A768A"/>
    <w:rsid w:val="004A77B0"/>
    <w:rsid w:val="004A78D1"/>
    <w:rsid w:val="004A7ACA"/>
    <w:rsid w:val="004A7D4A"/>
    <w:rsid w:val="004A7D50"/>
    <w:rsid w:val="004A7E8A"/>
    <w:rsid w:val="004B00AD"/>
    <w:rsid w:val="004B00B8"/>
    <w:rsid w:val="004B021A"/>
    <w:rsid w:val="004B022B"/>
    <w:rsid w:val="004B031A"/>
    <w:rsid w:val="004B057E"/>
    <w:rsid w:val="004B08A9"/>
    <w:rsid w:val="004B0935"/>
    <w:rsid w:val="004B0E34"/>
    <w:rsid w:val="004B0EAB"/>
    <w:rsid w:val="004B0EB8"/>
    <w:rsid w:val="004B1574"/>
    <w:rsid w:val="004B1615"/>
    <w:rsid w:val="004B1743"/>
    <w:rsid w:val="004B188F"/>
    <w:rsid w:val="004B1910"/>
    <w:rsid w:val="004B1996"/>
    <w:rsid w:val="004B1CED"/>
    <w:rsid w:val="004B1E74"/>
    <w:rsid w:val="004B2152"/>
    <w:rsid w:val="004B2161"/>
    <w:rsid w:val="004B2264"/>
    <w:rsid w:val="004B22E9"/>
    <w:rsid w:val="004B23A8"/>
    <w:rsid w:val="004B2781"/>
    <w:rsid w:val="004B29C5"/>
    <w:rsid w:val="004B2BDC"/>
    <w:rsid w:val="004B2C86"/>
    <w:rsid w:val="004B2CC2"/>
    <w:rsid w:val="004B2EDE"/>
    <w:rsid w:val="004B2F48"/>
    <w:rsid w:val="004B3235"/>
    <w:rsid w:val="004B34A7"/>
    <w:rsid w:val="004B3597"/>
    <w:rsid w:val="004B35F7"/>
    <w:rsid w:val="004B389C"/>
    <w:rsid w:val="004B3A97"/>
    <w:rsid w:val="004B3B06"/>
    <w:rsid w:val="004B3E94"/>
    <w:rsid w:val="004B42D9"/>
    <w:rsid w:val="004B4321"/>
    <w:rsid w:val="004B4643"/>
    <w:rsid w:val="004B4860"/>
    <w:rsid w:val="004B48A0"/>
    <w:rsid w:val="004B4A68"/>
    <w:rsid w:val="004B4B62"/>
    <w:rsid w:val="004B4DB4"/>
    <w:rsid w:val="004B4F83"/>
    <w:rsid w:val="004B50F7"/>
    <w:rsid w:val="004B5155"/>
    <w:rsid w:val="004B5236"/>
    <w:rsid w:val="004B54C1"/>
    <w:rsid w:val="004B55AE"/>
    <w:rsid w:val="004B5701"/>
    <w:rsid w:val="004B5801"/>
    <w:rsid w:val="004B588D"/>
    <w:rsid w:val="004B590B"/>
    <w:rsid w:val="004B5921"/>
    <w:rsid w:val="004B5A66"/>
    <w:rsid w:val="004B5C37"/>
    <w:rsid w:val="004B5C78"/>
    <w:rsid w:val="004B5DB5"/>
    <w:rsid w:val="004B5FD7"/>
    <w:rsid w:val="004B605F"/>
    <w:rsid w:val="004B607C"/>
    <w:rsid w:val="004B6267"/>
    <w:rsid w:val="004B6306"/>
    <w:rsid w:val="004B6404"/>
    <w:rsid w:val="004B642F"/>
    <w:rsid w:val="004B6460"/>
    <w:rsid w:val="004B6775"/>
    <w:rsid w:val="004B6835"/>
    <w:rsid w:val="004B68A1"/>
    <w:rsid w:val="004B6AFB"/>
    <w:rsid w:val="004B6B29"/>
    <w:rsid w:val="004B6BAF"/>
    <w:rsid w:val="004B6C2F"/>
    <w:rsid w:val="004B7416"/>
    <w:rsid w:val="004B7802"/>
    <w:rsid w:val="004B7E56"/>
    <w:rsid w:val="004B7F67"/>
    <w:rsid w:val="004C036D"/>
    <w:rsid w:val="004C043A"/>
    <w:rsid w:val="004C087A"/>
    <w:rsid w:val="004C087B"/>
    <w:rsid w:val="004C089E"/>
    <w:rsid w:val="004C0A27"/>
    <w:rsid w:val="004C0E50"/>
    <w:rsid w:val="004C116C"/>
    <w:rsid w:val="004C13B9"/>
    <w:rsid w:val="004C1896"/>
    <w:rsid w:val="004C197C"/>
    <w:rsid w:val="004C1994"/>
    <w:rsid w:val="004C1D7A"/>
    <w:rsid w:val="004C1EA6"/>
    <w:rsid w:val="004C1FCD"/>
    <w:rsid w:val="004C231F"/>
    <w:rsid w:val="004C24CA"/>
    <w:rsid w:val="004C2731"/>
    <w:rsid w:val="004C2AD5"/>
    <w:rsid w:val="004C2D15"/>
    <w:rsid w:val="004C2E29"/>
    <w:rsid w:val="004C2EE3"/>
    <w:rsid w:val="004C2FDD"/>
    <w:rsid w:val="004C3059"/>
    <w:rsid w:val="004C30C0"/>
    <w:rsid w:val="004C31F5"/>
    <w:rsid w:val="004C3693"/>
    <w:rsid w:val="004C3825"/>
    <w:rsid w:val="004C3AF1"/>
    <w:rsid w:val="004C3C7B"/>
    <w:rsid w:val="004C403D"/>
    <w:rsid w:val="004C406D"/>
    <w:rsid w:val="004C44A7"/>
    <w:rsid w:val="004C451B"/>
    <w:rsid w:val="004C4C3B"/>
    <w:rsid w:val="004C53A0"/>
    <w:rsid w:val="004C53A5"/>
    <w:rsid w:val="004C59B7"/>
    <w:rsid w:val="004C59BA"/>
    <w:rsid w:val="004C5A07"/>
    <w:rsid w:val="004C5BB6"/>
    <w:rsid w:val="004C5D36"/>
    <w:rsid w:val="004C5DE3"/>
    <w:rsid w:val="004C5E42"/>
    <w:rsid w:val="004C5E65"/>
    <w:rsid w:val="004C6313"/>
    <w:rsid w:val="004C651E"/>
    <w:rsid w:val="004C669A"/>
    <w:rsid w:val="004C6760"/>
    <w:rsid w:val="004C687E"/>
    <w:rsid w:val="004C6936"/>
    <w:rsid w:val="004C699C"/>
    <w:rsid w:val="004C6B5C"/>
    <w:rsid w:val="004C6B92"/>
    <w:rsid w:val="004C6C2C"/>
    <w:rsid w:val="004C6C88"/>
    <w:rsid w:val="004C6DEB"/>
    <w:rsid w:val="004C6E9D"/>
    <w:rsid w:val="004C7389"/>
    <w:rsid w:val="004C7641"/>
    <w:rsid w:val="004C7685"/>
    <w:rsid w:val="004C76F2"/>
    <w:rsid w:val="004C7947"/>
    <w:rsid w:val="004C79C5"/>
    <w:rsid w:val="004C7E20"/>
    <w:rsid w:val="004C7E4F"/>
    <w:rsid w:val="004D00F4"/>
    <w:rsid w:val="004D0170"/>
    <w:rsid w:val="004D0187"/>
    <w:rsid w:val="004D01AF"/>
    <w:rsid w:val="004D01C2"/>
    <w:rsid w:val="004D029D"/>
    <w:rsid w:val="004D0407"/>
    <w:rsid w:val="004D0A63"/>
    <w:rsid w:val="004D0B1B"/>
    <w:rsid w:val="004D0B72"/>
    <w:rsid w:val="004D0CE4"/>
    <w:rsid w:val="004D1134"/>
    <w:rsid w:val="004D1504"/>
    <w:rsid w:val="004D1867"/>
    <w:rsid w:val="004D1A5C"/>
    <w:rsid w:val="004D1AE5"/>
    <w:rsid w:val="004D1B67"/>
    <w:rsid w:val="004D1CD3"/>
    <w:rsid w:val="004D204D"/>
    <w:rsid w:val="004D205A"/>
    <w:rsid w:val="004D20C9"/>
    <w:rsid w:val="004D2119"/>
    <w:rsid w:val="004D21B9"/>
    <w:rsid w:val="004D21D1"/>
    <w:rsid w:val="004D2675"/>
    <w:rsid w:val="004D28F2"/>
    <w:rsid w:val="004D2A85"/>
    <w:rsid w:val="004D2AB5"/>
    <w:rsid w:val="004D2DB3"/>
    <w:rsid w:val="004D305D"/>
    <w:rsid w:val="004D371B"/>
    <w:rsid w:val="004D3AEA"/>
    <w:rsid w:val="004D3C82"/>
    <w:rsid w:val="004D3E27"/>
    <w:rsid w:val="004D3E45"/>
    <w:rsid w:val="004D3F93"/>
    <w:rsid w:val="004D4080"/>
    <w:rsid w:val="004D42B9"/>
    <w:rsid w:val="004D445E"/>
    <w:rsid w:val="004D47E2"/>
    <w:rsid w:val="004D48C9"/>
    <w:rsid w:val="004D4AE9"/>
    <w:rsid w:val="004D4F02"/>
    <w:rsid w:val="004D57C4"/>
    <w:rsid w:val="004D5B3A"/>
    <w:rsid w:val="004D5BA6"/>
    <w:rsid w:val="004D60CF"/>
    <w:rsid w:val="004D6263"/>
    <w:rsid w:val="004D6415"/>
    <w:rsid w:val="004D65AD"/>
    <w:rsid w:val="004D66A7"/>
    <w:rsid w:val="004D6711"/>
    <w:rsid w:val="004D67CF"/>
    <w:rsid w:val="004D6AEA"/>
    <w:rsid w:val="004D6DD4"/>
    <w:rsid w:val="004D6E7A"/>
    <w:rsid w:val="004D71DA"/>
    <w:rsid w:val="004D7230"/>
    <w:rsid w:val="004D725F"/>
    <w:rsid w:val="004D741C"/>
    <w:rsid w:val="004D7594"/>
    <w:rsid w:val="004D76B5"/>
    <w:rsid w:val="004D7A2A"/>
    <w:rsid w:val="004D7A6D"/>
    <w:rsid w:val="004D7D10"/>
    <w:rsid w:val="004D7D34"/>
    <w:rsid w:val="004D7EE7"/>
    <w:rsid w:val="004E00E6"/>
    <w:rsid w:val="004E022A"/>
    <w:rsid w:val="004E0330"/>
    <w:rsid w:val="004E05FD"/>
    <w:rsid w:val="004E0669"/>
    <w:rsid w:val="004E06F9"/>
    <w:rsid w:val="004E0765"/>
    <w:rsid w:val="004E07CA"/>
    <w:rsid w:val="004E085E"/>
    <w:rsid w:val="004E0925"/>
    <w:rsid w:val="004E0A60"/>
    <w:rsid w:val="004E0A95"/>
    <w:rsid w:val="004E100A"/>
    <w:rsid w:val="004E10ED"/>
    <w:rsid w:val="004E1304"/>
    <w:rsid w:val="004E1344"/>
    <w:rsid w:val="004E1509"/>
    <w:rsid w:val="004E1A0D"/>
    <w:rsid w:val="004E1BDC"/>
    <w:rsid w:val="004E1CF8"/>
    <w:rsid w:val="004E1D29"/>
    <w:rsid w:val="004E1EB5"/>
    <w:rsid w:val="004E2348"/>
    <w:rsid w:val="004E23F5"/>
    <w:rsid w:val="004E256C"/>
    <w:rsid w:val="004E26A5"/>
    <w:rsid w:val="004E300B"/>
    <w:rsid w:val="004E3122"/>
    <w:rsid w:val="004E3258"/>
    <w:rsid w:val="004E344B"/>
    <w:rsid w:val="004E34C3"/>
    <w:rsid w:val="004E35AA"/>
    <w:rsid w:val="004E36F3"/>
    <w:rsid w:val="004E376D"/>
    <w:rsid w:val="004E37BF"/>
    <w:rsid w:val="004E37E2"/>
    <w:rsid w:val="004E3942"/>
    <w:rsid w:val="004E39FE"/>
    <w:rsid w:val="004E3D07"/>
    <w:rsid w:val="004E3D13"/>
    <w:rsid w:val="004E3F81"/>
    <w:rsid w:val="004E40C6"/>
    <w:rsid w:val="004E4505"/>
    <w:rsid w:val="004E45B3"/>
    <w:rsid w:val="004E4987"/>
    <w:rsid w:val="004E4E86"/>
    <w:rsid w:val="004E511F"/>
    <w:rsid w:val="004E5221"/>
    <w:rsid w:val="004E5350"/>
    <w:rsid w:val="004E5356"/>
    <w:rsid w:val="004E53B1"/>
    <w:rsid w:val="004E5418"/>
    <w:rsid w:val="004E5878"/>
    <w:rsid w:val="004E61DD"/>
    <w:rsid w:val="004E63E5"/>
    <w:rsid w:val="004E6531"/>
    <w:rsid w:val="004E6843"/>
    <w:rsid w:val="004E68AA"/>
    <w:rsid w:val="004E6B76"/>
    <w:rsid w:val="004E6B99"/>
    <w:rsid w:val="004E6C17"/>
    <w:rsid w:val="004E6CB5"/>
    <w:rsid w:val="004E73A8"/>
    <w:rsid w:val="004E7687"/>
    <w:rsid w:val="004E773D"/>
    <w:rsid w:val="004E789C"/>
    <w:rsid w:val="004E7D13"/>
    <w:rsid w:val="004E7DB1"/>
    <w:rsid w:val="004E7E2D"/>
    <w:rsid w:val="004E7E57"/>
    <w:rsid w:val="004E7FDB"/>
    <w:rsid w:val="004F0051"/>
    <w:rsid w:val="004F0176"/>
    <w:rsid w:val="004F019B"/>
    <w:rsid w:val="004F05E9"/>
    <w:rsid w:val="004F0631"/>
    <w:rsid w:val="004F0B78"/>
    <w:rsid w:val="004F0CAF"/>
    <w:rsid w:val="004F0CB1"/>
    <w:rsid w:val="004F1197"/>
    <w:rsid w:val="004F130B"/>
    <w:rsid w:val="004F14A6"/>
    <w:rsid w:val="004F160A"/>
    <w:rsid w:val="004F1875"/>
    <w:rsid w:val="004F18E7"/>
    <w:rsid w:val="004F1B45"/>
    <w:rsid w:val="004F1D77"/>
    <w:rsid w:val="004F1E77"/>
    <w:rsid w:val="004F2039"/>
    <w:rsid w:val="004F20F6"/>
    <w:rsid w:val="004F215E"/>
    <w:rsid w:val="004F21CD"/>
    <w:rsid w:val="004F2214"/>
    <w:rsid w:val="004F22F0"/>
    <w:rsid w:val="004F23A4"/>
    <w:rsid w:val="004F2419"/>
    <w:rsid w:val="004F2528"/>
    <w:rsid w:val="004F25E4"/>
    <w:rsid w:val="004F2A12"/>
    <w:rsid w:val="004F2A67"/>
    <w:rsid w:val="004F2C89"/>
    <w:rsid w:val="004F3030"/>
    <w:rsid w:val="004F30D1"/>
    <w:rsid w:val="004F3174"/>
    <w:rsid w:val="004F3402"/>
    <w:rsid w:val="004F3540"/>
    <w:rsid w:val="004F36DD"/>
    <w:rsid w:val="004F37BA"/>
    <w:rsid w:val="004F38D9"/>
    <w:rsid w:val="004F3DC6"/>
    <w:rsid w:val="004F3E43"/>
    <w:rsid w:val="004F3F78"/>
    <w:rsid w:val="004F3FE7"/>
    <w:rsid w:val="004F4819"/>
    <w:rsid w:val="004F4A00"/>
    <w:rsid w:val="004F4BAE"/>
    <w:rsid w:val="004F4C18"/>
    <w:rsid w:val="004F51D1"/>
    <w:rsid w:val="004F52DB"/>
    <w:rsid w:val="004F538C"/>
    <w:rsid w:val="004F5447"/>
    <w:rsid w:val="004F5624"/>
    <w:rsid w:val="004F564E"/>
    <w:rsid w:val="004F56AA"/>
    <w:rsid w:val="004F582A"/>
    <w:rsid w:val="004F5988"/>
    <w:rsid w:val="004F5A17"/>
    <w:rsid w:val="004F5AD1"/>
    <w:rsid w:val="004F5AD7"/>
    <w:rsid w:val="004F5DA4"/>
    <w:rsid w:val="004F61A5"/>
    <w:rsid w:val="004F61AB"/>
    <w:rsid w:val="004F62B2"/>
    <w:rsid w:val="004F635A"/>
    <w:rsid w:val="004F637E"/>
    <w:rsid w:val="004F63B1"/>
    <w:rsid w:val="004F6424"/>
    <w:rsid w:val="004F6597"/>
    <w:rsid w:val="004F66AA"/>
    <w:rsid w:val="004F694B"/>
    <w:rsid w:val="004F6E91"/>
    <w:rsid w:val="004F7269"/>
    <w:rsid w:val="004F7348"/>
    <w:rsid w:val="004F7579"/>
    <w:rsid w:val="004F7597"/>
    <w:rsid w:val="004F76A1"/>
    <w:rsid w:val="004F772F"/>
    <w:rsid w:val="004F7858"/>
    <w:rsid w:val="004F7DE8"/>
    <w:rsid w:val="004F7EDF"/>
    <w:rsid w:val="004F7FE4"/>
    <w:rsid w:val="005001CB"/>
    <w:rsid w:val="0050022B"/>
    <w:rsid w:val="00500247"/>
    <w:rsid w:val="00500370"/>
    <w:rsid w:val="00500374"/>
    <w:rsid w:val="0050057A"/>
    <w:rsid w:val="0050070D"/>
    <w:rsid w:val="005007D6"/>
    <w:rsid w:val="005007F1"/>
    <w:rsid w:val="00500AD2"/>
    <w:rsid w:val="00500E18"/>
    <w:rsid w:val="00500E7D"/>
    <w:rsid w:val="00500FA4"/>
    <w:rsid w:val="00501137"/>
    <w:rsid w:val="005012DD"/>
    <w:rsid w:val="005017D5"/>
    <w:rsid w:val="00501937"/>
    <w:rsid w:val="00501A6A"/>
    <w:rsid w:val="00501AD7"/>
    <w:rsid w:val="00501E16"/>
    <w:rsid w:val="00501F33"/>
    <w:rsid w:val="00501F8E"/>
    <w:rsid w:val="005020B7"/>
    <w:rsid w:val="0050216A"/>
    <w:rsid w:val="0050260D"/>
    <w:rsid w:val="0050283E"/>
    <w:rsid w:val="00502961"/>
    <w:rsid w:val="00502B27"/>
    <w:rsid w:val="00502BFE"/>
    <w:rsid w:val="0050321C"/>
    <w:rsid w:val="00503241"/>
    <w:rsid w:val="0050333C"/>
    <w:rsid w:val="00503373"/>
    <w:rsid w:val="005033A7"/>
    <w:rsid w:val="005033FA"/>
    <w:rsid w:val="0050343A"/>
    <w:rsid w:val="00503533"/>
    <w:rsid w:val="00503540"/>
    <w:rsid w:val="0050355F"/>
    <w:rsid w:val="00503678"/>
    <w:rsid w:val="0050376F"/>
    <w:rsid w:val="00503785"/>
    <w:rsid w:val="00503A6A"/>
    <w:rsid w:val="00503E9A"/>
    <w:rsid w:val="0050405C"/>
    <w:rsid w:val="005040CD"/>
    <w:rsid w:val="005043CE"/>
    <w:rsid w:val="0050456A"/>
    <w:rsid w:val="00504728"/>
    <w:rsid w:val="00504B46"/>
    <w:rsid w:val="00504BEE"/>
    <w:rsid w:val="00504D56"/>
    <w:rsid w:val="00504E77"/>
    <w:rsid w:val="00504EE0"/>
    <w:rsid w:val="0050506E"/>
    <w:rsid w:val="005050EC"/>
    <w:rsid w:val="00505194"/>
    <w:rsid w:val="00505229"/>
    <w:rsid w:val="00505368"/>
    <w:rsid w:val="00505695"/>
    <w:rsid w:val="00505696"/>
    <w:rsid w:val="00505C00"/>
    <w:rsid w:val="00505D5E"/>
    <w:rsid w:val="00505EF7"/>
    <w:rsid w:val="00506043"/>
    <w:rsid w:val="00506146"/>
    <w:rsid w:val="005062F5"/>
    <w:rsid w:val="005064CE"/>
    <w:rsid w:val="0050676F"/>
    <w:rsid w:val="00506CF8"/>
    <w:rsid w:val="00506D97"/>
    <w:rsid w:val="005071B8"/>
    <w:rsid w:val="0050728A"/>
    <w:rsid w:val="005073DB"/>
    <w:rsid w:val="00507407"/>
    <w:rsid w:val="00507D29"/>
    <w:rsid w:val="00507F98"/>
    <w:rsid w:val="00510377"/>
    <w:rsid w:val="005108A3"/>
    <w:rsid w:val="00510921"/>
    <w:rsid w:val="005109A4"/>
    <w:rsid w:val="00510BF2"/>
    <w:rsid w:val="00510DCD"/>
    <w:rsid w:val="00510EB4"/>
    <w:rsid w:val="00510ED6"/>
    <w:rsid w:val="00510F27"/>
    <w:rsid w:val="00510F6E"/>
    <w:rsid w:val="005113BB"/>
    <w:rsid w:val="005113F1"/>
    <w:rsid w:val="005115AE"/>
    <w:rsid w:val="0051162B"/>
    <w:rsid w:val="0051162D"/>
    <w:rsid w:val="005118AE"/>
    <w:rsid w:val="005119D0"/>
    <w:rsid w:val="00511D3C"/>
    <w:rsid w:val="00511D70"/>
    <w:rsid w:val="00511FF5"/>
    <w:rsid w:val="005120BA"/>
    <w:rsid w:val="00512161"/>
    <w:rsid w:val="005121CE"/>
    <w:rsid w:val="0051250D"/>
    <w:rsid w:val="00512631"/>
    <w:rsid w:val="00512C74"/>
    <w:rsid w:val="00512D3B"/>
    <w:rsid w:val="00512D83"/>
    <w:rsid w:val="00512D88"/>
    <w:rsid w:val="00512E11"/>
    <w:rsid w:val="00512F97"/>
    <w:rsid w:val="00513054"/>
    <w:rsid w:val="005133ED"/>
    <w:rsid w:val="005136A6"/>
    <w:rsid w:val="0051396D"/>
    <w:rsid w:val="005139A3"/>
    <w:rsid w:val="00513AC2"/>
    <w:rsid w:val="00513CDD"/>
    <w:rsid w:val="00513D2D"/>
    <w:rsid w:val="00513EF6"/>
    <w:rsid w:val="00513F2B"/>
    <w:rsid w:val="00513FC5"/>
    <w:rsid w:val="005140D4"/>
    <w:rsid w:val="00514207"/>
    <w:rsid w:val="00514372"/>
    <w:rsid w:val="005146CA"/>
    <w:rsid w:val="005146D5"/>
    <w:rsid w:val="00514794"/>
    <w:rsid w:val="0051494A"/>
    <w:rsid w:val="00514CBF"/>
    <w:rsid w:val="00514DC0"/>
    <w:rsid w:val="00514DD4"/>
    <w:rsid w:val="00514E20"/>
    <w:rsid w:val="00514F9E"/>
    <w:rsid w:val="0051501F"/>
    <w:rsid w:val="00515236"/>
    <w:rsid w:val="005153BE"/>
    <w:rsid w:val="00515411"/>
    <w:rsid w:val="005154CD"/>
    <w:rsid w:val="0051571C"/>
    <w:rsid w:val="0051587A"/>
    <w:rsid w:val="005158FA"/>
    <w:rsid w:val="00515958"/>
    <w:rsid w:val="00515B8B"/>
    <w:rsid w:val="00515C47"/>
    <w:rsid w:val="00515CA0"/>
    <w:rsid w:val="00515ED7"/>
    <w:rsid w:val="0051607C"/>
    <w:rsid w:val="005162B7"/>
    <w:rsid w:val="0051649F"/>
    <w:rsid w:val="005164AB"/>
    <w:rsid w:val="00516520"/>
    <w:rsid w:val="0051670A"/>
    <w:rsid w:val="00516836"/>
    <w:rsid w:val="005168E8"/>
    <w:rsid w:val="005169AD"/>
    <w:rsid w:val="00516B09"/>
    <w:rsid w:val="00516E9A"/>
    <w:rsid w:val="00516F41"/>
    <w:rsid w:val="00516FC3"/>
    <w:rsid w:val="00517056"/>
    <w:rsid w:val="00517195"/>
    <w:rsid w:val="0051724C"/>
    <w:rsid w:val="00517314"/>
    <w:rsid w:val="00517711"/>
    <w:rsid w:val="005177FD"/>
    <w:rsid w:val="00517832"/>
    <w:rsid w:val="00517A8E"/>
    <w:rsid w:val="00517AF1"/>
    <w:rsid w:val="00517B82"/>
    <w:rsid w:val="00517EA4"/>
    <w:rsid w:val="00520272"/>
    <w:rsid w:val="005203D5"/>
    <w:rsid w:val="0052050F"/>
    <w:rsid w:val="005205A7"/>
    <w:rsid w:val="00520622"/>
    <w:rsid w:val="0052069D"/>
    <w:rsid w:val="005208B9"/>
    <w:rsid w:val="00520B09"/>
    <w:rsid w:val="00520C9A"/>
    <w:rsid w:val="00520F58"/>
    <w:rsid w:val="00520F62"/>
    <w:rsid w:val="00520F6D"/>
    <w:rsid w:val="005211EE"/>
    <w:rsid w:val="0052159A"/>
    <w:rsid w:val="00521677"/>
    <w:rsid w:val="00521802"/>
    <w:rsid w:val="00521902"/>
    <w:rsid w:val="00521BB5"/>
    <w:rsid w:val="00521C0F"/>
    <w:rsid w:val="00521F1A"/>
    <w:rsid w:val="005220CB"/>
    <w:rsid w:val="005220D7"/>
    <w:rsid w:val="005221F0"/>
    <w:rsid w:val="00522388"/>
    <w:rsid w:val="00522780"/>
    <w:rsid w:val="00522870"/>
    <w:rsid w:val="005228EE"/>
    <w:rsid w:val="00522A40"/>
    <w:rsid w:val="00522B51"/>
    <w:rsid w:val="00522CC2"/>
    <w:rsid w:val="00522E61"/>
    <w:rsid w:val="00522F72"/>
    <w:rsid w:val="005231B7"/>
    <w:rsid w:val="00523436"/>
    <w:rsid w:val="005237C6"/>
    <w:rsid w:val="005237DC"/>
    <w:rsid w:val="0052395C"/>
    <w:rsid w:val="00523A0B"/>
    <w:rsid w:val="00523DA1"/>
    <w:rsid w:val="00523E5C"/>
    <w:rsid w:val="00524027"/>
    <w:rsid w:val="0052440E"/>
    <w:rsid w:val="0052472E"/>
    <w:rsid w:val="00524807"/>
    <w:rsid w:val="00524AEA"/>
    <w:rsid w:val="00524BA0"/>
    <w:rsid w:val="00525097"/>
    <w:rsid w:val="005251ED"/>
    <w:rsid w:val="00525585"/>
    <w:rsid w:val="0052572C"/>
    <w:rsid w:val="00525824"/>
    <w:rsid w:val="0052584C"/>
    <w:rsid w:val="0052589D"/>
    <w:rsid w:val="005258C3"/>
    <w:rsid w:val="00525A96"/>
    <w:rsid w:val="00525DFD"/>
    <w:rsid w:val="00525E37"/>
    <w:rsid w:val="00525FF9"/>
    <w:rsid w:val="00526189"/>
    <w:rsid w:val="005263C2"/>
    <w:rsid w:val="00526401"/>
    <w:rsid w:val="0052649E"/>
    <w:rsid w:val="00526844"/>
    <w:rsid w:val="005268CD"/>
    <w:rsid w:val="00526A29"/>
    <w:rsid w:val="00526C5C"/>
    <w:rsid w:val="00526CA1"/>
    <w:rsid w:val="00526E56"/>
    <w:rsid w:val="00526EE7"/>
    <w:rsid w:val="00526FF4"/>
    <w:rsid w:val="00527212"/>
    <w:rsid w:val="00527385"/>
    <w:rsid w:val="00527395"/>
    <w:rsid w:val="005273DE"/>
    <w:rsid w:val="005276EC"/>
    <w:rsid w:val="005279B0"/>
    <w:rsid w:val="00527C14"/>
    <w:rsid w:val="00527D51"/>
    <w:rsid w:val="00527E0A"/>
    <w:rsid w:val="00527ECA"/>
    <w:rsid w:val="005300B0"/>
    <w:rsid w:val="00530253"/>
    <w:rsid w:val="00530258"/>
    <w:rsid w:val="005303AE"/>
    <w:rsid w:val="00530534"/>
    <w:rsid w:val="005305D2"/>
    <w:rsid w:val="00530600"/>
    <w:rsid w:val="00530633"/>
    <w:rsid w:val="00530639"/>
    <w:rsid w:val="005306B8"/>
    <w:rsid w:val="005306DF"/>
    <w:rsid w:val="00530C8C"/>
    <w:rsid w:val="00530DC9"/>
    <w:rsid w:val="005310BC"/>
    <w:rsid w:val="00531186"/>
    <w:rsid w:val="005313D7"/>
    <w:rsid w:val="005314C0"/>
    <w:rsid w:val="00531663"/>
    <w:rsid w:val="005317B5"/>
    <w:rsid w:val="00531C93"/>
    <w:rsid w:val="00531E9A"/>
    <w:rsid w:val="00532023"/>
    <w:rsid w:val="0053213D"/>
    <w:rsid w:val="005324F1"/>
    <w:rsid w:val="0053260E"/>
    <w:rsid w:val="00532761"/>
    <w:rsid w:val="005328B1"/>
    <w:rsid w:val="005328D6"/>
    <w:rsid w:val="00532B38"/>
    <w:rsid w:val="00532B9B"/>
    <w:rsid w:val="00532C15"/>
    <w:rsid w:val="00532C41"/>
    <w:rsid w:val="00532CB8"/>
    <w:rsid w:val="00532D3F"/>
    <w:rsid w:val="005331FE"/>
    <w:rsid w:val="00533232"/>
    <w:rsid w:val="005332D9"/>
    <w:rsid w:val="005332E9"/>
    <w:rsid w:val="00533397"/>
    <w:rsid w:val="005333DB"/>
    <w:rsid w:val="00533838"/>
    <w:rsid w:val="0053386D"/>
    <w:rsid w:val="00533A5A"/>
    <w:rsid w:val="00533A5C"/>
    <w:rsid w:val="00533B44"/>
    <w:rsid w:val="00533EC7"/>
    <w:rsid w:val="00534245"/>
    <w:rsid w:val="0053450E"/>
    <w:rsid w:val="00534700"/>
    <w:rsid w:val="005348A0"/>
    <w:rsid w:val="00534A7C"/>
    <w:rsid w:val="00534B36"/>
    <w:rsid w:val="00535017"/>
    <w:rsid w:val="005353E2"/>
    <w:rsid w:val="00535700"/>
    <w:rsid w:val="00535786"/>
    <w:rsid w:val="00535A09"/>
    <w:rsid w:val="00535BA3"/>
    <w:rsid w:val="00535D03"/>
    <w:rsid w:val="00535D15"/>
    <w:rsid w:val="00535ECB"/>
    <w:rsid w:val="00535F1E"/>
    <w:rsid w:val="0053615D"/>
    <w:rsid w:val="00536285"/>
    <w:rsid w:val="00536428"/>
    <w:rsid w:val="005367CC"/>
    <w:rsid w:val="0053688E"/>
    <w:rsid w:val="005368FE"/>
    <w:rsid w:val="00536A70"/>
    <w:rsid w:val="00536CA6"/>
    <w:rsid w:val="00536F7E"/>
    <w:rsid w:val="0053717D"/>
    <w:rsid w:val="00537196"/>
    <w:rsid w:val="0053758D"/>
    <w:rsid w:val="0053762A"/>
    <w:rsid w:val="00537686"/>
    <w:rsid w:val="0053777E"/>
    <w:rsid w:val="0053791F"/>
    <w:rsid w:val="00537B6C"/>
    <w:rsid w:val="00537B75"/>
    <w:rsid w:val="00537D2E"/>
    <w:rsid w:val="005402D4"/>
    <w:rsid w:val="005403A1"/>
    <w:rsid w:val="00540445"/>
    <w:rsid w:val="0054074C"/>
    <w:rsid w:val="005409F3"/>
    <w:rsid w:val="00540A43"/>
    <w:rsid w:val="005410CF"/>
    <w:rsid w:val="005412AB"/>
    <w:rsid w:val="005413CD"/>
    <w:rsid w:val="0054150D"/>
    <w:rsid w:val="005415AA"/>
    <w:rsid w:val="00541667"/>
    <w:rsid w:val="0054178B"/>
    <w:rsid w:val="00541A13"/>
    <w:rsid w:val="00541C2C"/>
    <w:rsid w:val="00541DC9"/>
    <w:rsid w:val="00541E5D"/>
    <w:rsid w:val="00542133"/>
    <w:rsid w:val="0054223D"/>
    <w:rsid w:val="00542581"/>
    <w:rsid w:val="0054268E"/>
    <w:rsid w:val="005426A3"/>
    <w:rsid w:val="00542B29"/>
    <w:rsid w:val="00542C49"/>
    <w:rsid w:val="00542D11"/>
    <w:rsid w:val="00542D68"/>
    <w:rsid w:val="00542DA9"/>
    <w:rsid w:val="00542E10"/>
    <w:rsid w:val="00543019"/>
    <w:rsid w:val="00543192"/>
    <w:rsid w:val="005433DA"/>
    <w:rsid w:val="005433E4"/>
    <w:rsid w:val="005433FA"/>
    <w:rsid w:val="0054340A"/>
    <w:rsid w:val="005435A4"/>
    <w:rsid w:val="005436CF"/>
    <w:rsid w:val="00543B21"/>
    <w:rsid w:val="00543F3F"/>
    <w:rsid w:val="00544264"/>
    <w:rsid w:val="005443E4"/>
    <w:rsid w:val="005443F8"/>
    <w:rsid w:val="0054454B"/>
    <w:rsid w:val="00544B56"/>
    <w:rsid w:val="00544B66"/>
    <w:rsid w:val="00544B98"/>
    <w:rsid w:val="00544C58"/>
    <w:rsid w:val="00544C91"/>
    <w:rsid w:val="00544E59"/>
    <w:rsid w:val="0054501F"/>
    <w:rsid w:val="00545614"/>
    <w:rsid w:val="00545717"/>
    <w:rsid w:val="00545A2E"/>
    <w:rsid w:val="00545F2A"/>
    <w:rsid w:val="00545F84"/>
    <w:rsid w:val="005460BC"/>
    <w:rsid w:val="0054618C"/>
    <w:rsid w:val="005461B3"/>
    <w:rsid w:val="005465C8"/>
    <w:rsid w:val="00546655"/>
    <w:rsid w:val="0054681B"/>
    <w:rsid w:val="005468B6"/>
    <w:rsid w:val="005469EA"/>
    <w:rsid w:val="00546E72"/>
    <w:rsid w:val="005471EF"/>
    <w:rsid w:val="0054721B"/>
    <w:rsid w:val="00547375"/>
    <w:rsid w:val="005473E1"/>
    <w:rsid w:val="005473FB"/>
    <w:rsid w:val="00547538"/>
    <w:rsid w:val="00547616"/>
    <w:rsid w:val="0054763A"/>
    <w:rsid w:val="00547FB4"/>
    <w:rsid w:val="00547FF1"/>
    <w:rsid w:val="0055057C"/>
    <w:rsid w:val="00550692"/>
    <w:rsid w:val="005507D9"/>
    <w:rsid w:val="00550974"/>
    <w:rsid w:val="00550A02"/>
    <w:rsid w:val="00550DB9"/>
    <w:rsid w:val="00551170"/>
    <w:rsid w:val="005511AD"/>
    <w:rsid w:val="005513F8"/>
    <w:rsid w:val="00551601"/>
    <w:rsid w:val="005517A5"/>
    <w:rsid w:val="00551976"/>
    <w:rsid w:val="00551E55"/>
    <w:rsid w:val="00551E9C"/>
    <w:rsid w:val="00551F07"/>
    <w:rsid w:val="0055209E"/>
    <w:rsid w:val="005523F1"/>
    <w:rsid w:val="0055243C"/>
    <w:rsid w:val="005525D5"/>
    <w:rsid w:val="005526EC"/>
    <w:rsid w:val="00552764"/>
    <w:rsid w:val="005527FB"/>
    <w:rsid w:val="00552895"/>
    <w:rsid w:val="0055295B"/>
    <w:rsid w:val="00552C00"/>
    <w:rsid w:val="00552CB8"/>
    <w:rsid w:val="00552E76"/>
    <w:rsid w:val="00552F46"/>
    <w:rsid w:val="00552F6E"/>
    <w:rsid w:val="0055317A"/>
    <w:rsid w:val="00553352"/>
    <w:rsid w:val="00553540"/>
    <w:rsid w:val="00553769"/>
    <w:rsid w:val="00553898"/>
    <w:rsid w:val="00553A2F"/>
    <w:rsid w:val="00553AF7"/>
    <w:rsid w:val="00553BFA"/>
    <w:rsid w:val="005540CF"/>
    <w:rsid w:val="00554236"/>
    <w:rsid w:val="00554359"/>
    <w:rsid w:val="00554377"/>
    <w:rsid w:val="0055448C"/>
    <w:rsid w:val="005545A2"/>
    <w:rsid w:val="00554885"/>
    <w:rsid w:val="005549B8"/>
    <w:rsid w:val="00554A82"/>
    <w:rsid w:val="00554C66"/>
    <w:rsid w:val="00554D05"/>
    <w:rsid w:val="00554DFF"/>
    <w:rsid w:val="00554EAA"/>
    <w:rsid w:val="00554EE1"/>
    <w:rsid w:val="00554FE5"/>
    <w:rsid w:val="00555030"/>
    <w:rsid w:val="00555034"/>
    <w:rsid w:val="005550D1"/>
    <w:rsid w:val="005550D8"/>
    <w:rsid w:val="005555A2"/>
    <w:rsid w:val="00555835"/>
    <w:rsid w:val="005559EC"/>
    <w:rsid w:val="00555A02"/>
    <w:rsid w:val="00555B1E"/>
    <w:rsid w:val="00555B4C"/>
    <w:rsid w:val="00555C87"/>
    <w:rsid w:val="00555D44"/>
    <w:rsid w:val="00555D4D"/>
    <w:rsid w:val="00555E2B"/>
    <w:rsid w:val="00555F37"/>
    <w:rsid w:val="00556213"/>
    <w:rsid w:val="00556445"/>
    <w:rsid w:val="005565E1"/>
    <w:rsid w:val="005565F8"/>
    <w:rsid w:val="00556711"/>
    <w:rsid w:val="005568DF"/>
    <w:rsid w:val="00556C4D"/>
    <w:rsid w:val="00556C9D"/>
    <w:rsid w:val="00556CA8"/>
    <w:rsid w:val="00556DCC"/>
    <w:rsid w:val="00556EDE"/>
    <w:rsid w:val="00556F84"/>
    <w:rsid w:val="005571C7"/>
    <w:rsid w:val="0055728B"/>
    <w:rsid w:val="00557356"/>
    <w:rsid w:val="005573E5"/>
    <w:rsid w:val="005579EA"/>
    <w:rsid w:val="00557D87"/>
    <w:rsid w:val="00557F45"/>
    <w:rsid w:val="005602A2"/>
    <w:rsid w:val="00560375"/>
    <w:rsid w:val="0056077E"/>
    <w:rsid w:val="00560A63"/>
    <w:rsid w:val="00560ABA"/>
    <w:rsid w:val="00560EDA"/>
    <w:rsid w:val="00560F35"/>
    <w:rsid w:val="00560F5A"/>
    <w:rsid w:val="00561047"/>
    <w:rsid w:val="0056117E"/>
    <w:rsid w:val="00561269"/>
    <w:rsid w:val="00561361"/>
    <w:rsid w:val="00561385"/>
    <w:rsid w:val="0056146A"/>
    <w:rsid w:val="005614B6"/>
    <w:rsid w:val="0056171B"/>
    <w:rsid w:val="005619F5"/>
    <w:rsid w:val="00561AB6"/>
    <w:rsid w:val="00561C4D"/>
    <w:rsid w:val="00561E7B"/>
    <w:rsid w:val="0056206B"/>
    <w:rsid w:val="0056244B"/>
    <w:rsid w:val="0056294D"/>
    <w:rsid w:val="0056294F"/>
    <w:rsid w:val="005629EE"/>
    <w:rsid w:val="00562DFA"/>
    <w:rsid w:val="00562E27"/>
    <w:rsid w:val="0056323A"/>
    <w:rsid w:val="005633FA"/>
    <w:rsid w:val="00563492"/>
    <w:rsid w:val="005634C7"/>
    <w:rsid w:val="00563544"/>
    <w:rsid w:val="005639E2"/>
    <w:rsid w:val="00563D47"/>
    <w:rsid w:val="00563DA2"/>
    <w:rsid w:val="00563DBD"/>
    <w:rsid w:val="00563E89"/>
    <w:rsid w:val="00563EAC"/>
    <w:rsid w:val="00564125"/>
    <w:rsid w:val="00564313"/>
    <w:rsid w:val="005643C4"/>
    <w:rsid w:val="0056475E"/>
    <w:rsid w:val="00564858"/>
    <w:rsid w:val="00564889"/>
    <w:rsid w:val="005648FA"/>
    <w:rsid w:val="0056491B"/>
    <w:rsid w:val="00564D16"/>
    <w:rsid w:val="00564D50"/>
    <w:rsid w:val="00564E11"/>
    <w:rsid w:val="0056507C"/>
    <w:rsid w:val="0056521E"/>
    <w:rsid w:val="005652E5"/>
    <w:rsid w:val="0056585A"/>
    <w:rsid w:val="00565997"/>
    <w:rsid w:val="005662BB"/>
    <w:rsid w:val="00566564"/>
    <w:rsid w:val="00566A7C"/>
    <w:rsid w:val="00566AAD"/>
    <w:rsid w:val="00566BE5"/>
    <w:rsid w:val="00566E48"/>
    <w:rsid w:val="00567290"/>
    <w:rsid w:val="005672E5"/>
    <w:rsid w:val="00567325"/>
    <w:rsid w:val="00567346"/>
    <w:rsid w:val="0056738D"/>
    <w:rsid w:val="00567735"/>
    <w:rsid w:val="00567909"/>
    <w:rsid w:val="005679C6"/>
    <w:rsid w:val="00567FB3"/>
    <w:rsid w:val="00570214"/>
    <w:rsid w:val="0057028D"/>
    <w:rsid w:val="005702EC"/>
    <w:rsid w:val="00570A57"/>
    <w:rsid w:val="00570A5C"/>
    <w:rsid w:val="00570E18"/>
    <w:rsid w:val="00570FCE"/>
    <w:rsid w:val="00571196"/>
    <w:rsid w:val="005712BE"/>
    <w:rsid w:val="005714B2"/>
    <w:rsid w:val="005714EA"/>
    <w:rsid w:val="005714FC"/>
    <w:rsid w:val="00571C81"/>
    <w:rsid w:val="00571E76"/>
    <w:rsid w:val="00572151"/>
    <w:rsid w:val="005721E5"/>
    <w:rsid w:val="00572358"/>
    <w:rsid w:val="0057257C"/>
    <w:rsid w:val="0057270A"/>
    <w:rsid w:val="00572861"/>
    <w:rsid w:val="00572C59"/>
    <w:rsid w:val="005730C0"/>
    <w:rsid w:val="005731EE"/>
    <w:rsid w:val="005733CB"/>
    <w:rsid w:val="005734CD"/>
    <w:rsid w:val="005735C4"/>
    <w:rsid w:val="0057371B"/>
    <w:rsid w:val="0057371F"/>
    <w:rsid w:val="005737D0"/>
    <w:rsid w:val="00573887"/>
    <w:rsid w:val="00573966"/>
    <w:rsid w:val="00573A77"/>
    <w:rsid w:val="00573AA0"/>
    <w:rsid w:val="00573CEA"/>
    <w:rsid w:val="00573E25"/>
    <w:rsid w:val="005743DE"/>
    <w:rsid w:val="00574524"/>
    <w:rsid w:val="005747BE"/>
    <w:rsid w:val="00574B62"/>
    <w:rsid w:val="00574BAD"/>
    <w:rsid w:val="00574BF3"/>
    <w:rsid w:val="00574C40"/>
    <w:rsid w:val="00574D20"/>
    <w:rsid w:val="00574D46"/>
    <w:rsid w:val="00574D87"/>
    <w:rsid w:val="00574DE2"/>
    <w:rsid w:val="00574F47"/>
    <w:rsid w:val="00575024"/>
    <w:rsid w:val="00575302"/>
    <w:rsid w:val="00575413"/>
    <w:rsid w:val="005755BC"/>
    <w:rsid w:val="005756CE"/>
    <w:rsid w:val="005756EC"/>
    <w:rsid w:val="00575805"/>
    <w:rsid w:val="005759EE"/>
    <w:rsid w:val="005759F0"/>
    <w:rsid w:val="00575C58"/>
    <w:rsid w:val="00575CB6"/>
    <w:rsid w:val="00575EB8"/>
    <w:rsid w:val="00575F87"/>
    <w:rsid w:val="00576119"/>
    <w:rsid w:val="00576210"/>
    <w:rsid w:val="005762B3"/>
    <w:rsid w:val="0057634F"/>
    <w:rsid w:val="00576709"/>
    <w:rsid w:val="00576761"/>
    <w:rsid w:val="00576806"/>
    <w:rsid w:val="00576843"/>
    <w:rsid w:val="00576A57"/>
    <w:rsid w:val="00576D42"/>
    <w:rsid w:val="00576ECC"/>
    <w:rsid w:val="005770BF"/>
    <w:rsid w:val="005771EA"/>
    <w:rsid w:val="0057759C"/>
    <w:rsid w:val="00577659"/>
    <w:rsid w:val="0057785F"/>
    <w:rsid w:val="00577974"/>
    <w:rsid w:val="0057798E"/>
    <w:rsid w:val="005779D0"/>
    <w:rsid w:val="00577D30"/>
    <w:rsid w:val="00577D38"/>
    <w:rsid w:val="00577E8C"/>
    <w:rsid w:val="0058021D"/>
    <w:rsid w:val="00580363"/>
    <w:rsid w:val="00580554"/>
    <w:rsid w:val="005805C8"/>
    <w:rsid w:val="005805E8"/>
    <w:rsid w:val="00580A91"/>
    <w:rsid w:val="00580B30"/>
    <w:rsid w:val="00580BE1"/>
    <w:rsid w:val="00580BEB"/>
    <w:rsid w:val="00580D9D"/>
    <w:rsid w:val="00580EF1"/>
    <w:rsid w:val="0058124F"/>
    <w:rsid w:val="00581355"/>
    <w:rsid w:val="005815F3"/>
    <w:rsid w:val="00581653"/>
    <w:rsid w:val="00581996"/>
    <w:rsid w:val="00581A4B"/>
    <w:rsid w:val="00581B09"/>
    <w:rsid w:val="00581B49"/>
    <w:rsid w:val="00581DAE"/>
    <w:rsid w:val="00581DC0"/>
    <w:rsid w:val="00581FBD"/>
    <w:rsid w:val="00582088"/>
    <w:rsid w:val="00582119"/>
    <w:rsid w:val="0058228D"/>
    <w:rsid w:val="005823DD"/>
    <w:rsid w:val="005825CF"/>
    <w:rsid w:val="00582914"/>
    <w:rsid w:val="00582943"/>
    <w:rsid w:val="00582954"/>
    <w:rsid w:val="00582A75"/>
    <w:rsid w:val="00582A9B"/>
    <w:rsid w:val="00582BF5"/>
    <w:rsid w:val="00582DAC"/>
    <w:rsid w:val="00582EF5"/>
    <w:rsid w:val="00582F86"/>
    <w:rsid w:val="005832AB"/>
    <w:rsid w:val="00583408"/>
    <w:rsid w:val="00583490"/>
    <w:rsid w:val="0058363E"/>
    <w:rsid w:val="0058374D"/>
    <w:rsid w:val="005838B5"/>
    <w:rsid w:val="0058394E"/>
    <w:rsid w:val="00583B94"/>
    <w:rsid w:val="00583D93"/>
    <w:rsid w:val="00583E0D"/>
    <w:rsid w:val="00583FD5"/>
    <w:rsid w:val="00583FDC"/>
    <w:rsid w:val="00584169"/>
    <w:rsid w:val="00584254"/>
    <w:rsid w:val="005842CD"/>
    <w:rsid w:val="0058437C"/>
    <w:rsid w:val="0058442A"/>
    <w:rsid w:val="00584A91"/>
    <w:rsid w:val="00584DE3"/>
    <w:rsid w:val="00585080"/>
    <w:rsid w:val="00585168"/>
    <w:rsid w:val="005851D4"/>
    <w:rsid w:val="00585515"/>
    <w:rsid w:val="00585848"/>
    <w:rsid w:val="005858DA"/>
    <w:rsid w:val="00585B5F"/>
    <w:rsid w:val="00585CB3"/>
    <w:rsid w:val="00585DDD"/>
    <w:rsid w:val="00585E72"/>
    <w:rsid w:val="00585EF7"/>
    <w:rsid w:val="00585F97"/>
    <w:rsid w:val="00586312"/>
    <w:rsid w:val="005865F2"/>
    <w:rsid w:val="005866EB"/>
    <w:rsid w:val="005868BB"/>
    <w:rsid w:val="005868E2"/>
    <w:rsid w:val="00586C37"/>
    <w:rsid w:val="00586EB0"/>
    <w:rsid w:val="00587038"/>
    <w:rsid w:val="00587109"/>
    <w:rsid w:val="0058716A"/>
    <w:rsid w:val="005873DD"/>
    <w:rsid w:val="0058771B"/>
    <w:rsid w:val="00587D44"/>
    <w:rsid w:val="00587E08"/>
    <w:rsid w:val="00587E4C"/>
    <w:rsid w:val="00587EB2"/>
    <w:rsid w:val="00587F17"/>
    <w:rsid w:val="00590057"/>
    <w:rsid w:val="00590269"/>
    <w:rsid w:val="005902B1"/>
    <w:rsid w:val="00590300"/>
    <w:rsid w:val="0059037E"/>
    <w:rsid w:val="005903B4"/>
    <w:rsid w:val="005904AD"/>
    <w:rsid w:val="005907E2"/>
    <w:rsid w:val="00590880"/>
    <w:rsid w:val="0059088D"/>
    <w:rsid w:val="005908D4"/>
    <w:rsid w:val="0059090B"/>
    <w:rsid w:val="00590ACD"/>
    <w:rsid w:val="00590AF9"/>
    <w:rsid w:val="00590B48"/>
    <w:rsid w:val="005913FB"/>
    <w:rsid w:val="00591610"/>
    <w:rsid w:val="0059180E"/>
    <w:rsid w:val="005919E8"/>
    <w:rsid w:val="00591A32"/>
    <w:rsid w:val="00591B83"/>
    <w:rsid w:val="00591CD6"/>
    <w:rsid w:val="00591FBE"/>
    <w:rsid w:val="005920BA"/>
    <w:rsid w:val="005921F0"/>
    <w:rsid w:val="005925C8"/>
    <w:rsid w:val="0059272C"/>
    <w:rsid w:val="0059278D"/>
    <w:rsid w:val="00592862"/>
    <w:rsid w:val="005929C2"/>
    <w:rsid w:val="00592A02"/>
    <w:rsid w:val="00592B48"/>
    <w:rsid w:val="00592B8F"/>
    <w:rsid w:val="00592DF6"/>
    <w:rsid w:val="00592E24"/>
    <w:rsid w:val="00592EF6"/>
    <w:rsid w:val="00592FC6"/>
    <w:rsid w:val="00593004"/>
    <w:rsid w:val="00593399"/>
    <w:rsid w:val="00593476"/>
    <w:rsid w:val="005935F4"/>
    <w:rsid w:val="00593621"/>
    <w:rsid w:val="005937C2"/>
    <w:rsid w:val="00593B94"/>
    <w:rsid w:val="00593D51"/>
    <w:rsid w:val="00593E0A"/>
    <w:rsid w:val="00593F0B"/>
    <w:rsid w:val="0059406D"/>
    <w:rsid w:val="00594422"/>
    <w:rsid w:val="005944A0"/>
    <w:rsid w:val="0059463F"/>
    <w:rsid w:val="005946D4"/>
    <w:rsid w:val="0059497B"/>
    <w:rsid w:val="00594D1B"/>
    <w:rsid w:val="00594E86"/>
    <w:rsid w:val="00594ED9"/>
    <w:rsid w:val="00595410"/>
    <w:rsid w:val="005954FD"/>
    <w:rsid w:val="005955C1"/>
    <w:rsid w:val="00595658"/>
    <w:rsid w:val="0059580A"/>
    <w:rsid w:val="00595B6A"/>
    <w:rsid w:val="00595D1B"/>
    <w:rsid w:val="00595D33"/>
    <w:rsid w:val="00595D53"/>
    <w:rsid w:val="00596365"/>
    <w:rsid w:val="005964D5"/>
    <w:rsid w:val="005966BE"/>
    <w:rsid w:val="00596716"/>
    <w:rsid w:val="0059696E"/>
    <w:rsid w:val="00596A32"/>
    <w:rsid w:val="00596AD6"/>
    <w:rsid w:val="00596F41"/>
    <w:rsid w:val="00597350"/>
    <w:rsid w:val="00597901"/>
    <w:rsid w:val="00597B68"/>
    <w:rsid w:val="00597DBB"/>
    <w:rsid w:val="005A0278"/>
    <w:rsid w:val="005A050F"/>
    <w:rsid w:val="005A0658"/>
    <w:rsid w:val="005A08E2"/>
    <w:rsid w:val="005A09C8"/>
    <w:rsid w:val="005A0A83"/>
    <w:rsid w:val="005A0BD1"/>
    <w:rsid w:val="005A0C9D"/>
    <w:rsid w:val="005A0DD8"/>
    <w:rsid w:val="005A103C"/>
    <w:rsid w:val="005A10F7"/>
    <w:rsid w:val="005A1195"/>
    <w:rsid w:val="005A167F"/>
    <w:rsid w:val="005A1920"/>
    <w:rsid w:val="005A1998"/>
    <w:rsid w:val="005A1CB4"/>
    <w:rsid w:val="005A1E7A"/>
    <w:rsid w:val="005A1F4D"/>
    <w:rsid w:val="005A1FBB"/>
    <w:rsid w:val="005A213F"/>
    <w:rsid w:val="005A216F"/>
    <w:rsid w:val="005A26F4"/>
    <w:rsid w:val="005A2838"/>
    <w:rsid w:val="005A2891"/>
    <w:rsid w:val="005A2C7A"/>
    <w:rsid w:val="005A2F95"/>
    <w:rsid w:val="005A338F"/>
    <w:rsid w:val="005A346E"/>
    <w:rsid w:val="005A3849"/>
    <w:rsid w:val="005A3851"/>
    <w:rsid w:val="005A3A74"/>
    <w:rsid w:val="005A3D2A"/>
    <w:rsid w:val="005A3EBA"/>
    <w:rsid w:val="005A401E"/>
    <w:rsid w:val="005A43A7"/>
    <w:rsid w:val="005A4421"/>
    <w:rsid w:val="005A460C"/>
    <w:rsid w:val="005A4A4D"/>
    <w:rsid w:val="005A4FC9"/>
    <w:rsid w:val="005A53F0"/>
    <w:rsid w:val="005A54AC"/>
    <w:rsid w:val="005A566E"/>
    <w:rsid w:val="005A572B"/>
    <w:rsid w:val="005A5A74"/>
    <w:rsid w:val="005A5D10"/>
    <w:rsid w:val="005A5D89"/>
    <w:rsid w:val="005A5EFF"/>
    <w:rsid w:val="005A5F86"/>
    <w:rsid w:val="005A61AC"/>
    <w:rsid w:val="005A6358"/>
    <w:rsid w:val="005A6459"/>
    <w:rsid w:val="005A6495"/>
    <w:rsid w:val="005A649D"/>
    <w:rsid w:val="005A6707"/>
    <w:rsid w:val="005A67C6"/>
    <w:rsid w:val="005A6ED6"/>
    <w:rsid w:val="005A6F0C"/>
    <w:rsid w:val="005A706F"/>
    <w:rsid w:val="005A707C"/>
    <w:rsid w:val="005A7139"/>
    <w:rsid w:val="005A72B8"/>
    <w:rsid w:val="005A73CF"/>
    <w:rsid w:val="005A75FF"/>
    <w:rsid w:val="005A77E8"/>
    <w:rsid w:val="005A7AAA"/>
    <w:rsid w:val="005A7B3B"/>
    <w:rsid w:val="005A7CC8"/>
    <w:rsid w:val="005B014D"/>
    <w:rsid w:val="005B022A"/>
    <w:rsid w:val="005B038A"/>
    <w:rsid w:val="005B042D"/>
    <w:rsid w:val="005B0456"/>
    <w:rsid w:val="005B047F"/>
    <w:rsid w:val="005B05BD"/>
    <w:rsid w:val="005B05C8"/>
    <w:rsid w:val="005B0732"/>
    <w:rsid w:val="005B07B7"/>
    <w:rsid w:val="005B0888"/>
    <w:rsid w:val="005B0953"/>
    <w:rsid w:val="005B0BD1"/>
    <w:rsid w:val="005B10C0"/>
    <w:rsid w:val="005B1292"/>
    <w:rsid w:val="005B12CE"/>
    <w:rsid w:val="005B135C"/>
    <w:rsid w:val="005B14EA"/>
    <w:rsid w:val="005B14F1"/>
    <w:rsid w:val="005B156A"/>
    <w:rsid w:val="005B18AF"/>
    <w:rsid w:val="005B1967"/>
    <w:rsid w:val="005B1C89"/>
    <w:rsid w:val="005B1D3E"/>
    <w:rsid w:val="005B1EC5"/>
    <w:rsid w:val="005B1F58"/>
    <w:rsid w:val="005B2388"/>
    <w:rsid w:val="005B2415"/>
    <w:rsid w:val="005B244B"/>
    <w:rsid w:val="005B27C4"/>
    <w:rsid w:val="005B2802"/>
    <w:rsid w:val="005B2834"/>
    <w:rsid w:val="005B2A63"/>
    <w:rsid w:val="005B2B42"/>
    <w:rsid w:val="005B2CB2"/>
    <w:rsid w:val="005B2F46"/>
    <w:rsid w:val="005B306B"/>
    <w:rsid w:val="005B30B0"/>
    <w:rsid w:val="005B3283"/>
    <w:rsid w:val="005B3296"/>
    <w:rsid w:val="005B344D"/>
    <w:rsid w:val="005B36F6"/>
    <w:rsid w:val="005B37E5"/>
    <w:rsid w:val="005B3C64"/>
    <w:rsid w:val="005B3F6F"/>
    <w:rsid w:val="005B4096"/>
    <w:rsid w:val="005B4446"/>
    <w:rsid w:val="005B458B"/>
    <w:rsid w:val="005B4658"/>
    <w:rsid w:val="005B4796"/>
    <w:rsid w:val="005B4973"/>
    <w:rsid w:val="005B4ED0"/>
    <w:rsid w:val="005B4F7D"/>
    <w:rsid w:val="005B51A9"/>
    <w:rsid w:val="005B52CB"/>
    <w:rsid w:val="005B5360"/>
    <w:rsid w:val="005B5461"/>
    <w:rsid w:val="005B55B6"/>
    <w:rsid w:val="005B5CEC"/>
    <w:rsid w:val="005B5D7E"/>
    <w:rsid w:val="005B6200"/>
    <w:rsid w:val="005B6407"/>
    <w:rsid w:val="005B684B"/>
    <w:rsid w:val="005B6889"/>
    <w:rsid w:val="005B6A5B"/>
    <w:rsid w:val="005B6ABB"/>
    <w:rsid w:val="005B6C4B"/>
    <w:rsid w:val="005B6CB9"/>
    <w:rsid w:val="005B6D9A"/>
    <w:rsid w:val="005B6DB8"/>
    <w:rsid w:val="005B6F2F"/>
    <w:rsid w:val="005B727C"/>
    <w:rsid w:val="005B7338"/>
    <w:rsid w:val="005B733C"/>
    <w:rsid w:val="005B78CA"/>
    <w:rsid w:val="005B798B"/>
    <w:rsid w:val="005B7B1A"/>
    <w:rsid w:val="005B7E3C"/>
    <w:rsid w:val="005C013D"/>
    <w:rsid w:val="005C03C5"/>
    <w:rsid w:val="005C04FB"/>
    <w:rsid w:val="005C05B4"/>
    <w:rsid w:val="005C05BB"/>
    <w:rsid w:val="005C0683"/>
    <w:rsid w:val="005C0761"/>
    <w:rsid w:val="005C081C"/>
    <w:rsid w:val="005C0A53"/>
    <w:rsid w:val="005C0AD7"/>
    <w:rsid w:val="005C0B60"/>
    <w:rsid w:val="005C0B89"/>
    <w:rsid w:val="005C16D4"/>
    <w:rsid w:val="005C1727"/>
    <w:rsid w:val="005C1784"/>
    <w:rsid w:val="005C1844"/>
    <w:rsid w:val="005C1BAD"/>
    <w:rsid w:val="005C1C5B"/>
    <w:rsid w:val="005C1FAE"/>
    <w:rsid w:val="005C2393"/>
    <w:rsid w:val="005C2397"/>
    <w:rsid w:val="005C23B2"/>
    <w:rsid w:val="005C2485"/>
    <w:rsid w:val="005C2B70"/>
    <w:rsid w:val="005C2D68"/>
    <w:rsid w:val="005C2E48"/>
    <w:rsid w:val="005C32EB"/>
    <w:rsid w:val="005C32F0"/>
    <w:rsid w:val="005C3531"/>
    <w:rsid w:val="005C3652"/>
    <w:rsid w:val="005C376C"/>
    <w:rsid w:val="005C388C"/>
    <w:rsid w:val="005C39E8"/>
    <w:rsid w:val="005C3A85"/>
    <w:rsid w:val="005C3E1C"/>
    <w:rsid w:val="005C4077"/>
    <w:rsid w:val="005C44ED"/>
    <w:rsid w:val="005C46B4"/>
    <w:rsid w:val="005C46E3"/>
    <w:rsid w:val="005C4D19"/>
    <w:rsid w:val="005C4D54"/>
    <w:rsid w:val="005C4E6E"/>
    <w:rsid w:val="005C51EF"/>
    <w:rsid w:val="005C53ED"/>
    <w:rsid w:val="005C5660"/>
    <w:rsid w:val="005C56CA"/>
    <w:rsid w:val="005C5888"/>
    <w:rsid w:val="005C5BB6"/>
    <w:rsid w:val="005C5BE5"/>
    <w:rsid w:val="005C604D"/>
    <w:rsid w:val="005C6101"/>
    <w:rsid w:val="005C6173"/>
    <w:rsid w:val="005C676C"/>
    <w:rsid w:val="005C697C"/>
    <w:rsid w:val="005C69F9"/>
    <w:rsid w:val="005C6C7E"/>
    <w:rsid w:val="005C6D89"/>
    <w:rsid w:val="005C6DCB"/>
    <w:rsid w:val="005C6E72"/>
    <w:rsid w:val="005C70C3"/>
    <w:rsid w:val="005C71E4"/>
    <w:rsid w:val="005C74B8"/>
    <w:rsid w:val="005C74F3"/>
    <w:rsid w:val="005C79F5"/>
    <w:rsid w:val="005C7A2E"/>
    <w:rsid w:val="005C7AAE"/>
    <w:rsid w:val="005C7AD5"/>
    <w:rsid w:val="005C7B9E"/>
    <w:rsid w:val="005C7BA5"/>
    <w:rsid w:val="005C7BDE"/>
    <w:rsid w:val="005C7C4F"/>
    <w:rsid w:val="005C7CE8"/>
    <w:rsid w:val="005C7E85"/>
    <w:rsid w:val="005C7EED"/>
    <w:rsid w:val="005D07D8"/>
    <w:rsid w:val="005D0937"/>
    <w:rsid w:val="005D0939"/>
    <w:rsid w:val="005D0A89"/>
    <w:rsid w:val="005D0BCA"/>
    <w:rsid w:val="005D0D0B"/>
    <w:rsid w:val="005D0D49"/>
    <w:rsid w:val="005D0ED8"/>
    <w:rsid w:val="005D10E4"/>
    <w:rsid w:val="005D1906"/>
    <w:rsid w:val="005D1A36"/>
    <w:rsid w:val="005D1A71"/>
    <w:rsid w:val="005D1BF0"/>
    <w:rsid w:val="005D1E5F"/>
    <w:rsid w:val="005D1E86"/>
    <w:rsid w:val="005D2090"/>
    <w:rsid w:val="005D2A31"/>
    <w:rsid w:val="005D2F60"/>
    <w:rsid w:val="005D30C0"/>
    <w:rsid w:val="005D312C"/>
    <w:rsid w:val="005D31A5"/>
    <w:rsid w:val="005D331C"/>
    <w:rsid w:val="005D3A5A"/>
    <w:rsid w:val="005D3B81"/>
    <w:rsid w:val="005D3BEF"/>
    <w:rsid w:val="005D3FE7"/>
    <w:rsid w:val="005D40D9"/>
    <w:rsid w:val="005D413E"/>
    <w:rsid w:val="005D4AD2"/>
    <w:rsid w:val="005D4B68"/>
    <w:rsid w:val="005D4C18"/>
    <w:rsid w:val="005D4CB9"/>
    <w:rsid w:val="005D4CF0"/>
    <w:rsid w:val="005D4D08"/>
    <w:rsid w:val="005D4ECA"/>
    <w:rsid w:val="005D4FDB"/>
    <w:rsid w:val="005D50BE"/>
    <w:rsid w:val="005D562B"/>
    <w:rsid w:val="005D5716"/>
    <w:rsid w:val="005D574C"/>
    <w:rsid w:val="005D5762"/>
    <w:rsid w:val="005D5775"/>
    <w:rsid w:val="005D59DF"/>
    <w:rsid w:val="005D5E0E"/>
    <w:rsid w:val="005D61B8"/>
    <w:rsid w:val="005D6220"/>
    <w:rsid w:val="005D636D"/>
    <w:rsid w:val="005D6482"/>
    <w:rsid w:val="005D6B13"/>
    <w:rsid w:val="005D6C4B"/>
    <w:rsid w:val="005D6C9B"/>
    <w:rsid w:val="005D6CFB"/>
    <w:rsid w:val="005D7668"/>
    <w:rsid w:val="005D7681"/>
    <w:rsid w:val="005D77B3"/>
    <w:rsid w:val="005D784F"/>
    <w:rsid w:val="005D7A98"/>
    <w:rsid w:val="005D7C5F"/>
    <w:rsid w:val="005D7DF3"/>
    <w:rsid w:val="005D7F8A"/>
    <w:rsid w:val="005E0129"/>
    <w:rsid w:val="005E0154"/>
    <w:rsid w:val="005E02CF"/>
    <w:rsid w:val="005E046E"/>
    <w:rsid w:val="005E0549"/>
    <w:rsid w:val="005E07A8"/>
    <w:rsid w:val="005E0BA2"/>
    <w:rsid w:val="005E0D23"/>
    <w:rsid w:val="005E0D57"/>
    <w:rsid w:val="005E0F68"/>
    <w:rsid w:val="005E11C1"/>
    <w:rsid w:val="005E1304"/>
    <w:rsid w:val="005E1527"/>
    <w:rsid w:val="005E152F"/>
    <w:rsid w:val="005E17CC"/>
    <w:rsid w:val="005E1815"/>
    <w:rsid w:val="005E1AD7"/>
    <w:rsid w:val="005E1C5A"/>
    <w:rsid w:val="005E1D85"/>
    <w:rsid w:val="005E1FF4"/>
    <w:rsid w:val="005E212D"/>
    <w:rsid w:val="005E22D7"/>
    <w:rsid w:val="005E2304"/>
    <w:rsid w:val="005E2524"/>
    <w:rsid w:val="005E252D"/>
    <w:rsid w:val="005E2563"/>
    <w:rsid w:val="005E25C7"/>
    <w:rsid w:val="005E29E8"/>
    <w:rsid w:val="005E2B58"/>
    <w:rsid w:val="005E2D6D"/>
    <w:rsid w:val="005E2E45"/>
    <w:rsid w:val="005E3216"/>
    <w:rsid w:val="005E394C"/>
    <w:rsid w:val="005E3C10"/>
    <w:rsid w:val="005E3FF8"/>
    <w:rsid w:val="005E42BF"/>
    <w:rsid w:val="005E43DD"/>
    <w:rsid w:val="005E4471"/>
    <w:rsid w:val="005E46D0"/>
    <w:rsid w:val="005E48FF"/>
    <w:rsid w:val="005E4942"/>
    <w:rsid w:val="005E4BF0"/>
    <w:rsid w:val="005E4E44"/>
    <w:rsid w:val="005E4E70"/>
    <w:rsid w:val="005E4F0D"/>
    <w:rsid w:val="005E5156"/>
    <w:rsid w:val="005E519A"/>
    <w:rsid w:val="005E5BC5"/>
    <w:rsid w:val="005E5E0F"/>
    <w:rsid w:val="005E5E5B"/>
    <w:rsid w:val="005E5FEA"/>
    <w:rsid w:val="005E6052"/>
    <w:rsid w:val="005E63B9"/>
    <w:rsid w:val="005E65BB"/>
    <w:rsid w:val="005E6825"/>
    <w:rsid w:val="005E68EF"/>
    <w:rsid w:val="005E6ACB"/>
    <w:rsid w:val="005E6F5B"/>
    <w:rsid w:val="005E7021"/>
    <w:rsid w:val="005E724E"/>
    <w:rsid w:val="005E7BF9"/>
    <w:rsid w:val="005E7DDA"/>
    <w:rsid w:val="005E7FB7"/>
    <w:rsid w:val="005F01CA"/>
    <w:rsid w:val="005F03BD"/>
    <w:rsid w:val="005F0672"/>
    <w:rsid w:val="005F0C27"/>
    <w:rsid w:val="005F0DA0"/>
    <w:rsid w:val="005F110B"/>
    <w:rsid w:val="005F11A1"/>
    <w:rsid w:val="005F1285"/>
    <w:rsid w:val="005F165B"/>
    <w:rsid w:val="005F1907"/>
    <w:rsid w:val="005F1938"/>
    <w:rsid w:val="005F19A9"/>
    <w:rsid w:val="005F1D7F"/>
    <w:rsid w:val="005F1EA2"/>
    <w:rsid w:val="005F1EAE"/>
    <w:rsid w:val="005F1F9E"/>
    <w:rsid w:val="005F20A3"/>
    <w:rsid w:val="005F2163"/>
    <w:rsid w:val="005F23D7"/>
    <w:rsid w:val="005F26A0"/>
    <w:rsid w:val="005F28B0"/>
    <w:rsid w:val="005F2B52"/>
    <w:rsid w:val="005F2C30"/>
    <w:rsid w:val="005F2D9D"/>
    <w:rsid w:val="005F2EE8"/>
    <w:rsid w:val="005F30C5"/>
    <w:rsid w:val="005F3396"/>
    <w:rsid w:val="005F3424"/>
    <w:rsid w:val="005F3520"/>
    <w:rsid w:val="005F360B"/>
    <w:rsid w:val="005F37F2"/>
    <w:rsid w:val="005F3921"/>
    <w:rsid w:val="005F39F5"/>
    <w:rsid w:val="005F3AEC"/>
    <w:rsid w:val="005F3DEF"/>
    <w:rsid w:val="005F3E02"/>
    <w:rsid w:val="005F3F41"/>
    <w:rsid w:val="005F417B"/>
    <w:rsid w:val="005F4211"/>
    <w:rsid w:val="005F4257"/>
    <w:rsid w:val="005F440D"/>
    <w:rsid w:val="005F481F"/>
    <w:rsid w:val="005F48A4"/>
    <w:rsid w:val="005F4914"/>
    <w:rsid w:val="005F4A9A"/>
    <w:rsid w:val="005F4B3D"/>
    <w:rsid w:val="005F4B60"/>
    <w:rsid w:val="005F4B6E"/>
    <w:rsid w:val="005F4B8A"/>
    <w:rsid w:val="005F4D42"/>
    <w:rsid w:val="005F4E5E"/>
    <w:rsid w:val="005F4EE9"/>
    <w:rsid w:val="005F4F39"/>
    <w:rsid w:val="005F5099"/>
    <w:rsid w:val="005F5178"/>
    <w:rsid w:val="005F51C3"/>
    <w:rsid w:val="005F52AA"/>
    <w:rsid w:val="005F54E1"/>
    <w:rsid w:val="005F5820"/>
    <w:rsid w:val="005F5863"/>
    <w:rsid w:val="005F587A"/>
    <w:rsid w:val="005F5B21"/>
    <w:rsid w:val="005F5B2B"/>
    <w:rsid w:val="005F5BAC"/>
    <w:rsid w:val="005F5EDD"/>
    <w:rsid w:val="005F5FCF"/>
    <w:rsid w:val="005F6199"/>
    <w:rsid w:val="005F6208"/>
    <w:rsid w:val="005F62B7"/>
    <w:rsid w:val="005F64F6"/>
    <w:rsid w:val="005F6539"/>
    <w:rsid w:val="005F66DA"/>
    <w:rsid w:val="005F670E"/>
    <w:rsid w:val="005F6869"/>
    <w:rsid w:val="005F6A87"/>
    <w:rsid w:val="005F6BB9"/>
    <w:rsid w:val="005F6D23"/>
    <w:rsid w:val="005F708E"/>
    <w:rsid w:val="005F70A3"/>
    <w:rsid w:val="005F75EF"/>
    <w:rsid w:val="005F75F8"/>
    <w:rsid w:val="005F7BFA"/>
    <w:rsid w:val="00600105"/>
    <w:rsid w:val="0060014F"/>
    <w:rsid w:val="0060030B"/>
    <w:rsid w:val="00600351"/>
    <w:rsid w:val="0060048C"/>
    <w:rsid w:val="0060053A"/>
    <w:rsid w:val="00600AF3"/>
    <w:rsid w:val="00600ED7"/>
    <w:rsid w:val="006010E7"/>
    <w:rsid w:val="00601283"/>
    <w:rsid w:val="0060132A"/>
    <w:rsid w:val="00601755"/>
    <w:rsid w:val="00601B74"/>
    <w:rsid w:val="00601D2B"/>
    <w:rsid w:val="00601DD4"/>
    <w:rsid w:val="00601E24"/>
    <w:rsid w:val="00601EC1"/>
    <w:rsid w:val="006024A2"/>
    <w:rsid w:val="00602910"/>
    <w:rsid w:val="00602940"/>
    <w:rsid w:val="00602965"/>
    <w:rsid w:val="00602CE4"/>
    <w:rsid w:val="00602E11"/>
    <w:rsid w:val="00602E4C"/>
    <w:rsid w:val="00602FC5"/>
    <w:rsid w:val="00603148"/>
    <w:rsid w:val="00603266"/>
    <w:rsid w:val="006033BA"/>
    <w:rsid w:val="0060345B"/>
    <w:rsid w:val="0060378D"/>
    <w:rsid w:val="006039B8"/>
    <w:rsid w:val="00603A93"/>
    <w:rsid w:val="00603B8B"/>
    <w:rsid w:val="00604088"/>
    <w:rsid w:val="00604335"/>
    <w:rsid w:val="006044D6"/>
    <w:rsid w:val="006044E9"/>
    <w:rsid w:val="0060485A"/>
    <w:rsid w:val="0060491F"/>
    <w:rsid w:val="00604974"/>
    <w:rsid w:val="00604BE8"/>
    <w:rsid w:val="00604CE1"/>
    <w:rsid w:val="00604E7D"/>
    <w:rsid w:val="00604F40"/>
    <w:rsid w:val="0060502A"/>
    <w:rsid w:val="006051EC"/>
    <w:rsid w:val="006052D2"/>
    <w:rsid w:val="006053BE"/>
    <w:rsid w:val="00605435"/>
    <w:rsid w:val="006054E1"/>
    <w:rsid w:val="006057FE"/>
    <w:rsid w:val="006058A8"/>
    <w:rsid w:val="006059A8"/>
    <w:rsid w:val="00605B59"/>
    <w:rsid w:val="00605BD9"/>
    <w:rsid w:val="00605BF1"/>
    <w:rsid w:val="00605C50"/>
    <w:rsid w:val="00605F29"/>
    <w:rsid w:val="00605F81"/>
    <w:rsid w:val="00606162"/>
    <w:rsid w:val="00606238"/>
    <w:rsid w:val="00606294"/>
    <w:rsid w:val="006062C8"/>
    <w:rsid w:val="00606362"/>
    <w:rsid w:val="006066C3"/>
    <w:rsid w:val="00606739"/>
    <w:rsid w:val="00606A57"/>
    <w:rsid w:val="00606CD9"/>
    <w:rsid w:val="00606D02"/>
    <w:rsid w:val="00606E8C"/>
    <w:rsid w:val="00606F7B"/>
    <w:rsid w:val="00606FC7"/>
    <w:rsid w:val="00607160"/>
    <w:rsid w:val="006071A9"/>
    <w:rsid w:val="006074BD"/>
    <w:rsid w:val="006075ED"/>
    <w:rsid w:val="00607850"/>
    <w:rsid w:val="006079B6"/>
    <w:rsid w:val="00607AE9"/>
    <w:rsid w:val="00610040"/>
    <w:rsid w:val="0061011A"/>
    <w:rsid w:val="00610392"/>
    <w:rsid w:val="00610456"/>
    <w:rsid w:val="0061052A"/>
    <w:rsid w:val="00610880"/>
    <w:rsid w:val="0061091B"/>
    <w:rsid w:val="00610BDD"/>
    <w:rsid w:val="00610F5C"/>
    <w:rsid w:val="006113AB"/>
    <w:rsid w:val="00611473"/>
    <w:rsid w:val="006115DE"/>
    <w:rsid w:val="006119E3"/>
    <w:rsid w:val="00611B36"/>
    <w:rsid w:val="00611B98"/>
    <w:rsid w:val="00611BDC"/>
    <w:rsid w:val="00611D03"/>
    <w:rsid w:val="00611EAA"/>
    <w:rsid w:val="00612143"/>
    <w:rsid w:val="00612273"/>
    <w:rsid w:val="0061264F"/>
    <w:rsid w:val="00612A4E"/>
    <w:rsid w:val="00612B08"/>
    <w:rsid w:val="00612BF3"/>
    <w:rsid w:val="00612C29"/>
    <w:rsid w:val="00612CEE"/>
    <w:rsid w:val="00612E63"/>
    <w:rsid w:val="00613101"/>
    <w:rsid w:val="00613332"/>
    <w:rsid w:val="0061347C"/>
    <w:rsid w:val="006135D9"/>
    <w:rsid w:val="00613654"/>
    <w:rsid w:val="006137B3"/>
    <w:rsid w:val="00613A13"/>
    <w:rsid w:val="00613A34"/>
    <w:rsid w:val="00613A35"/>
    <w:rsid w:val="00613B36"/>
    <w:rsid w:val="00613DF4"/>
    <w:rsid w:val="00613F9B"/>
    <w:rsid w:val="006140FD"/>
    <w:rsid w:val="00614164"/>
    <w:rsid w:val="00614270"/>
    <w:rsid w:val="00614293"/>
    <w:rsid w:val="00614363"/>
    <w:rsid w:val="00614399"/>
    <w:rsid w:val="00614402"/>
    <w:rsid w:val="0061442B"/>
    <w:rsid w:val="006145D8"/>
    <w:rsid w:val="006145F7"/>
    <w:rsid w:val="00614863"/>
    <w:rsid w:val="00614A60"/>
    <w:rsid w:val="00614A84"/>
    <w:rsid w:val="00614CB1"/>
    <w:rsid w:val="00614E7D"/>
    <w:rsid w:val="006150AF"/>
    <w:rsid w:val="006153EA"/>
    <w:rsid w:val="006157F1"/>
    <w:rsid w:val="00615A22"/>
    <w:rsid w:val="00615AC5"/>
    <w:rsid w:val="00615ADA"/>
    <w:rsid w:val="006160BB"/>
    <w:rsid w:val="00616237"/>
    <w:rsid w:val="006163DA"/>
    <w:rsid w:val="00616505"/>
    <w:rsid w:val="0061682F"/>
    <w:rsid w:val="00616983"/>
    <w:rsid w:val="00616D68"/>
    <w:rsid w:val="00617201"/>
    <w:rsid w:val="0061723C"/>
    <w:rsid w:val="006173CB"/>
    <w:rsid w:val="006176B1"/>
    <w:rsid w:val="00617725"/>
    <w:rsid w:val="0061783E"/>
    <w:rsid w:val="00617A4C"/>
    <w:rsid w:val="00617B13"/>
    <w:rsid w:val="00617CAE"/>
    <w:rsid w:val="00617D89"/>
    <w:rsid w:val="00620825"/>
    <w:rsid w:val="0062099C"/>
    <w:rsid w:val="00620F5E"/>
    <w:rsid w:val="006210B0"/>
    <w:rsid w:val="00621104"/>
    <w:rsid w:val="0062133F"/>
    <w:rsid w:val="00621547"/>
    <w:rsid w:val="006215E8"/>
    <w:rsid w:val="006216C0"/>
    <w:rsid w:val="00621812"/>
    <w:rsid w:val="00621841"/>
    <w:rsid w:val="006218A7"/>
    <w:rsid w:val="006219ED"/>
    <w:rsid w:val="00621B13"/>
    <w:rsid w:val="00621CB4"/>
    <w:rsid w:val="00621EDA"/>
    <w:rsid w:val="00621F42"/>
    <w:rsid w:val="00621F44"/>
    <w:rsid w:val="00622081"/>
    <w:rsid w:val="006221CD"/>
    <w:rsid w:val="00622605"/>
    <w:rsid w:val="00622A67"/>
    <w:rsid w:val="00622D7D"/>
    <w:rsid w:val="00622F68"/>
    <w:rsid w:val="00622FD6"/>
    <w:rsid w:val="006230CE"/>
    <w:rsid w:val="006231C0"/>
    <w:rsid w:val="006231EF"/>
    <w:rsid w:val="00623242"/>
    <w:rsid w:val="0062358D"/>
    <w:rsid w:val="0062363D"/>
    <w:rsid w:val="0062392F"/>
    <w:rsid w:val="00623C4F"/>
    <w:rsid w:val="00623C67"/>
    <w:rsid w:val="00623CA7"/>
    <w:rsid w:val="00623D7E"/>
    <w:rsid w:val="006240C5"/>
    <w:rsid w:val="00624160"/>
    <w:rsid w:val="00624972"/>
    <w:rsid w:val="00624C11"/>
    <w:rsid w:val="00624C9D"/>
    <w:rsid w:val="00624CC1"/>
    <w:rsid w:val="006250C8"/>
    <w:rsid w:val="00625132"/>
    <w:rsid w:val="006253DC"/>
    <w:rsid w:val="00625607"/>
    <w:rsid w:val="0062573F"/>
    <w:rsid w:val="0062577A"/>
    <w:rsid w:val="00625BBF"/>
    <w:rsid w:val="00625BF9"/>
    <w:rsid w:val="00625C36"/>
    <w:rsid w:val="00625D87"/>
    <w:rsid w:val="00625D9B"/>
    <w:rsid w:val="00625DAD"/>
    <w:rsid w:val="00625E76"/>
    <w:rsid w:val="00625F26"/>
    <w:rsid w:val="00626033"/>
    <w:rsid w:val="00626070"/>
    <w:rsid w:val="00626407"/>
    <w:rsid w:val="006264E5"/>
    <w:rsid w:val="006264EA"/>
    <w:rsid w:val="006265D9"/>
    <w:rsid w:val="006266A9"/>
    <w:rsid w:val="00626952"/>
    <w:rsid w:val="00626A13"/>
    <w:rsid w:val="00626B96"/>
    <w:rsid w:val="00626DD1"/>
    <w:rsid w:val="0062736B"/>
    <w:rsid w:val="006277B1"/>
    <w:rsid w:val="0062785A"/>
    <w:rsid w:val="006278BB"/>
    <w:rsid w:val="00627949"/>
    <w:rsid w:val="00627B37"/>
    <w:rsid w:val="00627B98"/>
    <w:rsid w:val="00627BF9"/>
    <w:rsid w:val="00627D35"/>
    <w:rsid w:val="00627E67"/>
    <w:rsid w:val="00627EAF"/>
    <w:rsid w:val="00630039"/>
    <w:rsid w:val="00630402"/>
    <w:rsid w:val="00630426"/>
    <w:rsid w:val="006305E3"/>
    <w:rsid w:val="006308BB"/>
    <w:rsid w:val="006308CA"/>
    <w:rsid w:val="00630BD1"/>
    <w:rsid w:val="00630C91"/>
    <w:rsid w:val="00630D3D"/>
    <w:rsid w:val="00630DA7"/>
    <w:rsid w:val="00631289"/>
    <w:rsid w:val="006312C3"/>
    <w:rsid w:val="006316C1"/>
    <w:rsid w:val="006317E2"/>
    <w:rsid w:val="006318D2"/>
    <w:rsid w:val="006318FB"/>
    <w:rsid w:val="006319A9"/>
    <w:rsid w:val="006319EB"/>
    <w:rsid w:val="00631A0C"/>
    <w:rsid w:val="00631A1C"/>
    <w:rsid w:val="00631BBF"/>
    <w:rsid w:val="00631ED4"/>
    <w:rsid w:val="00631F14"/>
    <w:rsid w:val="00632003"/>
    <w:rsid w:val="00632118"/>
    <w:rsid w:val="006321DF"/>
    <w:rsid w:val="006324C6"/>
    <w:rsid w:val="0063280F"/>
    <w:rsid w:val="006329A8"/>
    <w:rsid w:val="00632A31"/>
    <w:rsid w:val="00632C04"/>
    <w:rsid w:val="006332D1"/>
    <w:rsid w:val="0063362E"/>
    <w:rsid w:val="00633731"/>
    <w:rsid w:val="00633A00"/>
    <w:rsid w:val="00633B72"/>
    <w:rsid w:val="00633BBE"/>
    <w:rsid w:val="00633BC2"/>
    <w:rsid w:val="00633BC7"/>
    <w:rsid w:val="00633C24"/>
    <w:rsid w:val="00633E42"/>
    <w:rsid w:val="00633F0C"/>
    <w:rsid w:val="00633FF7"/>
    <w:rsid w:val="0063408E"/>
    <w:rsid w:val="006341FF"/>
    <w:rsid w:val="00634B84"/>
    <w:rsid w:val="00634D0E"/>
    <w:rsid w:val="00635011"/>
    <w:rsid w:val="006350ED"/>
    <w:rsid w:val="00635220"/>
    <w:rsid w:val="006353D2"/>
    <w:rsid w:val="006354F7"/>
    <w:rsid w:val="00635580"/>
    <w:rsid w:val="0063561E"/>
    <w:rsid w:val="006358DF"/>
    <w:rsid w:val="006359C4"/>
    <w:rsid w:val="00635A78"/>
    <w:rsid w:val="00635CBC"/>
    <w:rsid w:val="00635D26"/>
    <w:rsid w:val="00635DDB"/>
    <w:rsid w:val="00635E9C"/>
    <w:rsid w:val="00635F00"/>
    <w:rsid w:val="00635FA2"/>
    <w:rsid w:val="00635FF2"/>
    <w:rsid w:val="006360AC"/>
    <w:rsid w:val="0063611B"/>
    <w:rsid w:val="006364DC"/>
    <w:rsid w:val="006364F5"/>
    <w:rsid w:val="0063656E"/>
    <w:rsid w:val="0063687D"/>
    <w:rsid w:val="00636CD6"/>
    <w:rsid w:val="00636E27"/>
    <w:rsid w:val="00637096"/>
    <w:rsid w:val="006370CC"/>
    <w:rsid w:val="00637824"/>
    <w:rsid w:val="006379F4"/>
    <w:rsid w:val="00637B41"/>
    <w:rsid w:val="00637BFF"/>
    <w:rsid w:val="00637CCA"/>
    <w:rsid w:val="00637D83"/>
    <w:rsid w:val="00637DC2"/>
    <w:rsid w:val="00640261"/>
    <w:rsid w:val="006402BC"/>
    <w:rsid w:val="006402FB"/>
    <w:rsid w:val="00640313"/>
    <w:rsid w:val="006404A9"/>
    <w:rsid w:val="00640B61"/>
    <w:rsid w:val="00640BF5"/>
    <w:rsid w:val="00640F85"/>
    <w:rsid w:val="006414B2"/>
    <w:rsid w:val="006414EE"/>
    <w:rsid w:val="00641882"/>
    <w:rsid w:val="006419A8"/>
    <w:rsid w:val="00641D2F"/>
    <w:rsid w:val="00641D4A"/>
    <w:rsid w:val="00642212"/>
    <w:rsid w:val="0064246D"/>
    <w:rsid w:val="00642524"/>
    <w:rsid w:val="00642636"/>
    <w:rsid w:val="00642666"/>
    <w:rsid w:val="0064287C"/>
    <w:rsid w:val="00642AA2"/>
    <w:rsid w:val="00642B10"/>
    <w:rsid w:val="00642C6B"/>
    <w:rsid w:val="00642D0A"/>
    <w:rsid w:val="00642DC3"/>
    <w:rsid w:val="00642E88"/>
    <w:rsid w:val="00643035"/>
    <w:rsid w:val="00643053"/>
    <w:rsid w:val="00643085"/>
    <w:rsid w:val="006431A2"/>
    <w:rsid w:val="006431B2"/>
    <w:rsid w:val="0064323D"/>
    <w:rsid w:val="00643312"/>
    <w:rsid w:val="0064333F"/>
    <w:rsid w:val="0064347D"/>
    <w:rsid w:val="00643625"/>
    <w:rsid w:val="0064370F"/>
    <w:rsid w:val="00643712"/>
    <w:rsid w:val="0064373F"/>
    <w:rsid w:val="00643A30"/>
    <w:rsid w:val="00643B57"/>
    <w:rsid w:val="00643D06"/>
    <w:rsid w:val="00643D0E"/>
    <w:rsid w:val="00643F28"/>
    <w:rsid w:val="00644029"/>
    <w:rsid w:val="0064435E"/>
    <w:rsid w:val="0064481A"/>
    <w:rsid w:val="00644862"/>
    <w:rsid w:val="00644871"/>
    <w:rsid w:val="00644AB0"/>
    <w:rsid w:val="00644E80"/>
    <w:rsid w:val="00644FAE"/>
    <w:rsid w:val="0064503A"/>
    <w:rsid w:val="00645138"/>
    <w:rsid w:val="00645266"/>
    <w:rsid w:val="0064547E"/>
    <w:rsid w:val="006457AA"/>
    <w:rsid w:val="006458F1"/>
    <w:rsid w:val="00645A22"/>
    <w:rsid w:val="00645A52"/>
    <w:rsid w:val="006461D6"/>
    <w:rsid w:val="00646342"/>
    <w:rsid w:val="00646450"/>
    <w:rsid w:val="00646457"/>
    <w:rsid w:val="0064654C"/>
    <w:rsid w:val="0064662F"/>
    <w:rsid w:val="006467AA"/>
    <w:rsid w:val="0064696D"/>
    <w:rsid w:val="00646A4D"/>
    <w:rsid w:val="00646BEB"/>
    <w:rsid w:val="00646CAA"/>
    <w:rsid w:val="00646E8D"/>
    <w:rsid w:val="00646F24"/>
    <w:rsid w:val="00646F8E"/>
    <w:rsid w:val="00646F96"/>
    <w:rsid w:val="00646FE1"/>
    <w:rsid w:val="006471FF"/>
    <w:rsid w:val="006474DE"/>
    <w:rsid w:val="0064750E"/>
    <w:rsid w:val="006475C1"/>
    <w:rsid w:val="00647717"/>
    <w:rsid w:val="006477C9"/>
    <w:rsid w:val="006479D9"/>
    <w:rsid w:val="00647A3F"/>
    <w:rsid w:val="00647ADB"/>
    <w:rsid w:val="00647ADD"/>
    <w:rsid w:val="00647B98"/>
    <w:rsid w:val="00647C08"/>
    <w:rsid w:val="00647E8B"/>
    <w:rsid w:val="00647FC5"/>
    <w:rsid w:val="00650250"/>
    <w:rsid w:val="0065080F"/>
    <w:rsid w:val="00650967"/>
    <w:rsid w:val="00650C2A"/>
    <w:rsid w:val="00650CFB"/>
    <w:rsid w:val="00650D4C"/>
    <w:rsid w:val="00650DBD"/>
    <w:rsid w:val="00650F11"/>
    <w:rsid w:val="00650FDD"/>
    <w:rsid w:val="00651282"/>
    <w:rsid w:val="00651296"/>
    <w:rsid w:val="00651314"/>
    <w:rsid w:val="0065152E"/>
    <w:rsid w:val="00651BA6"/>
    <w:rsid w:val="00651EBD"/>
    <w:rsid w:val="00651F90"/>
    <w:rsid w:val="006521DB"/>
    <w:rsid w:val="00652229"/>
    <w:rsid w:val="00652639"/>
    <w:rsid w:val="00652716"/>
    <w:rsid w:val="006527B1"/>
    <w:rsid w:val="00652859"/>
    <w:rsid w:val="00652A9B"/>
    <w:rsid w:val="00652AE5"/>
    <w:rsid w:val="00652C72"/>
    <w:rsid w:val="00652DB3"/>
    <w:rsid w:val="00652DC7"/>
    <w:rsid w:val="00652FE5"/>
    <w:rsid w:val="00653311"/>
    <w:rsid w:val="00653329"/>
    <w:rsid w:val="006533C1"/>
    <w:rsid w:val="006533D2"/>
    <w:rsid w:val="0065379D"/>
    <w:rsid w:val="0065380A"/>
    <w:rsid w:val="006538A0"/>
    <w:rsid w:val="00653A23"/>
    <w:rsid w:val="00653B17"/>
    <w:rsid w:val="00653B2F"/>
    <w:rsid w:val="00653C08"/>
    <w:rsid w:val="00653C5B"/>
    <w:rsid w:val="00653CA9"/>
    <w:rsid w:val="00653DA0"/>
    <w:rsid w:val="00653EAA"/>
    <w:rsid w:val="00653F9B"/>
    <w:rsid w:val="00654185"/>
    <w:rsid w:val="0065427B"/>
    <w:rsid w:val="00654302"/>
    <w:rsid w:val="006543C2"/>
    <w:rsid w:val="006545A8"/>
    <w:rsid w:val="006547BD"/>
    <w:rsid w:val="0065510E"/>
    <w:rsid w:val="00655116"/>
    <w:rsid w:val="00655175"/>
    <w:rsid w:val="00655292"/>
    <w:rsid w:val="00655362"/>
    <w:rsid w:val="006553A5"/>
    <w:rsid w:val="006555AE"/>
    <w:rsid w:val="00655687"/>
    <w:rsid w:val="006557DD"/>
    <w:rsid w:val="0065581D"/>
    <w:rsid w:val="00655835"/>
    <w:rsid w:val="006558B7"/>
    <w:rsid w:val="00655B55"/>
    <w:rsid w:val="00655C2F"/>
    <w:rsid w:val="00655DBE"/>
    <w:rsid w:val="00655DDB"/>
    <w:rsid w:val="00656058"/>
    <w:rsid w:val="006561F1"/>
    <w:rsid w:val="0065621E"/>
    <w:rsid w:val="00656422"/>
    <w:rsid w:val="00656463"/>
    <w:rsid w:val="00656565"/>
    <w:rsid w:val="00656A15"/>
    <w:rsid w:val="00656E88"/>
    <w:rsid w:val="00656EEF"/>
    <w:rsid w:val="00656FA7"/>
    <w:rsid w:val="006572DE"/>
    <w:rsid w:val="00657652"/>
    <w:rsid w:val="00657A37"/>
    <w:rsid w:val="00657A42"/>
    <w:rsid w:val="00657AFD"/>
    <w:rsid w:val="00657B11"/>
    <w:rsid w:val="00657B91"/>
    <w:rsid w:val="00657C4C"/>
    <w:rsid w:val="00657D70"/>
    <w:rsid w:val="0066028A"/>
    <w:rsid w:val="00660403"/>
    <w:rsid w:val="0066047E"/>
    <w:rsid w:val="00660532"/>
    <w:rsid w:val="0066055F"/>
    <w:rsid w:val="0066066E"/>
    <w:rsid w:val="0066089B"/>
    <w:rsid w:val="00660D45"/>
    <w:rsid w:val="00660E82"/>
    <w:rsid w:val="00660EE5"/>
    <w:rsid w:val="00661140"/>
    <w:rsid w:val="00661272"/>
    <w:rsid w:val="0066136D"/>
    <w:rsid w:val="00661538"/>
    <w:rsid w:val="00661A7E"/>
    <w:rsid w:val="006622EA"/>
    <w:rsid w:val="00662595"/>
    <w:rsid w:val="00662A5D"/>
    <w:rsid w:val="00662B75"/>
    <w:rsid w:val="00662F0D"/>
    <w:rsid w:val="006631EC"/>
    <w:rsid w:val="00663402"/>
    <w:rsid w:val="0066359A"/>
    <w:rsid w:val="0066366C"/>
    <w:rsid w:val="006638A7"/>
    <w:rsid w:val="00663A5A"/>
    <w:rsid w:val="00663A76"/>
    <w:rsid w:val="00663AA6"/>
    <w:rsid w:val="00663CF8"/>
    <w:rsid w:val="00663EF2"/>
    <w:rsid w:val="00664036"/>
    <w:rsid w:val="00664077"/>
    <w:rsid w:val="006640F4"/>
    <w:rsid w:val="006642C3"/>
    <w:rsid w:val="00664364"/>
    <w:rsid w:val="006647E4"/>
    <w:rsid w:val="006647F5"/>
    <w:rsid w:val="0066489D"/>
    <w:rsid w:val="00664987"/>
    <w:rsid w:val="00664995"/>
    <w:rsid w:val="006649F6"/>
    <w:rsid w:val="00664B58"/>
    <w:rsid w:val="00664BD0"/>
    <w:rsid w:val="00664C7B"/>
    <w:rsid w:val="00664CE7"/>
    <w:rsid w:val="00664DF8"/>
    <w:rsid w:val="00664E4B"/>
    <w:rsid w:val="00664FFD"/>
    <w:rsid w:val="0066503B"/>
    <w:rsid w:val="0066565B"/>
    <w:rsid w:val="00665F21"/>
    <w:rsid w:val="00665F58"/>
    <w:rsid w:val="00665FA4"/>
    <w:rsid w:val="006661DD"/>
    <w:rsid w:val="00666507"/>
    <w:rsid w:val="00666741"/>
    <w:rsid w:val="00666E56"/>
    <w:rsid w:val="00667030"/>
    <w:rsid w:val="0066708F"/>
    <w:rsid w:val="00667438"/>
    <w:rsid w:val="00667938"/>
    <w:rsid w:val="00667A96"/>
    <w:rsid w:val="00667C1B"/>
    <w:rsid w:val="00670210"/>
    <w:rsid w:val="0067043E"/>
    <w:rsid w:val="00670721"/>
    <w:rsid w:val="00670BB9"/>
    <w:rsid w:val="00670CE0"/>
    <w:rsid w:val="00670D05"/>
    <w:rsid w:val="00670E36"/>
    <w:rsid w:val="00670E6E"/>
    <w:rsid w:val="0067100A"/>
    <w:rsid w:val="00671041"/>
    <w:rsid w:val="00671043"/>
    <w:rsid w:val="006710DD"/>
    <w:rsid w:val="006710EA"/>
    <w:rsid w:val="0067122E"/>
    <w:rsid w:val="006713FA"/>
    <w:rsid w:val="00671451"/>
    <w:rsid w:val="00671528"/>
    <w:rsid w:val="00671737"/>
    <w:rsid w:val="0067187A"/>
    <w:rsid w:val="00671A1F"/>
    <w:rsid w:val="00671A26"/>
    <w:rsid w:val="00671BB0"/>
    <w:rsid w:val="00671DAE"/>
    <w:rsid w:val="00672126"/>
    <w:rsid w:val="00672363"/>
    <w:rsid w:val="006727E1"/>
    <w:rsid w:val="00672E2C"/>
    <w:rsid w:val="00672F9B"/>
    <w:rsid w:val="006730E4"/>
    <w:rsid w:val="00673200"/>
    <w:rsid w:val="006733F4"/>
    <w:rsid w:val="00673899"/>
    <w:rsid w:val="006738C8"/>
    <w:rsid w:val="00673D23"/>
    <w:rsid w:val="00673D8B"/>
    <w:rsid w:val="00673DC9"/>
    <w:rsid w:val="00673DDB"/>
    <w:rsid w:val="00673E2D"/>
    <w:rsid w:val="00673ED4"/>
    <w:rsid w:val="00673F15"/>
    <w:rsid w:val="006742FC"/>
    <w:rsid w:val="006745D2"/>
    <w:rsid w:val="0067466C"/>
    <w:rsid w:val="00674678"/>
    <w:rsid w:val="006746FC"/>
    <w:rsid w:val="00674A2B"/>
    <w:rsid w:val="00674C34"/>
    <w:rsid w:val="00674C70"/>
    <w:rsid w:val="00674C87"/>
    <w:rsid w:val="00674EA8"/>
    <w:rsid w:val="0067501E"/>
    <w:rsid w:val="0067529F"/>
    <w:rsid w:val="0067577A"/>
    <w:rsid w:val="0067580C"/>
    <w:rsid w:val="00675B03"/>
    <w:rsid w:val="00675F68"/>
    <w:rsid w:val="00676070"/>
    <w:rsid w:val="006760A5"/>
    <w:rsid w:val="006760A9"/>
    <w:rsid w:val="00676161"/>
    <w:rsid w:val="00676295"/>
    <w:rsid w:val="006765E3"/>
    <w:rsid w:val="006767D2"/>
    <w:rsid w:val="00676A36"/>
    <w:rsid w:val="00676B4E"/>
    <w:rsid w:val="00676E6E"/>
    <w:rsid w:val="0067708C"/>
    <w:rsid w:val="0067710C"/>
    <w:rsid w:val="0067720C"/>
    <w:rsid w:val="00677266"/>
    <w:rsid w:val="006773D2"/>
    <w:rsid w:val="00677421"/>
    <w:rsid w:val="0067746E"/>
    <w:rsid w:val="00677538"/>
    <w:rsid w:val="0067781C"/>
    <w:rsid w:val="006778DE"/>
    <w:rsid w:val="0067795C"/>
    <w:rsid w:val="00677A26"/>
    <w:rsid w:val="00677C34"/>
    <w:rsid w:val="00677C36"/>
    <w:rsid w:val="006800FB"/>
    <w:rsid w:val="0068052D"/>
    <w:rsid w:val="00680581"/>
    <w:rsid w:val="00680677"/>
    <w:rsid w:val="00680772"/>
    <w:rsid w:val="00680988"/>
    <w:rsid w:val="00680C2F"/>
    <w:rsid w:val="00680D43"/>
    <w:rsid w:val="006812AF"/>
    <w:rsid w:val="006812F2"/>
    <w:rsid w:val="0068139A"/>
    <w:rsid w:val="00681757"/>
    <w:rsid w:val="006819F9"/>
    <w:rsid w:val="00681A41"/>
    <w:rsid w:val="00681AC2"/>
    <w:rsid w:val="00681C59"/>
    <w:rsid w:val="00681CCB"/>
    <w:rsid w:val="0068207B"/>
    <w:rsid w:val="006821B2"/>
    <w:rsid w:val="00682226"/>
    <w:rsid w:val="00682248"/>
    <w:rsid w:val="0068235A"/>
    <w:rsid w:val="0068274B"/>
    <w:rsid w:val="0068275C"/>
    <w:rsid w:val="006828F9"/>
    <w:rsid w:val="00682DE3"/>
    <w:rsid w:val="00682F68"/>
    <w:rsid w:val="00683016"/>
    <w:rsid w:val="00683332"/>
    <w:rsid w:val="00683529"/>
    <w:rsid w:val="00683552"/>
    <w:rsid w:val="00683643"/>
    <w:rsid w:val="00683657"/>
    <w:rsid w:val="00683664"/>
    <w:rsid w:val="00683814"/>
    <w:rsid w:val="00683825"/>
    <w:rsid w:val="0068382C"/>
    <w:rsid w:val="006838C0"/>
    <w:rsid w:val="00683DDA"/>
    <w:rsid w:val="00683E7D"/>
    <w:rsid w:val="00683F11"/>
    <w:rsid w:val="00683FAE"/>
    <w:rsid w:val="006840FC"/>
    <w:rsid w:val="00684427"/>
    <w:rsid w:val="0068450C"/>
    <w:rsid w:val="0068471B"/>
    <w:rsid w:val="006847AE"/>
    <w:rsid w:val="006848C8"/>
    <w:rsid w:val="006849EF"/>
    <w:rsid w:val="00684B84"/>
    <w:rsid w:val="00684E59"/>
    <w:rsid w:val="00684E94"/>
    <w:rsid w:val="00684F34"/>
    <w:rsid w:val="00684F44"/>
    <w:rsid w:val="00685156"/>
    <w:rsid w:val="006851B4"/>
    <w:rsid w:val="006851F4"/>
    <w:rsid w:val="00685394"/>
    <w:rsid w:val="006854C1"/>
    <w:rsid w:val="00685718"/>
    <w:rsid w:val="00685901"/>
    <w:rsid w:val="00685940"/>
    <w:rsid w:val="00685B76"/>
    <w:rsid w:val="00685BB9"/>
    <w:rsid w:val="00685BF6"/>
    <w:rsid w:val="00685D3B"/>
    <w:rsid w:val="00685FE8"/>
    <w:rsid w:val="0068659F"/>
    <w:rsid w:val="00686705"/>
    <w:rsid w:val="006867A9"/>
    <w:rsid w:val="00686989"/>
    <w:rsid w:val="006869F7"/>
    <w:rsid w:val="00686F76"/>
    <w:rsid w:val="0068718A"/>
    <w:rsid w:val="00687198"/>
    <w:rsid w:val="0068735E"/>
    <w:rsid w:val="006877BE"/>
    <w:rsid w:val="006878E3"/>
    <w:rsid w:val="006879BC"/>
    <w:rsid w:val="00687BA7"/>
    <w:rsid w:val="00687BE5"/>
    <w:rsid w:val="00687C0C"/>
    <w:rsid w:val="00687D01"/>
    <w:rsid w:val="00687EC2"/>
    <w:rsid w:val="00687FB6"/>
    <w:rsid w:val="006900CC"/>
    <w:rsid w:val="00690127"/>
    <w:rsid w:val="006901AF"/>
    <w:rsid w:val="006902C8"/>
    <w:rsid w:val="00690416"/>
    <w:rsid w:val="006907BC"/>
    <w:rsid w:val="006908BC"/>
    <w:rsid w:val="00690B59"/>
    <w:rsid w:val="00690D29"/>
    <w:rsid w:val="00690EA7"/>
    <w:rsid w:val="00690F04"/>
    <w:rsid w:val="00691088"/>
    <w:rsid w:val="0069114F"/>
    <w:rsid w:val="006911B9"/>
    <w:rsid w:val="006916D4"/>
    <w:rsid w:val="00691921"/>
    <w:rsid w:val="006919C9"/>
    <w:rsid w:val="00691B49"/>
    <w:rsid w:val="00691BFF"/>
    <w:rsid w:val="006923EC"/>
    <w:rsid w:val="00692475"/>
    <w:rsid w:val="0069251D"/>
    <w:rsid w:val="006925E3"/>
    <w:rsid w:val="006926DB"/>
    <w:rsid w:val="00692803"/>
    <w:rsid w:val="00692810"/>
    <w:rsid w:val="00692AD5"/>
    <w:rsid w:val="00693090"/>
    <w:rsid w:val="006935B7"/>
    <w:rsid w:val="0069365F"/>
    <w:rsid w:val="006936F0"/>
    <w:rsid w:val="0069376E"/>
    <w:rsid w:val="00693934"/>
    <w:rsid w:val="00693C24"/>
    <w:rsid w:val="00693D5C"/>
    <w:rsid w:val="00693F67"/>
    <w:rsid w:val="00694203"/>
    <w:rsid w:val="006945AD"/>
    <w:rsid w:val="006948B8"/>
    <w:rsid w:val="00694A34"/>
    <w:rsid w:val="00694E0D"/>
    <w:rsid w:val="00695085"/>
    <w:rsid w:val="006951DE"/>
    <w:rsid w:val="006953C1"/>
    <w:rsid w:val="00695522"/>
    <w:rsid w:val="00695807"/>
    <w:rsid w:val="00695873"/>
    <w:rsid w:val="006963A5"/>
    <w:rsid w:val="00696615"/>
    <w:rsid w:val="00696A31"/>
    <w:rsid w:val="00696AF3"/>
    <w:rsid w:val="00696B3E"/>
    <w:rsid w:val="00696EB2"/>
    <w:rsid w:val="00697000"/>
    <w:rsid w:val="00697466"/>
    <w:rsid w:val="0069747F"/>
    <w:rsid w:val="00697525"/>
    <w:rsid w:val="00697772"/>
    <w:rsid w:val="0069782E"/>
    <w:rsid w:val="006978DE"/>
    <w:rsid w:val="00697A41"/>
    <w:rsid w:val="00697C45"/>
    <w:rsid w:val="00697DBA"/>
    <w:rsid w:val="00697E33"/>
    <w:rsid w:val="00697EB7"/>
    <w:rsid w:val="00697F3E"/>
    <w:rsid w:val="006A0430"/>
    <w:rsid w:val="006A05EF"/>
    <w:rsid w:val="006A09AE"/>
    <w:rsid w:val="006A09CF"/>
    <w:rsid w:val="006A0B8D"/>
    <w:rsid w:val="006A0E2B"/>
    <w:rsid w:val="006A10BC"/>
    <w:rsid w:val="006A11C3"/>
    <w:rsid w:val="006A16E9"/>
    <w:rsid w:val="006A16F9"/>
    <w:rsid w:val="006A16FF"/>
    <w:rsid w:val="006A1A47"/>
    <w:rsid w:val="006A1C41"/>
    <w:rsid w:val="006A1C5E"/>
    <w:rsid w:val="006A1E60"/>
    <w:rsid w:val="006A1F0F"/>
    <w:rsid w:val="006A20F9"/>
    <w:rsid w:val="006A2260"/>
    <w:rsid w:val="006A2979"/>
    <w:rsid w:val="006A29C8"/>
    <w:rsid w:val="006A3038"/>
    <w:rsid w:val="006A35C2"/>
    <w:rsid w:val="006A36A1"/>
    <w:rsid w:val="006A38F3"/>
    <w:rsid w:val="006A3992"/>
    <w:rsid w:val="006A39D7"/>
    <w:rsid w:val="006A3EAC"/>
    <w:rsid w:val="006A3F41"/>
    <w:rsid w:val="006A3FBA"/>
    <w:rsid w:val="006A4321"/>
    <w:rsid w:val="006A444B"/>
    <w:rsid w:val="006A45A1"/>
    <w:rsid w:val="006A491D"/>
    <w:rsid w:val="006A49DD"/>
    <w:rsid w:val="006A4B0D"/>
    <w:rsid w:val="006A4BE7"/>
    <w:rsid w:val="006A4C3E"/>
    <w:rsid w:val="006A5067"/>
    <w:rsid w:val="006A50E0"/>
    <w:rsid w:val="006A51B8"/>
    <w:rsid w:val="006A5379"/>
    <w:rsid w:val="006A5450"/>
    <w:rsid w:val="006A5498"/>
    <w:rsid w:val="006A56F4"/>
    <w:rsid w:val="006A591B"/>
    <w:rsid w:val="006A5AA7"/>
    <w:rsid w:val="006A5ABD"/>
    <w:rsid w:val="006A5AF7"/>
    <w:rsid w:val="006A5C00"/>
    <w:rsid w:val="006A5C44"/>
    <w:rsid w:val="006A5DEE"/>
    <w:rsid w:val="006A5E0D"/>
    <w:rsid w:val="006A5ECC"/>
    <w:rsid w:val="006A5F1D"/>
    <w:rsid w:val="006A6071"/>
    <w:rsid w:val="006A607D"/>
    <w:rsid w:val="006A630D"/>
    <w:rsid w:val="006A6425"/>
    <w:rsid w:val="006A65DD"/>
    <w:rsid w:val="006A664A"/>
    <w:rsid w:val="006A6727"/>
    <w:rsid w:val="006A6DDB"/>
    <w:rsid w:val="006A6E65"/>
    <w:rsid w:val="006A739B"/>
    <w:rsid w:val="006A75A1"/>
    <w:rsid w:val="006A75E8"/>
    <w:rsid w:val="006A787C"/>
    <w:rsid w:val="006A7CD9"/>
    <w:rsid w:val="006B0199"/>
    <w:rsid w:val="006B01CE"/>
    <w:rsid w:val="006B0229"/>
    <w:rsid w:val="006B03C2"/>
    <w:rsid w:val="006B0634"/>
    <w:rsid w:val="006B06DC"/>
    <w:rsid w:val="006B0A32"/>
    <w:rsid w:val="006B0B1C"/>
    <w:rsid w:val="006B0B31"/>
    <w:rsid w:val="006B0B99"/>
    <w:rsid w:val="006B0BA9"/>
    <w:rsid w:val="006B0BD8"/>
    <w:rsid w:val="006B0DB4"/>
    <w:rsid w:val="006B0E90"/>
    <w:rsid w:val="006B1036"/>
    <w:rsid w:val="006B1216"/>
    <w:rsid w:val="006B130C"/>
    <w:rsid w:val="006B163F"/>
    <w:rsid w:val="006B17E4"/>
    <w:rsid w:val="006B183B"/>
    <w:rsid w:val="006B18DC"/>
    <w:rsid w:val="006B1931"/>
    <w:rsid w:val="006B195F"/>
    <w:rsid w:val="006B1A9C"/>
    <w:rsid w:val="006B1BF7"/>
    <w:rsid w:val="006B1D01"/>
    <w:rsid w:val="006B1D50"/>
    <w:rsid w:val="006B1F0A"/>
    <w:rsid w:val="006B21D2"/>
    <w:rsid w:val="006B232C"/>
    <w:rsid w:val="006B23C7"/>
    <w:rsid w:val="006B2475"/>
    <w:rsid w:val="006B2522"/>
    <w:rsid w:val="006B267E"/>
    <w:rsid w:val="006B28A5"/>
    <w:rsid w:val="006B28C2"/>
    <w:rsid w:val="006B2A0E"/>
    <w:rsid w:val="006B2C43"/>
    <w:rsid w:val="006B3134"/>
    <w:rsid w:val="006B313C"/>
    <w:rsid w:val="006B31B4"/>
    <w:rsid w:val="006B3360"/>
    <w:rsid w:val="006B3575"/>
    <w:rsid w:val="006B3600"/>
    <w:rsid w:val="006B3851"/>
    <w:rsid w:val="006B396A"/>
    <w:rsid w:val="006B3B17"/>
    <w:rsid w:val="006B3C4A"/>
    <w:rsid w:val="006B3CCF"/>
    <w:rsid w:val="006B3D69"/>
    <w:rsid w:val="006B3F91"/>
    <w:rsid w:val="006B4109"/>
    <w:rsid w:val="006B45C0"/>
    <w:rsid w:val="006B461C"/>
    <w:rsid w:val="006B48A8"/>
    <w:rsid w:val="006B4931"/>
    <w:rsid w:val="006B4941"/>
    <w:rsid w:val="006B4A1D"/>
    <w:rsid w:val="006B4AD3"/>
    <w:rsid w:val="006B4B4F"/>
    <w:rsid w:val="006B4DF2"/>
    <w:rsid w:val="006B5128"/>
    <w:rsid w:val="006B51B1"/>
    <w:rsid w:val="006B5338"/>
    <w:rsid w:val="006B5A64"/>
    <w:rsid w:val="006B5B4A"/>
    <w:rsid w:val="006B5CF2"/>
    <w:rsid w:val="006B5D62"/>
    <w:rsid w:val="006B5D9E"/>
    <w:rsid w:val="006B5FCF"/>
    <w:rsid w:val="006B60E3"/>
    <w:rsid w:val="006B6159"/>
    <w:rsid w:val="006B6308"/>
    <w:rsid w:val="006B630B"/>
    <w:rsid w:val="006B6563"/>
    <w:rsid w:val="006B6D92"/>
    <w:rsid w:val="006B6E21"/>
    <w:rsid w:val="006B6E52"/>
    <w:rsid w:val="006B6E81"/>
    <w:rsid w:val="006B6EF0"/>
    <w:rsid w:val="006B6F27"/>
    <w:rsid w:val="006B6F98"/>
    <w:rsid w:val="006B7176"/>
    <w:rsid w:val="006B7408"/>
    <w:rsid w:val="006B752F"/>
    <w:rsid w:val="006B7B54"/>
    <w:rsid w:val="006B7BEF"/>
    <w:rsid w:val="006B7CED"/>
    <w:rsid w:val="006B7E1F"/>
    <w:rsid w:val="006C005D"/>
    <w:rsid w:val="006C0251"/>
    <w:rsid w:val="006C05D8"/>
    <w:rsid w:val="006C0621"/>
    <w:rsid w:val="006C0BF1"/>
    <w:rsid w:val="006C0D0E"/>
    <w:rsid w:val="006C0F19"/>
    <w:rsid w:val="006C0F1F"/>
    <w:rsid w:val="006C0F53"/>
    <w:rsid w:val="006C103B"/>
    <w:rsid w:val="006C13B6"/>
    <w:rsid w:val="006C13CD"/>
    <w:rsid w:val="006C14B4"/>
    <w:rsid w:val="006C14D2"/>
    <w:rsid w:val="006C16BC"/>
    <w:rsid w:val="006C1764"/>
    <w:rsid w:val="006C18D3"/>
    <w:rsid w:val="006C1C42"/>
    <w:rsid w:val="006C1DCA"/>
    <w:rsid w:val="006C1EAD"/>
    <w:rsid w:val="006C20CA"/>
    <w:rsid w:val="006C2251"/>
    <w:rsid w:val="006C2276"/>
    <w:rsid w:val="006C2382"/>
    <w:rsid w:val="006C2747"/>
    <w:rsid w:val="006C27A5"/>
    <w:rsid w:val="006C29AF"/>
    <w:rsid w:val="006C29BB"/>
    <w:rsid w:val="006C2ABD"/>
    <w:rsid w:val="006C2B9A"/>
    <w:rsid w:val="006C2E3A"/>
    <w:rsid w:val="006C2EA1"/>
    <w:rsid w:val="006C3146"/>
    <w:rsid w:val="006C32BA"/>
    <w:rsid w:val="006C32F2"/>
    <w:rsid w:val="006C340D"/>
    <w:rsid w:val="006C3454"/>
    <w:rsid w:val="006C3498"/>
    <w:rsid w:val="006C34A0"/>
    <w:rsid w:val="006C3619"/>
    <w:rsid w:val="006C362F"/>
    <w:rsid w:val="006C3720"/>
    <w:rsid w:val="006C3772"/>
    <w:rsid w:val="006C37CA"/>
    <w:rsid w:val="006C3908"/>
    <w:rsid w:val="006C3998"/>
    <w:rsid w:val="006C39B1"/>
    <w:rsid w:val="006C39BB"/>
    <w:rsid w:val="006C3DFA"/>
    <w:rsid w:val="006C3F7D"/>
    <w:rsid w:val="006C3F91"/>
    <w:rsid w:val="006C411E"/>
    <w:rsid w:val="006C4250"/>
    <w:rsid w:val="006C4358"/>
    <w:rsid w:val="006C43D8"/>
    <w:rsid w:val="006C43E8"/>
    <w:rsid w:val="006C44EF"/>
    <w:rsid w:val="006C44FA"/>
    <w:rsid w:val="006C4502"/>
    <w:rsid w:val="006C4549"/>
    <w:rsid w:val="006C4734"/>
    <w:rsid w:val="006C4772"/>
    <w:rsid w:val="006C4AA5"/>
    <w:rsid w:val="006C4BD0"/>
    <w:rsid w:val="006C4E18"/>
    <w:rsid w:val="006C4E77"/>
    <w:rsid w:val="006C5057"/>
    <w:rsid w:val="006C50B8"/>
    <w:rsid w:val="006C5B93"/>
    <w:rsid w:val="006C5CFA"/>
    <w:rsid w:val="006C61AF"/>
    <w:rsid w:val="006C63C4"/>
    <w:rsid w:val="006C63F8"/>
    <w:rsid w:val="006C666E"/>
    <w:rsid w:val="006C66E8"/>
    <w:rsid w:val="006C6853"/>
    <w:rsid w:val="006C6A97"/>
    <w:rsid w:val="006C6AB4"/>
    <w:rsid w:val="006C6CC1"/>
    <w:rsid w:val="006C6CFC"/>
    <w:rsid w:val="006C6DC7"/>
    <w:rsid w:val="006C6DFC"/>
    <w:rsid w:val="006C6F0D"/>
    <w:rsid w:val="006C71A4"/>
    <w:rsid w:val="006C7296"/>
    <w:rsid w:val="006C7411"/>
    <w:rsid w:val="006C74AE"/>
    <w:rsid w:val="006C7823"/>
    <w:rsid w:val="006C7D99"/>
    <w:rsid w:val="006C7E4A"/>
    <w:rsid w:val="006C7FEF"/>
    <w:rsid w:val="006D0157"/>
    <w:rsid w:val="006D0337"/>
    <w:rsid w:val="006D0409"/>
    <w:rsid w:val="006D06A5"/>
    <w:rsid w:val="006D083F"/>
    <w:rsid w:val="006D0892"/>
    <w:rsid w:val="006D09CE"/>
    <w:rsid w:val="006D0D4F"/>
    <w:rsid w:val="006D0D6D"/>
    <w:rsid w:val="006D0F32"/>
    <w:rsid w:val="006D0F93"/>
    <w:rsid w:val="006D0F99"/>
    <w:rsid w:val="006D107A"/>
    <w:rsid w:val="006D11AB"/>
    <w:rsid w:val="006D13D4"/>
    <w:rsid w:val="006D145E"/>
    <w:rsid w:val="006D17B3"/>
    <w:rsid w:val="006D1E49"/>
    <w:rsid w:val="006D2097"/>
    <w:rsid w:val="006D20C7"/>
    <w:rsid w:val="006D2341"/>
    <w:rsid w:val="006D2430"/>
    <w:rsid w:val="006D297B"/>
    <w:rsid w:val="006D2A47"/>
    <w:rsid w:val="006D2ABA"/>
    <w:rsid w:val="006D2B88"/>
    <w:rsid w:val="006D2D8A"/>
    <w:rsid w:val="006D2EB4"/>
    <w:rsid w:val="006D3642"/>
    <w:rsid w:val="006D36F7"/>
    <w:rsid w:val="006D3748"/>
    <w:rsid w:val="006D3A1E"/>
    <w:rsid w:val="006D3A21"/>
    <w:rsid w:val="006D4405"/>
    <w:rsid w:val="006D4464"/>
    <w:rsid w:val="006D4567"/>
    <w:rsid w:val="006D48E3"/>
    <w:rsid w:val="006D496E"/>
    <w:rsid w:val="006D4B81"/>
    <w:rsid w:val="006D4E81"/>
    <w:rsid w:val="006D5029"/>
    <w:rsid w:val="006D50A2"/>
    <w:rsid w:val="006D50A8"/>
    <w:rsid w:val="006D51BB"/>
    <w:rsid w:val="006D5209"/>
    <w:rsid w:val="006D551E"/>
    <w:rsid w:val="006D553C"/>
    <w:rsid w:val="006D55AA"/>
    <w:rsid w:val="006D56E5"/>
    <w:rsid w:val="006D59C6"/>
    <w:rsid w:val="006D5BA3"/>
    <w:rsid w:val="006D5E91"/>
    <w:rsid w:val="006D5F91"/>
    <w:rsid w:val="006D60F4"/>
    <w:rsid w:val="006D622E"/>
    <w:rsid w:val="006D6233"/>
    <w:rsid w:val="006D6514"/>
    <w:rsid w:val="006D657A"/>
    <w:rsid w:val="006D66F6"/>
    <w:rsid w:val="006D6703"/>
    <w:rsid w:val="006D68A9"/>
    <w:rsid w:val="006D7095"/>
    <w:rsid w:val="006D70D5"/>
    <w:rsid w:val="006D72E4"/>
    <w:rsid w:val="006D7687"/>
    <w:rsid w:val="006D7A86"/>
    <w:rsid w:val="006D7EA0"/>
    <w:rsid w:val="006E0196"/>
    <w:rsid w:val="006E04DE"/>
    <w:rsid w:val="006E0608"/>
    <w:rsid w:val="006E0AFB"/>
    <w:rsid w:val="006E0BA0"/>
    <w:rsid w:val="006E0C46"/>
    <w:rsid w:val="006E0C93"/>
    <w:rsid w:val="006E0DA1"/>
    <w:rsid w:val="006E0E6A"/>
    <w:rsid w:val="006E0EA6"/>
    <w:rsid w:val="006E106B"/>
    <w:rsid w:val="006E14B0"/>
    <w:rsid w:val="006E14E6"/>
    <w:rsid w:val="006E16F8"/>
    <w:rsid w:val="006E171B"/>
    <w:rsid w:val="006E1AEE"/>
    <w:rsid w:val="006E1B6D"/>
    <w:rsid w:val="006E1BDD"/>
    <w:rsid w:val="006E1E5F"/>
    <w:rsid w:val="006E1E77"/>
    <w:rsid w:val="006E1FFD"/>
    <w:rsid w:val="006E2103"/>
    <w:rsid w:val="006E2244"/>
    <w:rsid w:val="006E22B7"/>
    <w:rsid w:val="006E23E3"/>
    <w:rsid w:val="006E2577"/>
    <w:rsid w:val="006E25E0"/>
    <w:rsid w:val="006E2632"/>
    <w:rsid w:val="006E27EF"/>
    <w:rsid w:val="006E2886"/>
    <w:rsid w:val="006E28B4"/>
    <w:rsid w:val="006E2986"/>
    <w:rsid w:val="006E2A79"/>
    <w:rsid w:val="006E2D09"/>
    <w:rsid w:val="006E2F52"/>
    <w:rsid w:val="006E30CD"/>
    <w:rsid w:val="006E3441"/>
    <w:rsid w:val="006E3546"/>
    <w:rsid w:val="006E3672"/>
    <w:rsid w:val="006E3B9C"/>
    <w:rsid w:val="006E3BC9"/>
    <w:rsid w:val="006E3D87"/>
    <w:rsid w:val="006E4246"/>
    <w:rsid w:val="006E42C2"/>
    <w:rsid w:val="006E468E"/>
    <w:rsid w:val="006E4859"/>
    <w:rsid w:val="006E4894"/>
    <w:rsid w:val="006E492B"/>
    <w:rsid w:val="006E4AD0"/>
    <w:rsid w:val="006E4DB8"/>
    <w:rsid w:val="006E4FC6"/>
    <w:rsid w:val="006E51A2"/>
    <w:rsid w:val="006E52FA"/>
    <w:rsid w:val="006E5404"/>
    <w:rsid w:val="006E577D"/>
    <w:rsid w:val="006E579D"/>
    <w:rsid w:val="006E57EC"/>
    <w:rsid w:val="006E586D"/>
    <w:rsid w:val="006E5DB9"/>
    <w:rsid w:val="006E611A"/>
    <w:rsid w:val="006E664C"/>
    <w:rsid w:val="006E6743"/>
    <w:rsid w:val="006E68BB"/>
    <w:rsid w:val="006E6A47"/>
    <w:rsid w:val="006E6B8D"/>
    <w:rsid w:val="006E6C0D"/>
    <w:rsid w:val="006E6CF4"/>
    <w:rsid w:val="006E6DA1"/>
    <w:rsid w:val="006E6DB1"/>
    <w:rsid w:val="006E6DEF"/>
    <w:rsid w:val="006E6E54"/>
    <w:rsid w:val="006E6EDA"/>
    <w:rsid w:val="006E72C1"/>
    <w:rsid w:val="006E73D9"/>
    <w:rsid w:val="006E73FB"/>
    <w:rsid w:val="006E7B28"/>
    <w:rsid w:val="006E7B75"/>
    <w:rsid w:val="006E7C26"/>
    <w:rsid w:val="006E7CDC"/>
    <w:rsid w:val="006E7CE7"/>
    <w:rsid w:val="006E7DA5"/>
    <w:rsid w:val="006E7DEB"/>
    <w:rsid w:val="006E7E3E"/>
    <w:rsid w:val="006E7ED4"/>
    <w:rsid w:val="006E7F70"/>
    <w:rsid w:val="006F00F3"/>
    <w:rsid w:val="006F01D8"/>
    <w:rsid w:val="006F0283"/>
    <w:rsid w:val="006F02D2"/>
    <w:rsid w:val="006F0679"/>
    <w:rsid w:val="006F09D0"/>
    <w:rsid w:val="006F0A3F"/>
    <w:rsid w:val="006F0A5D"/>
    <w:rsid w:val="006F0C26"/>
    <w:rsid w:val="006F0DE2"/>
    <w:rsid w:val="006F0FA5"/>
    <w:rsid w:val="006F1022"/>
    <w:rsid w:val="006F109C"/>
    <w:rsid w:val="006F112A"/>
    <w:rsid w:val="006F1394"/>
    <w:rsid w:val="006F13B8"/>
    <w:rsid w:val="006F1504"/>
    <w:rsid w:val="006F1518"/>
    <w:rsid w:val="006F16A1"/>
    <w:rsid w:val="006F16C6"/>
    <w:rsid w:val="006F1880"/>
    <w:rsid w:val="006F1901"/>
    <w:rsid w:val="006F195A"/>
    <w:rsid w:val="006F1EEA"/>
    <w:rsid w:val="006F23A1"/>
    <w:rsid w:val="006F245C"/>
    <w:rsid w:val="006F254D"/>
    <w:rsid w:val="006F2992"/>
    <w:rsid w:val="006F2BEC"/>
    <w:rsid w:val="006F2D4F"/>
    <w:rsid w:val="006F32F9"/>
    <w:rsid w:val="006F343D"/>
    <w:rsid w:val="006F3495"/>
    <w:rsid w:val="006F3573"/>
    <w:rsid w:val="006F36F4"/>
    <w:rsid w:val="006F3732"/>
    <w:rsid w:val="006F3818"/>
    <w:rsid w:val="006F3853"/>
    <w:rsid w:val="006F38AD"/>
    <w:rsid w:val="006F3B88"/>
    <w:rsid w:val="006F3BB9"/>
    <w:rsid w:val="006F3C42"/>
    <w:rsid w:val="006F3D45"/>
    <w:rsid w:val="006F3F3B"/>
    <w:rsid w:val="006F417D"/>
    <w:rsid w:val="006F44EA"/>
    <w:rsid w:val="006F4569"/>
    <w:rsid w:val="006F4683"/>
    <w:rsid w:val="006F46D0"/>
    <w:rsid w:val="006F473C"/>
    <w:rsid w:val="006F47BF"/>
    <w:rsid w:val="006F48A4"/>
    <w:rsid w:val="006F4ACA"/>
    <w:rsid w:val="006F5549"/>
    <w:rsid w:val="006F55DF"/>
    <w:rsid w:val="006F55F9"/>
    <w:rsid w:val="006F58DF"/>
    <w:rsid w:val="006F58E2"/>
    <w:rsid w:val="006F5C83"/>
    <w:rsid w:val="006F6014"/>
    <w:rsid w:val="006F65E5"/>
    <w:rsid w:val="006F67CC"/>
    <w:rsid w:val="006F67E8"/>
    <w:rsid w:val="006F6AB9"/>
    <w:rsid w:val="006F6BD4"/>
    <w:rsid w:val="006F6C18"/>
    <w:rsid w:val="006F711B"/>
    <w:rsid w:val="006F75C1"/>
    <w:rsid w:val="006F7735"/>
    <w:rsid w:val="006F7BA0"/>
    <w:rsid w:val="006F7BD7"/>
    <w:rsid w:val="006F7EB4"/>
    <w:rsid w:val="00700044"/>
    <w:rsid w:val="00700402"/>
    <w:rsid w:val="00700559"/>
    <w:rsid w:val="00700770"/>
    <w:rsid w:val="00700775"/>
    <w:rsid w:val="0070086C"/>
    <w:rsid w:val="00700882"/>
    <w:rsid w:val="00700BD4"/>
    <w:rsid w:val="00700C32"/>
    <w:rsid w:val="00700C9F"/>
    <w:rsid w:val="00700CEC"/>
    <w:rsid w:val="00700D9B"/>
    <w:rsid w:val="00700F3F"/>
    <w:rsid w:val="00700F4F"/>
    <w:rsid w:val="00700FA2"/>
    <w:rsid w:val="00700FFE"/>
    <w:rsid w:val="00701067"/>
    <w:rsid w:val="007011A2"/>
    <w:rsid w:val="007011D1"/>
    <w:rsid w:val="0070133A"/>
    <w:rsid w:val="007013C4"/>
    <w:rsid w:val="00701497"/>
    <w:rsid w:val="007015BD"/>
    <w:rsid w:val="007019C8"/>
    <w:rsid w:val="00701B06"/>
    <w:rsid w:val="00701BAE"/>
    <w:rsid w:val="00701C2D"/>
    <w:rsid w:val="00702162"/>
    <w:rsid w:val="0070226B"/>
    <w:rsid w:val="00702362"/>
    <w:rsid w:val="007024FB"/>
    <w:rsid w:val="007027BF"/>
    <w:rsid w:val="0070296E"/>
    <w:rsid w:val="00702A14"/>
    <w:rsid w:val="00702B9B"/>
    <w:rsid w:val="00702F17"/>
    <w:rsid w:val="00702F55"/>
    <w:rsid w:val="00702FC4"/>
    <w:rsid w:val="00703106"/>
    <w:rsid w:val="007033A2"/>
    <w:rsid w:val="007033C8"/>
    <w:rsid w:val="00703930"/>
    <w:rsid w:val="00703B25"/>
    <w:rsid w:val="00703CE0"/>
    <w:rsid w:val="00703FF1"/>
    <w:rsid w:val="0070414F"/>
    <w:rsid w:val="0070419D"/>
    <w:rsid w:val="0070425F"/>
    <w:rsid w:val="007043DB"/>
    <w:rsid w:val="00704498"/>
    <w:rsid w:val="007045E0"/>
    <w:rsid w:val="00704662"/>
    <w:rsid w:val="00704824"/>
    <w:rsid w:val="0070488D"/>
    <w:rsid w:val="00704944"/>
    <w:rsid w:val="00704B09"/>
    <w:rsid w:val="00704C37"/>
    <w:rsid w:val="00704E39"/>
    <w:rsid w:val="00704EC8"/>
    <w:rsid w:val="007052A4"/>
    <w:rsid w:val="00705603"/>
    <w:rsid w:val="00705DC7"/>
    <w:rsid w:val="00705FB4"/>
    <w:rsid w:val="00705FD2"/>
    <w:rsid w:val="007060C1"/>
    <w:rsid w:val="0070610E"/>
    <w:rsid w:val="00706652"/>
    <w:rsid w:val="007066D8"/>
    <w:rsid w:val="0070696C"/>
    <w:rsid w:val="00706CBE"/>
    <w:rsid w:val="00706DCC"/>
    <w:rsid w:val="0070721D"/>
    <w:rsid w:val="0070738C"/>
    <w:rsid w:val="00707759"/>
    <w:rsid w:val="00707824"/>
    <w:rsid w:val="00707ABF"/>
    <w:rsid w:val="00707E6A"/>
    <w:rsid w:val="00710081"/>
    <w:rsid w:val="00710094"/>
    <w:rsid w:val="0071044F"/>
    <w:rsid w:val="007105D7"/>
    <w:rsid w:val="00710754"/>
    <w:rsid w:val="00710963"/>
    <w:rsid w:val="00710B0D"/>
    <w:rsid w:val="00710B0E"/>
    <w:rsid w:val="00710C30"/>
    <w:rsid w:val="00711080"/>
    <w:rsid w:val="0071155A"/>
    <w:rsid w:val="0071176E"/>
    <w:rsid w:val="007117BE"/>
    <w:rsid w:val="007117CA"/>
    <w:rsid w:val="00711832"/>
    <w:rsid w:val="007119F6"/>
    <w:rsid w:val="00711BF2"/>
    <w:rsid w:val="00711DCE"/>
    <w:rsid w:val="00711EF5"/>
    <w:rsid w:val="007120D6"/>
    <w:rsid w:val="0071217E"/>
    <w:rsid w:val="0071229C"/>
    <w:rsid w:val="00712542"/>
    <w:rsid w:val="00712625"/>
    <w:rsid w:val="00712675"/>
    <w:rsid w:val="00712732"/>
    <w:rsid w:val="0071275B"/>
    <w:rsid w:val="007127E3"/>
    <w:rsid w:val="0071299A"/>
    <w:rsid w:val="00712B64"/>
    <w:rsid w:val="00712E56"/>
    <w:rsid w:val="00712ED4"/>
    <w:rsid w:val="00713709"/>
    <w:rsid w:val="00713764"/>
    <w:rsid w:val="0071393A"/>
    <w:rsid w:val="00713CB5"/>
    <w:rsid w:val="00713D29"/>
    <w:rsid w:val="00713EB1"/>
    <w:rsid w:val="00714020"/>
    <w:rsid w:val="0071408D"/>
    <w:rsid w:val="007140A2"/>
    <w:rsid w:val="007141BB"/>
    <w:rsid w:val="007143C2"/>
    <w:rsid w:val="00714482"/>
    <w:rsid w:val="00714497"/>
    <w:rsid w:val="007145E8"/>
    <w:rsid w:val="00714611"/>
    <w:rsid w:val="0071473B"/>
    <w:rsid w:val="0071477F"/>
    <w:rsid w:val="0071478A"/>
    <w:rsid w:val="007149F2"/>
    <w:rsid w:val="00715148"/>
    <w:rsid w:val="00715508"/>
    <w:rsid w:val="0071558B"/>
    <w:rsid w:val="0071569D"/>
    <w:rsid w:val="00715875"/>
    <w:rsid w:val="00715ADA"/>
    <w:rsid w:val="00715B86"/>
    <w:rsid w:val="00715D83"/>
    <w:rsid w:val="00715D9F"/>
    <w:rsid w:val="00715DD8"/>
    <w:rsid w:val="00715EC5"/>
    <w:rsid w:val="00715F48"/>
    <w:rsid w:val="0071604F"/>
    <w:rsid w:val="007160CB"/>
    <w:rsid w:val="00716252"/>
    <w:rsid w:val="00716280"/>
    <w:rsid w:val="00716601"/>
    <w:rsid w:val="0071665C"/>
    <w:rsid w:val="007167A0"/>
    <w:rsid w:val="0071682A"/>
    <w:rsid w:val="0071691F"/>
    <w:rsid w:val="0071695B"/>
    <w:rsid w:val="00716B2A"/>
    <w:rsid w:val="00716C9A"/>
    <w:rsid w:val="00716CA4"/>
    <w:rsid w:val="00716CEF"/>
    <w:rsid w:val="00716E01"/>
    <w:rsid w:val="00716E45"/>
    <w:rsid w:val="00716EA3"/>
    <w:rsid w:val="007170FE"/>
    <w:rsid w:val="00717250"/>
    <w:rsid w:val="00717339"/>
    <w:rsid w:val="00717554"/>
    <w:rsid w:val="00717AC5"/>
    <w:rsid w:val="00717B8F"/>
    <w:rsid w:val="00717BFB"/>
    <w:rsid w:val="00717E17"/>
    <w:rsid w:val="00717F28"/>
    <w:rsid w:val="00720070"/>
    <w:rsid w:val="00720383"/>
    <w:rsid w:val="0072049F"/>
    <w:rsid w:val="0072060F"/>
    <w:rsid w:val="0072069A"/>
    <w:rsid w:val="007206BF"/>
    <w:rsid w:val="007207FF"/>
    <w:rsid w:val="0072094A"/>
    <w:rsid w:val="00720A87"/>
    <w:rsid w:val="00720D6B"/>
    <w:rsid w:val="00720E40"/>
    <w:rsid w:val="00720F63"/>
    <w:rsid w:val="00721183"/>
    <w:rsid w:val="00721189"/>
    <w:rsid w:val="0072139A"/>
    <w:rsid w:val="007216EA"/>
    <w:rsid w:val="00721CC8"/>
    <w:rsid w:val="00721E9B"/>
    <w:rsid w:val="00721F04"/>
    <w:rsid w:val="00721FAE"/>
    <w:rsid w:val="007221C3"/>
    <w:rsid w:val="007221D5"/>
    <w:rsid w:val="007222D2"/>
    <w:rsid w:val="00722366"/>
    <w:rsid w:val="007225D9"/>
    <w:rsid w:val="0072297D"/>
    <w:rsid w:val="00722B0E"/>
    <w:rsid w:val="00722CB2"/>
    <w:rsid w:val="00722E09"/>
    <w:rsid w:val="00722F2C"/>
    <w:rsid w:val="0072341C"/>
    <w:rsid w:val="00723642"/>
    <w:rsid w:val="00723C50"/>
    <w:rsid w:val="00723CB8"/>
    <w:rsid w:val="00723D8C"/>
    <w:rsid w:val="007240FA"/>
    <w:rsid w:val="007240FE"/>
    <w:rsid w:val="0072413F"/>
    <w:rsid w:val="00724411"/>
    <w:rsid w:val="00724633"/>
    <w:rsid w:val="007246AE"/>
    <w:rsid w:val="0072477E"/>
    <w:rsid w:val="00724C47"/>
    <w:rsid w:val="00724D94"/>
    <w:rsid w:val="00725327"/>
    <w:rsid w:val="007254D1"/>
    <w:rsid w:val="007254F4"/>
    <w:rsid w:val="007255B3"/>
    <w:rsid w:val="00725666"/>
    <w:rsid w:val="00725B32"/>
    <w:rsid w:val="00725B3C"/>
    <w:rsid w:val="00725EE0"/>
    <w:rsid w:val="00726246"/>
    <w:rsid w:val="00726492"/>
    <w:rsid w:val="00726AFE"/>
    <w:rsid w:val="00726BE6"/>
    <w:rsid w:val="00726CFC"/>
    <w:rsid w:val="00726D90"/>
    <w:rsid w:val="00726DAD"/>
    <w:rsid w:val="00726DCC"/>
    <w:rsid w:val="00726DD2"/>
    <w:rsid w:val="00726F66"/>
    <w:rsid w:val="0072721B"/>
    <w:rsid w:val="007273E0"/>
    <w:rsid w:val="007273EE"/>
    <w:rsid w:val="007274F2"/>
    <w:rsid w:val="00727619"/>
    <w:rsid w:val="0072775F"/>
    <w:rsid w:val="00727774"/>
    <w:rsid w:val="007277DF"/>
    <w:rsid w:val="00727908"/>
    <w:rsid w:val="00727AF3"/>
    <w:rsid w:val="00727B7A"/>
    <w:rsid w:val="00727C4B"/>
    <w:rsid w:val="00727D00"/>
    <w:rsid w:val="00727DE5"/>
    <w:rsid w:val="007300B3"/>
    <w:rsid w:val="00730165"/>
    <w:rsid w:val="007302E5"/>
    <w:rsid w:val="007304D2"/>
    <w:rsid w:val="00730505"/>
    <w:rsid w:val="00730684"/>
    <w:rsid w:val="007306F8"/>
    <w:rsid w:val="00730BB2"/>
    <w:rsid w:val="00730D65"/>
    <w:rsid w:val="00731226"/>
    <w:rsid w:val="007314A9"/>
    <w:rsid w:val="00731701"/>
    <w:rsid w:val="007319DB"/>
    <w:rsid w:val="00731B38"/>
    <w:rsid w:val="00731C0E"/>
    <w:rsid w:val="00731CB0"/>
    <w:rsid w:val="00731F24"/>
    <w:rsid w:val="00732171"/>
    <w:rsid w:val="0073240B"/>
    <w:rsid w:val="00732554"/>
    <w:rsid w:val="00732A42"/>
    <w:rsid w:val="00732A69"/>
    <w:rsid w:val="00732B11"/>
    <w:rsid w:val="00732B9C"/>
    <w:rsid w:val="007330CA"/>
    <w:rsid w:val="007330F0"/>
    <w:rsid w:val="00733205"/>
    <w:rsid w:val="007337C1"/>
    <w:rsid w:val="00733CD0"/>
    <w:rsid w:val="00733D54"/>
    <w:rsid w:val="00733E4A"/>
    <w:rsid w:val="00733FD6"/>
    <w:rsid w:val="007340C1"/>
    <w:rsid w:val="007341A2"/>
    <w:rsid w:val="0073422C"/>
    <w:rsid w:val="007342D1"/>
    <w:rsid w:val="00734518"/>
    <w:rsid w:val="00734AA1"/>
    <w:rsid w:val="00734B88"/>
    <w:rsid w:val="00734E14"/>
    <w:rsid w:val="00734F76"/>
    <w:rsid w:val="00735249"/>
    <w:rsid w:val="007353DC"/>
    <w:rsid w:val="00735455"/>
    <w:rsid w:val="007354A7"/>
    <w:rsid w:val="007357A5"/>
    <w:rsid w:val="00735DDA"/>
    <w:rsid w:val="007360CA"/>
    <w:rsid w:val="007361AE"/>
    <w:rsid w:val="007361AF"/>
    <w:rsid w:val="00736256"/>
    <w:rsid w:val="007363A1"/>
    <w:rsid w:val="00736583"/>
    <w:rsid w:val="00736A4F"/>
    <w:rsid w:val="00736C01"/>
    <w:rsid w:val="007370D5"/>
    <w:rsid w:val="007370F0"/>
    <w:rsid w:val="0073744E"/>
    <w:rsid w:val="00737753"/>
    <w:rsid w:val="007378AD"/>
    <w:rsid w:val="00737995"/>
    <w:rsid w:val="007379F0"/>
    <w:rsid w:val="00737C41"/>
    <w:rsid w:val="00737F8D"/>
    <w:rsid w:val="00740219"/>
    <w:rsid w:val="007402D5"/>
    <w:rsid w:val="007404C1"/>
    <w:rsid w:val="007404C3"/>
    <w:rsid w:val="007404E1"/>
    <w:rsid w:val="0074057F"/>
    <w:rsid w:val="0074084D"/>
    <w:rsid w:val="00740CE9"/>
    <w:rsid w:val="00740F08"/>
    <w:rsid w:val="0074114A"/>
    <w:rsid w:val="007411BA"/>
    <w:rsid w:val="007412C5"/>
    <w:rsid w:val="007412FB"/>
    <w:rsid w:val="0074149A"/>
    <w:rsid w:val="007415F8"/>
    <w:rsid w:val="0074174B"/>
    <w:rsid w:val="00741755"/>
    <w:rsid w:val="007417EE"/>
    <w:rsid w:val="00741831"/>
    <w:rsid w:val="00741C4F"/>
    <w:rsid w:val="00741D81"/>
    <w:rsid w:val="00741F6F"/>
    <w:rsid w:val="00742095"/>
    <w:rsid w:val="007420F4"/>
    <w:rsid w:val="00742201"/>
    <w:rsid w:val="00742293"/>
    <w:rsid w:val="007422E1"/>
    <w:rsid w:val="0074256D"/>
    <w:rsid w:val="00742604"/>
    <w:rsid w:val="007428E3"/>
    <w:rsid w:val="00742B19"/>
    <w:rsid w:val="00742C55"/>
    <w:rsid w:val="00742CC7"/>
    <w:rsid w:val="00742CFF"/>
    <w:rsid w:val="00742F3B"/>
    <w:rsid w:val="00743208"/>
    <w:rsid w:val="0074323C"/>
    <w:rsid w:val="007432D7"/>
    <w:rsid w:val="0074332D"/>
    <w:rsid w:val="00743389"/>
    <w:rsid w:val="0074345B"/>
    <w:rsid w:val="007437EA"/>
    <w:rsid w:val="0074394E"/>
    <w:rsid w:val="00743E40"/>
    <w:rsid w:val="00744165"/>
    <w:rsid w:val="007443C6"/>
    <w:rsid w:val="007446C4"/>
    <w:rsid w:val="00744710"/>
    <w:rsid w:val="00744723"/>
    <w:rsid w:val="00744B9D"/>
    <w:rsid w:val="00744BE5"/>
    <w:rsid w:val="00744D67"/>
    <w:rsid w:val="00744EBB"/>
    <w:rsid w:val="007450CC"/>
    <w:rsid w:val="007453AD"/>
    <w:rsid w:val="007453B8"/>
    <w:rsid w:val="007459C2"/>
    <w:rsid w:val="00745A6D"/>
    <w:rsid w:val="00745CEA"/>
    <w:rsid w:val="00745E4F"/>
    <w:rsid w:val="00746496"/>
    <w:rsid w:val="0074652F"/>
    <w:rsid w:val="0074675E"/>
    <w:rsid w:val="00746AF3"/>
    <w:rsid w:val="00746C43"/>
    <w:rsid w:val="00746C4B"/>
    <w:rsid w:val="00746C8E"/>
    <w:rsid w:val="00746DF5"/>
    <w:rsid w:val="00746EC8"/>
    <w:rsid w:val="00747038"/>
    <w:rsid w:val="007470A7"/>
    <w:rsid w:val="00747443"/>
    <w:rsid w:val="00747477"/>
    <w:rsid w:val="00747500"/>
    <w:rsid w:val="007475B9"/>
    <w:rsid w:val="00747603"/>
    <w:rsid w:val="007476EB"/>
    <w:rsid w:val="0074778E"/>
    <w:rsid w:val="00747790"/>
    <w:rsid w:val="007479C0"/>
    <w:rsid w:val="00747ABD"/>
    <w:rsid w:val="00747DAC"/>
    <w:rsid w:val="00747F6A"/>
    <w:rsid w:val="00750248"/>
    <w:rsid w:val="00750353"/>
    <w:rsid w:val="00750453"/>
    <w:rsid w:val="007505A5"/>
    <w:rsid w:val="00750952"/>
    <w:rsid w:val="00750CBD"/>
    <w:rsid w:val="00750D0A"/>
    <w:rsid w:val="00750DCE"/>
    <w:rsid w:val="00750F77"/>
    <w:rsid w:val="0075106D"/>
    <w:rsid w:val="007510D5"/>
    <w:rsid w:val="00751170"/>
    <w:rsid w:val="00751177"/>
    <w:rsid w:val="0075174A"/>
    <w:rsid w:val="00751BE5"/>
    <w:rsid w:val="00751D93"/>
    <w:rsid w:val="00751DC7"/>
    <w:rsid w:val="00751E17"/>
    <w:rsid w:val="00751F9E"/>
    <w:rsid w:val="00752042"/>
    <w:rsid w:val="0075214E"/>
    <w:rsid w:val="007522E8"/>
    <w:rsid w:val="00752300"/>
    <w:rsid w:val="00752391"/>
    <w:rsid w:val="00752499"/>
    <w:rsid w:val="00752651"/>
    <w:rsid w:val="007527C4"/>
    <w:rsid w:val="0075285A"/>
    <w:rsid w:val="007528BF"/>
    <w:rsid w:val="007528DE"/>
    <w:rsid w:val="00752987"/>
    <w:rsid w:val="00752A27"/>
    <w:rsid w:val="00752A8A"/>
    <w:rsid w:val="00752AB7"/>
    <w:rsid w:val="00752B22"/>
    <w:rsid w:val="00752CCA"/>
    <w:rsid w:val="00753111"/>
    <w:rsid w:val="007531C4"/>
    <w:rsid w:val="00753248"/>
    <w:rsid w:val="00753306"/>
    <w:rsid w:val="00753362"/>
    <w:rsid w:val="007535B4"/>
    <w:rsid w:val="007535D0"/>
    <w:rsid w:val="007536BF"/>
    <w:rsid w:val="00753795"/>
    <w:rsid w:val="007537A7"/>
    <w:rsid w:val="00753A8F"/>
    <w:rsid w:val="007540E0"/>
    <w:rsid w:val="0075415C"/>
    <w:rsid w:val="0075453D"/>
    <w:rsid w:val="007546F8"/>
    <w:rsid w:val="00754750"/>
    <w:rsid w:val="00754BE9"/>
    <w:rsid w:val="007552CE"/>
    <w:rsid w:val="00755386"/>
    <w:rsid w:val="0075570C"/>
    <w:rsid w:val="00755832"/>
    <w:rsid w:val="00755BAB"/>
    <w:rsid w:val="00755BDF"/>
    <w:rsid w:val="00755C1F"/>
    <w:rsid w:val="00755C2C"/>
    <w:rsid w:val="00755F76"/>
    <w:rsid w:val="0075642E"/>
    <w:rsid w:val="007564AA"/>
    <w:rsid w:val="00756612"/>
    <w:rsid w:val="00756850"/>
    <w:rsid w:val="00756F9F"/>
    <w:rsid w:val="0075717D"/>
    <w:rsid w:val="007574C5"/>
    <w:rsid w:val="007574D1"/>
    <w:rsid w:val="007575C0"/>
    <w:rsid w:val="0075768D"/>
    <w:rsid w:val="007577A5"/>
    <w:rsid w:val="007577CA"/>
    <w:rsid w:val="007577D5"/>
    <w:rsid w:val="00757CB5"/>
    <w:rsid w:val="00757CBB"/>
    <w:rsid w:val="00760254"/>
    <w:rsid w:val="00760307"/>
    <w:rsid w:val="0076042A"/>
    <w:rsid w:val="00760706"/>
    <w:rsid w:val="0076080E"/>
    <w:rsid w:val="00760898"/>
    <w:rsid w:val="007609EB"/>
    <w:rsid w:val="00760A22"/>
    <w:rsid w:val="00760A99"/>
    <w:rsid w:val="00760BA5"/>
    <w:rsid w:val="0076113B"/>
    <w:rsid w:val="0076136A"/>
    <w:rsid w:val="00761451"/>
    <w:rsid w:val="0076166B"/>
    <w:rsid w:val="00761988"/>
    <w:rsid w:val="00761A33"/>
    <w:rsid w:val="00761A5B"/>
    <w:rsid w:val="00761A8B"/>
    <w:rsid w:val="00761BCA"/>
    <w:rsid w:val="00761BEF"/>
    <w:rsid w:val="00761DB9"/>
    <w:rsid w:val="00761DDB"/>
    <w:rsid w:val="00762911"/>
    <w:rsid w:val="00762965"/>
    <w:rsid w:val="00762B42"/>
    <w:rsid w:val="00762BBE"/>
    <w:rsid w:val="00762BD2"/>
    <w:rsid w:val="00762CD5"/>
    <w:rsid w:val="00762E3D"/>
    <w:rsid w:val="00762EEA"/>
    <w:rsid w:val="00763143"/>
    <w:rsid w:val="00763225"/>
    <w:rsid w:val="0076385E"/>
    <w:rsid w:val="00763871"/>
    <w:rsid w:val="007638D0"/>
    <w:rsid w:val="00763A94"/>
    <w:rsid w:val="00763C21"/>
    <w:rsid w:val="00763C56"/>
    <w:rsid w:val="00763D71"/>
    <w:rsid w:val="00763DB7"/>
    <w:rsid w:val="0076411D"/>
    <w:rsid w:val="00764381"/>
    <w:rsid w:val="00764795"/>
    <w:rsid w:val="0076496F"/>
    <w:rsid w:val="00764ABE"/>
    <w:rsid w:val="00764AC4"/>
    <w:rsid w:val="00764E1C"/>
    <w:rsid w:val="00764F3C"/>
    <w:rsid w:val="00764F9E"/>
    <w:rsid w:val="007652CE"/>
    <w:rsid w:val="007653B3"/>
    <w:rsid w:val="007654D7"/>
    <w:rsid w:val="00765613"/>
    <w:rsid w:val="00765747"/>
    <w:rsid w:val="007658C4"/>
    <w:rsid w:val="007658F5"/>
    <w:rsid w:val="00765918"/>
    <w:rsid w:val="00765957"/>
    <w:rsid w:val="007659AB"/>
    <w:rsid w:val="007659C5"/>
    <w:rsid w:val="00765AA2"/>
    <w:rsid w:val="00765BE3"/>
    <w:rsid w:val="00765EBD"/>
    <w:rsid w:val="00765F15"/>
    <w:rsid w:val="007660B9"/>
    <w:rsid w:val="007662D3"/>
    <w:rsid w:val="0076630E"/>
    <w:rsid w:val="00766320"/>
    <w:rsid w:val="00766359"/>
    <w:rsid w:val="0076638F"/>
    <w:rsid w:val="00766618"/>
    <w:rsid w:val="00766B4F"/>
    <w:rsid w:val="00767048"/>
    <w:rsid w:val="007670B0"/>
    <w:rsid w:val="007670F8"/>
    <w:rsid w:val="007671D4"/>
    <w:rsid w:val="0076727B"/>
    <w:rsid w:val="00767299"/>
    <w:rsid w:val="00767337"/>
    <w:rsid w:val="00767477"/>
    <w:rsid w:val="007675E6"/>
    <w:rsid w:val="007675FA"/>
    <w:rsid w:val="0076779D"/>
    <w:rsid w:val="00767AB3"/>
    <w:rsid w:val="00767BD7"/>
    <w:rsid w:val="00767C0D"/>
    <w:rsid w:val="00770453"/>
    <w:rsid w:val="0077047F"/>
    <w:rsid w:val="00770481"/>
    <w:rsid w:val="00770644"/>
    <w:rsid w:val="007706F8"/>
    <w:rsid w:val="00770747"/>
    <w:rsid w:val="007709A8"/>
    <w:rsid w:val="00770A85"/>
    <w:rsid w:val="00770B18"/>
    <w:rsid w:val="00770BBE"/>
    <w:rsid w:val="00770C04"/>
    <w:rsid w:val="00770C58"/>
    <w:rsid w:val="00770CA1"/>
    <w:rsid w:val="00770CF0"/>
    <w:rsid w:val="00770DF7"/>
    <w:rsid w:val="00770E60"/>
    <w:rsid w:val="00770F4A"/>
    <w:rsid w:val="00771142"/>
    <w:rsid w:val="0077136A"/>
    <w:rsid w:val="007718C9"/>
    <w:rsid w:val="00771B50"/>
    <w:rsid w:val="00771E0B"/>
    <w:rsid w:val="00771F69"/>
    <w:rsid w:val="00771F95"/>
    <w:rsid w:val="00771FD9"/>
    <w:rsid w:val="007726FF"/>
    <w:rsid w:val="007729C2"/>
    <w:rsid w:val="00772A42"/>
    <w:rsid w:val="00772B7E"/>
    <w:rsid w:val="00772C33"/>
    <w:rsid w:val="00772CE3"/>
    <w:rsid w:val="00772EA6"/>
    <w:rsid w:val="007734E2"/>
    <w:rsid w:val="00773AC7"/>
    <w:rsid w:val="00773C00"/>
    <w:rsid w:val="00773C81"/>
    <w:rsid w:val="00773CD9"/>
    <w:rsid w:val="00773DC9"/>
    <w:rsid w:val="00773F2C"/>
    <w:rsid w:val="0077402B"/>
    <w:rsid w:val="0077405F"/>
    <w:rsid w:val="007740D2"/>
    <w:rsid w:val="007742F5"/>
    <w:rsid w:val="00774724"/>
    <w:rsid w:val="00774823"/>
    <w:rsid w:val="00774F72"/>
    <w:rsid w:val="0077508B"/>
    <w:rsid w:val="007750C6"/>
    <w:rsid w:val="00775463"/>
    <w:rsid w:val="007754D0"/>
    <w:rsid w:val="007755BD"/>
    <w:rsid w:val="007756C3"/>
    <w:rsid w:val="0077572E"/>
    <w:rsid w:val="00775972"/>
    <w:rsid w:val="00775BD2"/>
    <w:rsid w:val="00775CA2"/>
    <w:rsid w:val="00775F4A"/>
    <w:rsid w:val="007761EB"/>
    <w:rsid w:val="007762D7"/>
    <w:rsid w:val="007764A3"/>
    <w:rsid w:val="0077655A"/>
    <w:rsid w:val="00776B8A"/>
    <w:rsid w:val="00776C61"/>
    <w:rsid w:val="00776E04"/>
    <w:rsid w:val="00776EAE"/>
    <w:rsid w:val="007771F5"/>
    <w:rsid w:val="007771FB"/>
    <w:rsid w:val="00777368"/>
    <w:rsid w:val="007774C3"/>
    <w:rsid w:val="007775C3"/>
    <w:rsid w:val="0077783E"/>
    <w:rsid w:val="00777AFF"/>
    <w:rsid w:val="00777B52"/>
    <w:rsid w:val="00777B8A"/>
    <w:rsid w:val="00777CAC"/>
    <w:rsid w:val="00777F71"/>
    <w:rsid w:val="00777FFC"/>
    <w:rsid w:val="007801F7"/>
    <w:rsid w:val="0078031B"/>
    <w:rsid w:val="00780356"/>
    <w:rsid w:val="007809F1"/>
    <w:rsid w:val="00780A02"/>
    <w:rsid w:val="00780CA3"/>
    <w:rsid w:val="007810E6"/>
    <w:rsid w:val="007816D4"/>
    <w:rsid w:val="0078174A"/>
    <w:rsid w:val="00781757"/>
    <w:rsid w:val="00781CA2"/>
    <w:rsid w:val="00781D2B"/>
    <w:rsid w:val="00781EB3"/>
    <w:rsid w:val="00781F9E"/>
    <w:rsid w:val="0078204A"/>
    <w:rsid w:val="007822EC"/>
    <w:rsid w:val="007823FF"/>
    <w:rsid w:val="00782560"/>
    <w:rsid w:val="00782684"/>
    <w:rsid w:val="00782C3E"/>
    <w:rsid w:val="00782CF4"/>
    <w:rsid w:val="0078340F"/>
    <w:rsid w:val="007834BB"/>
    <w:rsid w:val="007834BC"/>
    <w:rsid w:val="007836E4"/>
    <w:rsid w:val="0078376A"/>
    <w:rsid w:val="007837B6"/>
    <w:rsid w:val="007837D9"/>
    <w:rsid w:val="00783878"/>
    <w:rsid w:val="007838AC"/>
    <w:rsid w:val="00783B36"/>
    <w:rsid w:val="00783D07"/>
    <w:rsid w:val="00783E98"/>
    <w:rsid w:val="00783F98"/>
    <w:rsid w:val="00783FEE"/>
    <w:rsid w:val="0078442D"/>
    <w:rsid w:val="007848B7"/>
    <w:rsid w:val="00784994"/>
    <w:rsid w:val="00784A4C"/>
    <w:rsid w:val="00784AB8"/>
    <w:rsid w:val="00784AFD"/>
    <w:rsid w:val="00784BE6"/>
    <w:rsid w:val="00784F44"/>
    <w:rsid w:val="00785156"/>
    <w:rsid w:val="0078553A"/>
    <w:rsid w:val="0078555E"/>
    <w:rsid w:val="00785587"/>
    <w:rsid w:val="007855EE"/>
    <w:rsid w:val="007859CD"/>
    <w:rsid w:val="00785A57"/>
    <w:rsid w:val="00785B76"/>
    <w:rsid w:val="00785E45"/>
    <w:rsid w:val="00785EF0"/>
    <w:rsid w:val="00785EFA"/>
    <w:rsid w:val="007860DB"/>
    <w:rsid w:val="007862D7"/>
    <w:rsid w:val="00786578"/>
    <w:rsid w:val="00786672"/>
    <w:rsid w:val="007866EB"/>
    <w:rsid w:val="007867BA"/>
    <w:rsid w:val="00786E4C"/>
    <w:rsid w:val="007870EE"/>
    <w:rsid w:val="007872CF"/>
    <w:rsid w:val="0078749C"/>
    <w:rsid w:val="00787528"/>
    <w:rsid w:val="0078764E"/>
    <w:rsid w:val="007876C9"/>
    <w:rsid w:val="00787725"/>
    <w:rsid w:val="00787849"/>
    <w:rsid w:val="00787985"/>
    <w:rsid w:val="00787CCC"/>
    <w:rsid w:val="00787D10"/>
    <w:rsid w:val="00787E5D"/>
    <w:rsid w:val="00787EF1"/>
    <w:rsid w:val="00787EFC"/>
    <w:rsid w:val="0079006B"/>
    <w:rsid w:val="0079022D"/>
    <w:rsid w:val="007903EF"/>
    <w:rsid w:val="00790565"/>
    <w:rsid w:val="00790580"/>
    <w:rsid w:val="007908F2"/>
    <w:rsid w:val="00790922"/>
    <w:rsid w:val="007911B2"/>
    <w:rsid w:val="00791326"/>
    <w:rsid w:val="00791349"/>
    <w:rsid w:val="00791822"/>
    <w:rsid w:val="00791884"/>
    <w:rsid w:val="007918D3"/>
    <w:rsid w:val="00791A38"/>
    <w:rsid w:val="00791CCC"/>
    <w:rsid w:val="00791DC2"/>
    <w:rsid w:val="00791DFE"/>
    <w:rsid w:val="00791EE0"/>
    <w:rsid w:val="00791F87"/>
    <w:rsid w:val="00791F97"/>
    <w:rsid w:val="0079201C"/>
    <w:rsid w:val="0079214F"/>
    <w:rsid w:val="00792161"/>
    <w:rsid w:val="007921B9"/>
    <w:rsid w:val="0079244D"/>
    <w:rsid w:val="0079245E"/>
    <w:rsid w:val="007925E2"/>
    <w:rsid w:val="00792653"/>
    <w:rsid w:val="007928D4"/>
    <w:rsid w:val="00792A2A"/>
    <w:rsid w:val="00792B9D"/>
    <w:rsid w:val="00792BBA"/>
    <w:rsid w:val="00792D61"/>
    <w:rsid w:val="0079307F"/>
    <w:rsid w:val="00793151"/>
    <w:rsid w:val="007932EA"/>
    <w:rsid w:val="0079334B"/>
    <w:rsid w:val="00793441"/>
    <w:rsid w:val="007934BA"/>
    <w:rsid w:val="0079357B"/>
    <w:rsid w:val="0079373E"/>
    <w:rsid w:val="00793884"/>
    <w:rsid w:val="00793AAF"/>
    <w:rsid w:val="00793BE4"/>
    <w:rsid w:val="00793D70"/>
    <w:rsid w:val="00793E2A"/>
    <w:rsid w:val="007940C5"/>
    <w:rsid w:val="0079469A"/>
    <w:rsid w:val="007947C4"/>
    <w:rsid w:val="00794B3F"/>
    <w:rsid w:val="00794B43"/>
    <w:rsid w:val="00794C44"/>
    <w:rsid w:val="00794E36"/>
    <w:rsid w:val="00795128"/>
    <w:rsid w:val="0079549E"/>
    <w:rsid w:val="0079554F"/>
    <w:rsid w:val="00795924"/>
    <w:rsid w:val="00795A46"/>
    <w:rsid w:val="00795CE1"/>
    <w:rsid w:val="00795E41"/>
    <w:rsid w:val="00795E61"/>
    <w:rsid w:val="00796022"/>
    <w:rsid w:val="007960C0"/>
    <w:rsid w:val="0079626B"/>
    <w:rsid w:val="007963A2"/>
    <w:rsid w:val="00796D9E"/>
    <w:rsid w:val="00796F03"/>
    <w:rsid w:val="00796F54"/>
    <w:rsid w:val="00796FCE"/>
    <w:rsid w:val="00797077"/>
    <w:rsid w:val="00797078"/>
    <w:rsid w:val="00797458"/>
    <w:rsid w:val="0079748F"/>
    <w:rsid w:val="007974F7"/>
    <w:rsid w:val="00797ACE"/>
    <w:rsid w:val="00797CF3"/>
    <w:rsid w:val="00797D38"/>
    <w:rsid w:val="00797FCC"/>
    <w:rsid w:val="007A01BD"/>
    <w:rsid w:val="007A06AC"/>
    <w:rsid w:val="007A071B"/>
    <w:rsid w:val="007A074A"/>
    <w:rsid w:val="007A0843"/>
    <w:rsid w:val="007A0951"/>
    <w:rsid w:val="007A0C66"/>
    <w:rsid w:val="007A0D29"/>
    <w:rsid w:val="007A0E0D"/>
    <w:rsid w:val="007A1054"/>
    <w:rsid w:val="007A126C"/>
    <w:rsid w:val="007A1738"/>
    <w:rsid w:val="007A1ABE"/>
    <w:rsid w:val="007A1B87"/>
    <w:rsid w:val="007A1C8B"/>
    <w:rsid w:val="007A1FF8"/>
    <w:rsid w:val="007A200E"/>
    <w:rsid w:val="007A20EE"/>
    <w:rsid w:val="007A2121"/>
    <w:rsid w:val="007A213C"/>
    <w:rsid w:val="007A21BA"/>
    <w:rsid w:val="007A2274"/>
    <w:rsid w:val="007A22C5"/>
    <w:rsid w:val="007A2692"/>
    <w:rsid w:val="007A2C5C"/>
    <w:rsid w:val="007A2D4C"/>
    <w:rsid w:val="007A3251"/>
    <w:rsid w:val="007A33DB"/>
    <w:rsid w:val="007A33F2"/>
    <w:rsid w:val="007A3517"/>
    <w:rsid w:val="007A368C"/>
    <w:rsid w:val="007A36EA"/>
    <w:rsid w:val="007A4006"/>
    <w:rsid w:val="007A402A"/>
    <w:rsid w:val="007A4283"/>
    <w:rsid w:val="007A42CD"/>
    <w:rsid w:val="007A4690"/>
    <w:rsid w:val="007A469B"/>
    <w:rsid w:val="007A46B6"/>
    <w:rsid w:val="007A4738"/>
    <w:rsid w:val="007A4835"/>
    <w:rsid w:val="007A4B32"/>
    <w:rsid w:val="007A4C40"/>
    <w:rsid w:val="007A4C6B"/>
    <w:rsid w:val="007A4FD2"/>
    <w:rsid w:val="007A50DA"/>
    <w:rsid w:val="007A52FD"/>
    <w:rsid w:val="007A55E2"/>
    <w:rsid w:val="007A56A7"/>
    <w:rsid w:val="007A5C0B"/>
    <w:rsid w:val="007A5C12"/>
    <w:rsid w:val="007A5C84"/>
    <w:rsid w:val="007A5DF7"/>
    <w:rsid w:val="007A608E"/>
    <w:rsid w:val="007A60DA"/>
    <w:rsid w:val="007A61BC"/>
    <w:rsid w:val="007A6464"/>
    <w:rsid w:val="007A6513"/>
    <w:rsid w:val="007A6A6B"/>
    <w:rsid w:val="007A6BE7"/>
    <w:rsid w:val="007A6C5A"/>
    <w:rsid w:val="007A70A3"/>
    <w:rsid w:val="007A7359"/>
    <w:rsid w:val="007A736B"/>
    <w:rsid w:val="007A7443"/>
    <w:rsid w:val="007A7588"/>
    <w:rsid w:val="007A766E"/>
    <w:rsid w:val="007A78DF"/>
    <w:rsid w:val="007A7975"/>
    <w:rsid w:val="007A7B49"/>
    <w:rsid w:val="007A7BAD"/>
    <w:rsid w:val="007A7C83"/>
    <w:rsid w:val="007A7F92"/>
    <w:rsid w:val="007B0062"/>
    <w:rsid w:val="007B0189"/>
    <w:rsid w:val="007B027A"/>
    <w:rsid w:val="007B0405"/>
    <w:rsid w:val="007B05B9"/>
    <w:rsid w:val="007B0907"/>
    <w:rsid w:val="007B09D5"/>
    <w:rsid w:val="007B0BDB"/>
    <w:rsid w:val="007B100B"/>
    <w:rsid w:val="007B1014"/>
    <w:rsid w:val="007B103F"/>
    <w:rsid w:val="007B12C5"/>
    <w:rsid w:val="007B13E0"/>
    <w:rsid w:val="007B1407"/>
    <w:rsid w:val="007B1484"/>
    <w:rsid w:val="007B14A2"/>
    <w:rsid w:val="007B1655"/>
    <w:rsid w:val="007B16C6"/>
    <w:rsid w:val="007B1992"/>
    <w:rsid w:val="007B1A10"/>
    <w:rsid w:val="007B1A13"/>
    <w:rsid w:val="007B1C2E"/>
    <w:rsid w:val="007B1D8C"/>
    <w:rsid w:val="007B1DD0"/>
    <w:rsid w:val="007B1ED2"/>
    <w:rsid w:val="007B1F83"/>
    <w:rsid w:val="007B2042"/>
    <w:rsid w:val="007B20A0"/>
    <w:rsid w:val="007B277E"/>
    <w:rsid w:val="007B27AD"/>
    <w:rsid w:val="007B2A02"/>
    <w:rsid w:val="007B2B61"/>
    <w:rsid w:val="007B2CCE"/>
    <w:rsid w:val="007B2F05"/>
    <w:rsid w:val="007B2FB1"/>
    <w:rsid w:val="007B372A"/>
    <w:rsid w:val="007B37B5"/>
    <w:rsid w:val="007B3D45"/>
    <w:rsid w:val="007B40A9"/>
    <w:rsid w:val="007B425A"/>
    <w:rsid w:val="007B444E"/>
    <w:rsid w:val="007B4630"/>
    <w:rsid w:val="007B4654"/>
    <w:rsid w:val="007B4697"/>
    <w:rsid w:val="007B46D0"/>
    <w:rsid w:val="007B486A"/>
    <w:rsid w:val="007B48FA"/>
    <w:rsid w:val="007B4925"/>
    <w:rsid w:val="007B4944"/>
    <w:rsid w:val="007B4A17"/>
    <w:rsid w:val="007B4ECF"/>
    <w:rsid w:val="007B53BE"/>
    <w:rsid w:val="007B543A"/>
    <w:rsid w:val="007B5549"/>
    <w:rsid w:val="007B575B"/>
    <w:rsid w:val="007B5866"/>
    <w:rsid w:val="007B5875"/>
    <w:rsid w:val="007B5877"/>
    <w:rsid w:val="007B5CFA"/>
    <w:rsid w:val="007B5D96"/>
    <w:rsid w:val="007B5EF7"/>
    <w:rsid w:val="007B619D"/>
    <w:rsid w:val="007B620F"/>
    <w:rsid w:val="007B6338"/>
    <w:rsid w:val="007B64C7"/>
    <w:rsid w:val="007B655C"/>
    <w:rsid w:val="007B6659"/>
    <w:rsid w:val="007B6984"/>
    <w:rsid w:val="007B6A20"/>
    <w:rsid w:val="007B6C66"/>
    <w:rsid w:val="007B6D1F"/>
    <w:rsid w:val="007B70C3"/>
    <w:rsid w:val="007B75C8"/>
    <w:rsid w:val="007B76AB"/>
    <w:rsid w:val="007B76E5"/>
    <w:rsid w:val="007B7A01"/>
    <w:rsid w:val="007B7BF1"/>
    <w:rsid w:val="007B7CB0"/>
    <w:rsid w:val="007B7DBD"/>
    <w:rsid w:val="007B7EEC"/>
    <w:rsid w:val="007C00E9"/>
    <w:rsid w:val="007C013C"/>
    <w:rsid w:val="007C02CC"/>
    <w:rsid w:val="007C0390"/>
    <w:rsid w:val="007C04B6"/>
    <w:rsid w:val="007C04B8"/>
    <w:rsid w:val="007C04C8"/>
    <w:rsid w:val="007C05D3"/>
    <w:rsid w:val="007C0800"/>
    <w:rsid w:val="007C084D"/>
    <w:rsid w:val="007C086D"/>
    <w:rsid w:val="007C0B86"/>
    <w:rsid w:val="007C0E61"/>
    <w:rsid w:val="007C0E99"/>
    <w:rsid w:val="007C16AC"/>
    <w:rsid w:val="007C16BF"/>
    <w:rsid w:val="007C16DB"/>
    <w:rsid w:val="007C17B0"/>
    <w:rsid w:val="007C1A2A"/>
    <w:rsid w:val="007C1C0D"/>
    <w:rsid w:val="007C1C85"/>
    <w:rsid w:val="007C1D5C"/>
    <w:rsid w:val="007C1F57"/>
    <w:rsid w:val="007C201D"/>
    <w:rsid w:val="007C2142"/>
    <w:rsid w:val="007C2346"/>
    <w:rsid w:val="007C26BE"/>
    <w:rsid w:val="007C2BF5"/>
    <w:rsid w:val="007C2DDB"/>
    <w:rsid w:val="007C2E09"/>
    <w:rsid w:val="007C3020"/>
    <w:rsid w:val="007C3034"/>
    <w:rsid w:val="007C3058"/>
    <w:rsid w:val="007C316C"/>
    <w:rsid w:val="007C3497"/>
    <w:rsid w:val="007C3901"/>
    <w:rsid w:val="007C3A85"/>
    <w:rsid w:val="007C3B84"/>
    <w:rsid w:val="007C3BCC"/>
    <w:rsid w:val="007C3CA2"/>
    <w:rsid w:val="007C403B"/>
    <w:rsid w:val="007C4065"/>
    <w:rsid w:val="007C4099"/>
    <w:rsid w:val="007C4211"/>
    <w:rsid w:val="007C4247"/>
    <w:rsid w:val="007C45D3"/>
    <w:rsid w:val="007C45DE"/>
    <w:rsid w:val="007C4825"/>
    <w:rsid w:val="007C49FA"/>
    <w:rsid w:val="007C4FBC"/>
    <w:rsid w:val="007C510C"/>
    <w:rsid w:val="007C5163"/>
    <w:rsid w:val="007C5179"/>
    <w:rsid w:val="007C53A9"/>
    <w:rsid w:val="007C53C5"/>
    <w:rsid w:val="007C5442"/>
    <w:rsid w:val="007C5618"/>
    <w:rsid w:val="007C56D7"/>
    <w:rsid w:val="007C5950"/>
    <w:rsid w:val="007C5968"/>
    <w:rsid w:val="007C597B"/>
    <w:rsid w:val="007C5A26"/>
    <w:rsid w:val="007C5CDB"/>
    <w:rsid w:val="007C6200"/>
    <w:rsid w:val="007C632D"/>
    <w:rsid w:val="007C6A93"/>
    <w:rsid w:val="007C6AB3"/>
    <w:rsid w:val="007C6CE4"/>
    <w:rsid w:val="007C6D8E"/>
    <w:rsid w:val="007C7170"/>
    <w:rsid w:val="007C74B8"/>
    <w:rsid w:val="007C760C"/>
    <w:rsid w:val="007C7E8D"/>
    <w:rsid w:val="007C7EC7"/>
    <w:rsid w:val="007D002C"/>
    <w:rsid w:val="007D03A0"/>
    <w:rsid w:val="007D0418"/>
    <w:rsid w:val="007D0659"/>
    <w:rsid w:val="007D0788"/>
    <w:rsid w:val="007D07CA"/>
    <w:rsid w:val="007D08FD"/>
    <w:rsid w:val="007D0C75"/>
    <w:rsid w:val="007D0DB0"/>
    <w:rsid w:val="007D0F02"/>
    <w:rsid w:val="007D0F5B"/>
    <w:rsid w:val="007D10CA"/>
    <w:rsid w:val="007D11C3"/>
    <w:rsid w:val="007D144E"/>
    <w:rsid w:val="007D1584"/>
    <w:rsid w:val="007D17CB"/>
    <w:rsid w:val="007D1A6A"/>
    <w:rsid w:val="007D1AAC"/>
    <w:rsid w:val="007D1BA4"/>
    <w:rsid w:val="007D1CC8"/>
    <w:rsid w:val="007D2044"/>
    <w:rsid w:val="007D23E7"/>
    <w:rsid w:val="007D256E"/>
    <w:rsid w:val="007D2A5C"/>
    <w:rsid w:val="007D2A8E"/>
    <w:rsid w:val="007D2BF7"/>
    <w:rsid w:val="007D2D4B"/>
    <w:rsid w:val="007D31B8"/>
    <w:rsid w:val="007D34FB"/>
    <w:rsid w:val="007D36AF"/>
    <w:rsid w:val="007D3987"/>
    <w:rsid w:val="007D3CA0"/>
    <w:rsid w:val="007D3DAC"/>
    <w:rsid w:val="007D3E9F"/>
    <w:rsid w:val="007D3F10"/>
    <w:rsid w:val="007D3FE4"/>
    <w:rsid w:val="007D4205"/>
    <w:rsid w:val="007D42EB"/>
    <w:rsid w:val="007D4499"/>
    <w:rsid w:val="007D4F03"/>
    <w:rsid w:val="007D4F33"/>
    <w:rsid w:val="007D5007"/>
    <w:rsid w:val="007D5178"/>
    <w:rsid w:val="007D5230"/>
    <w:rsid w:val="007D52A9"/>
    <w:rsid w:val="007D5569"/>
    <w:rsid w:val="007D56B1"/>
    <w:rsid w:val="007D583E"/>
    <w:rsid w:val="007D5BDB"/>
    <w:rsid w:val="007D5C09"/>
    <w:rsid w:val="007D5C14"/>
    <w:rsid w:val="007D639C"/>
    <w:rsid w:val="007D6430"/>
    <w:rsid w:val="007D65C7"/>
    <w:rsid w:val="007D6715"/>
    <w:rsid w:val="007D683F"/>
    <w:rsid w:val="007D6960"/>
    <w:rsid w:val="007D69E4"/>
    <w:rsid w:val="007D6B38"/>
    <w:rsid w:val="007D6E65"/>
    <w:rsid w:val="007D71C5"/>
    <w:rsid w:val="007D74D2"/>
    <w:rsid w:val="007D7615"/>
    <w:rsid w:val="007D7880"/>
    <w:rsid w:val="007D79B5"/>
    <w:rsid w:val="007D7CB9"/>
    <w:rsid w:val="007D7EAB"/>
    <w:rsid w:val="007E0055"/>
    <w:rsid w:val="007E0343"/>
    <w:rsid w:val="007E0812"/>
    <w:rsid w:val="007E0AE2"/>
    <w:rsid w:val="007E0B8E"/>
    <w:rsid w:val="007E0D55"/>
    <w:rsid w:val="007E0D7F"/>
    <w:rsid w:val="007E0DA9"/>
    <w:rsid w:val="007E0E6B"/>
    <w:rsid w:val="007E0E70"/>
    <w:rsid w:val="007E0EC6"/>
    <w:rsid w:val="007E0F30"/>
    <w:rsid w:val="007E12D3"/>
    <w:rsid w:val="007E137F"/>
    <w:rsid w:val="007E1427"/>
    <w:rsid w:val="007E16ED"/>
    <w:rsid w:val="007E187D"/>
    <w:rsid w:val="007E193E"/>
    <w:rsid w:val="007E1DCD"/>
    <w:rsid w:val="007E1FEB"/>
    <w:rsid w:val="007E2334"/>
    <w:rsid w:val="007E23CE"/>
    <w:rsid w:val="007E283B"/>
    <w:rsid w:val="007E29FA"/>
    <w:rsid w:val="007E2C12"/>
    <w:rsid w:val="007E2CAB"/>
    <w:rsid w:val="007E2CE7"/>
    <w:rsid w:val="007E2E42"/>
    <w:rsid w:val="007E33B3"/>
    <w:rsid w:val="007E3704"/>
    <w:rsid w:val="007E3CA9"/>
    <w:rsid w:val="007E3D56"/>
    <w:rsid w:val="007E3DB6"/>
    <w:rsid w:val="007E3FFD"/>
    <w:rsid w:val="007E4370"/>
    <w:rsid w:val="007E4378"/>
    <w:rsid w:val="007E43D0"/>
    <w:rsid w:val="007E4666"/>
    <w:rsid w:val="007E498A"/>
    <w:rsid w:val="007E4AA4"/>
    <w:rsid w:val="007E4D87"/>
    <w:rsid w:val="007E4E70"/>
    <w:rsid w:val="007E4F00"/>
    <w:rsid w:val="007E5020"/>
    <w:rsid w:val="007E50F7"/>
    <w:rsid w:val="007E5214"/>
    <w:rsid w:val="007E548C"/>
    <w:rsid w:val="007E54F8"/>
    <w:rsid w:val="007E55C2"/>
    <w:rsid w:val="007E55CE"/>
    <w:rsid w:val="007E5987"/>
    <w:rsid w:val="007E5B77"/>
    <w:rsid w:val="007E5BD8"/>
    <w:rsid w:val="007E5F0C"/>
    <w:rsid w:val="007E64BE"/>
    <w:rsid w:val="007E65AB"/>
    <w:rsid w:val="007E6840"/>
    <w:rsid w:val="007E6950"/>
    <w:rsid w:val="007E6A0B"/>
    <w:rsid w:val="007E6BA8"/>
    <w:rsid w:val="007E6CFE"/>
    <w:rsid w:val="007E6DBA"/>
    <w:rsid w:val="007E6DF0"/>
    <w:rsid w:val="007E6EF2"/>
    <w:rsid w:val="007E70C9"/>
    <w:rsid w:val="007E710B"/>
    <w:rsid w:val="007E756B"/>
    <w:rsid w:val="007E76C1"/>
    <w:rsid w:val="007E77DF"/>
    <w:rsid w:val="007E7BF9"/>
    <w:rsid w:val="007E7C69"/>
    <w:rsid w:val="007F01BC"/>
    <w:rsid w:val="007F02BC"/>
    <w:rsid w:val="007F0412"/>
    <w:rsid w:val="007F057E"/>
    <w:rsid w:val="007F06B6"/>
    <w:rsid w:val="007F0701"/>
    <w:rsid w:val="007F0AA1"/>
    <w:rsid w:val="007F0BC0"/>
    <w:rsid w:val="007F0D1C"/>
    <w:rsid w:val="007F0E62"/>
    <w:rsid w:val="007F0FBD"/>
    <w:rsid w:val="007F12D4"/>
    <w:rsid w:val="007F1800"/>
    <w:rsid w:val="007F19D2"/>
    <w:rsid w:val="007F1AE2"/>
    <w:rsid w:val="007F1B65"/>
    <w:rsid w:val="007F1C21"/>
    <w:rsid w:val="007F1D17"/>
    <w:rsid w:val="007F1F46"/>
    <w:rsid w:val="007F1FAA"/>
    <w:rsid w:val="007F20E7"/>
    <w:rsid w:val="007F263F"/>
    <w:rsid w:val="007F2662"/>
    <w:rsid w:val="007F2684"/>
    <w:rsid w:val="007F26CE"/>
    <w:rsid w:val="007F274C"/>
    <w:rsid w:val="007F2857"/>
    <w:rsid w:val="007F29BB"/>
    <w:rsid w:val="007F2AE7"/>
    <w:rsid w:val="007F2C25"/>
    <w:rsid w:val="007F2C5F"/>
    <w:rsid w:val="007F2D9A"/>
    <w:rsid w:val="007F2E65"/>
    <w:rsid w:val="007F2F89"/>
    <w:rsid w:val="007F32E0"/>
    <w:rsid w:val="007F339C"/>
    <w:rsid w:val="007F35AB"/>
    <w:rsid w:val="007F3B08"/>
    <w:rsid w:val="007F3CD1"/>
    <w:rsid w:val="007F3D53"/>
    <w:rsid w:val="007F3DCD"/>
    <w:rsid w:val="007F3DF9"/>
    <w:rsid w:val="007F3F5B"/>
    <w:rsid w:val="007F400A"/>
    <w:rsid w:val="007F43BA"/>
    <w:rsid w:val="007F4407"/>
    <w:rsid w:val="007F449D"/>
    <w:rsid w:val="007F44C8"/>
    <w:rsid w:val="007F4575"/>
    <w:rsid w:val="007F45D1"/>
    <w:rsid w:val="007F45E4"/>
    <w:rsid w:val="007F4A62"/>
    <w:rsid w:val="007F5317"/>
    <w:rsid w:val="007F5473"/>
    <w:rsid w:val="007F5573"/>
    <w:rsid w:val="007F56B2"/>
    <w:rsid w:val="007F57B6"/>
    <w:rsid w:val="007F58DB"/>
    <w:rsid w:val="007F59B0"/>
    <w:rsid w:val="007F5B7D"/>
    <w:rsid w:val="007F5C1D"/>
    <w:rsid w:val="007F60ED"/>
    <w:rsid w:val="007F64BE"/>
    <w:rsid w:val="007F6669"/>
    <w:rsid w:val="007F67A8"/>
    <w:rsid w:val="007F6942"/>
    <w:rsid w:val="007F6C82"/>
    <w:rsid w:val="007F6D15"/>
    <w:rsid w:val="007F6DC3"/>
    <w:rsid w:val="007F6E2E"/>
    <w:rsid w:val="007F6F93"/>
    <w:rsid w:val="007F6FE0"/>
    <w:rsid w:val="007F765E"/>
    <w:rsid w:val="007F78DD"/>
    <w:rsid w:val="007F7F2B"/>
    <w:rsid w:val="0080006B"/>
    <w:rsid w:val="00800133"/>
    <w:rsid w:val="0080017F"/>
    <w:rsid w:val="008006B4"/>
    <w:rsid w:val="00800AAA"/>
    <w:rsid w:val="00801546"/>
    <w:rsid w:val="008015B6"/>
    <w:rsid w:val="00801828"/>
    <w:rsid w:val="0080184C"/>
    <w:rsid w:val="008018D2"/>
    <w:rsid w:val="008020F2"/>
    <w:rsid w:val="008022DF"/>
    <w:rsid w:val="008022FE"/>
    <w:rsid w:val="008023C2"/>
    <w:rsid w:val="00802467"/>
    <w:rsid w:val="00802701"/>
    <w:rsid w:val="00802CB5"/>
    <w:rsid w:val="00803104"/>
    <w:rsid w:val="00803356"/>
    <w:rsid w:val="0080346E"/>
    <w:rsid w:val="008035C7"/>
    <w:rsid w:val="008038A2"/>
    <w:rsid w:val="00803CB9"/>
    <w:rsid w:val="00803DCA"/>
    <w:rsid w:val="00803E91"/>
    <w:rsid w:val="00803FD4"/>
    <w:rsid w:val="008041B1"/>
    <w:rsid w:val="0080430D"/>
    <w:rsid w:val="00804427"/>
    <w:rsid w:val="008044B6"/>
    <w:rsid w:val="008044CB"/>
    <w:rsid w:val="00804561"/>
    <w:rsid w:val="00804657"/>
    <w:rsid w:val="00804665"/>
    <w:rsid w:val="0080481C"/>
    <w:rsid w:val="008048CF"/>
    <w:rsid w:val="00804AE7"/>
    <w:rsid w:val="00804C54"/>
    <w:rsid w:val="008054FB"/>
    <w:rsid w:val="008056DD"/>
    <w:rsid w:val="008058BF"/>
    <w:rsid w:val="008059F3"/>
    <w:rsid w:val="00805D36"/>
    <w:rsid w:val="00805E26"/>
    <w:rsid w:val="00805F1A"/>
    <w:rsid w:val="00805F93"/>
    <w:rsid w:val="008060F6"/>
    <w:rsid w:val="0080636A"/>
    <w:rsid w:val="0080688B"/>
    <w:rsid w:val="008068C6"/>
    <w:rsid w:val="00806990"/>
    <w:rsid w:val="00806BA6"/>
    <w:rsid w:val="00806DDB"/>
    <w:rsid w:val="008070A2"/>
    <w:rsid w:val="00807249"/>
    <w:rsid w:val="00807348"/>
    <w:rsid w:val="00807353"/>
    <w:rsid w:val="0080736B"/>
    <w:rsid w:val="00807474"/>
    <w:rsid w:val="00807727"/>
    <w:rsid w:val="00807A81"/>
    <w:rsid w:val="00807CD1"/>
    <w:rsid w:val="00807FEF"/>
    <w:rsid w:val="008101DA"/>
    <w:rsid w:val="00810208"/>
    <w:rsid w:val="008102D5"/>
    <w:rsid w:val="008105F9"/>
    <w:rsid w:val="008108F1"/>
    <w:rsid w:val="00810A6D"/>
    <w:rsid w:val="00810E40"/>
    <w:rsid w:val="00810E47"/>
    <w:rsid w:val="00810FD0"/>
    <w:rsid w:val="0081104C"/>
    <w:rsid w:val="008110B3"/>
    <w:rsid w:val="00811144"/>
    <w:rsid w:val="00811257"/>
    <w:rsid w:val="00811776"/>
    <w:rsid w:val="00811898"/>
    <w:rsid w:val="00811B97"/>
    <w:rsid w:val="00811DE7"/>
    <w:rsid w:val="00811E93"/>
    <w:rsid w:val="00811EC6"/>
    <w:rsid w:val="008120D4"/>
    <w:rsid w:val="0081229F"/>
    <w:rsid w:val="00812655"/>
    <w:rsid w:val="008128A6"/>
    <w:rsid w:val="0081295C"/>
    <w:rsid w:val="00812D16"/>
    <w:rsid w:val="00812D51"/>
    <w:rsid w:val="00812D70"/>
    <w:rsid w:val="00812F69"/>
    <w:rsid w:val="00812FED"/>
    <w:rsid w:val="008132AF"/>
    <w:rsid w:val="00813330"/>
    <w:rsid w:val="008133C5"/>
    <w:rsid w:val="008134FA"/>
    <w:rsid w:val="00813B80"/>
    <w:rsid w:val="00813D75"/>
    <w:rsid w:val="00813DAF"/>
    <w:rsid w:val="00813F09"/>
    <w:rsid w:val="00814414"/>
    <w:rsid w:val="00814487"/>
    <w:rsid w:val="00814986"/>
    <w:rsid w:val="00814CC4"/>
    <w:rsid w:val="00814F26"/>
    <w:rsid w:val="00814FA2"/>
    <w:rsid w:val="008151F2"/>
    <w:rsid w:val="00815363"/>
    <w:rsid w:val="0081564C"/>
    <w:rsid w:val="008156E2"/>
    <w:rsid w:val="0081575F"/>
    <w:rsid w:val="008157BF"/>
    <w:rsid w:val="008159A1"/>
    <w:rsid w:val="00815B25"/>
    <w:rsid w:val="00815D13"/>
    <w:rsid w:val="00815D96"/>
    <w:rsid w:val="00816177"/>
    <w:rsid w:val="00816476"/>
    <w:rsid w:val="00816627"/>
    <w:rsid w:val="00816749"/>
    <w:rsid w:val="00816899"/>
    <w:rsid w:val="00816B89"/>
    <w:rsid w:val="00816C51"/>
    <w:rsid w:val="00816E67"/>
    <w:rsid w:val="00816FD1"/>
    <w:rsid w:val="0081730C"/>
    <w:rsid w:val="0081734D"/>
    <w:rsid w:val="008173F1"/>
    <w:rsid w:val="00817493"/>
    <w:rsid w:val="0081753E"/>
    <w:rsid w:val="00817998"/>
    <w:rsid w:val="00817A5E"/>
    <w:rsid w:val="00817DA7"/>
    <w:rsid w:val="00820422"/>
    <w:rsid w:val="00820B4A"/>
    <w:rsid w:val="00820EB4"/>
    <w:rsid w:val="00821199"/>
    <w:rsid w:val="0082154B"/>
    <w:rsid w:val="00821865"/>
    <w:rsid w:val="00821A7A"/>
    <w:rsid w:val="00821A84"/>
    <w:rsid w:val="00821B1F"/>
    <w:rsid w:val="00821BC9"/>
    <w:rsid w:val="00821C55"/>
    <w:rsid w:val="00821FF6"/>
    <w:rsid w:val="00822083"/>
    <w:rsid w:val="008220B7"/>
    <w:rsid w:val="008221A1"/>
    <w:rsid w:val="00822256"/>
    <w:rsid w:val="00822336"/>
    <w:rsid w:val="00822C14"/>
    <w:rsid w:val="00822C20"/>
    <w:rsid w:val="00822C61"/>
    <w:rsid w:val="00822C83"/>
    <w:rsid w:val="00822D8A"/>
    <w:rsid w:val="00822FA8"/>
    <w:rsid w:val="00823176"/>
    <w:rsid w:val="0082325D"/>
    <w:rsid w:val="0082327D"/>
    <w:rsid w:val="00823318"/>
    <w:rsid w:val="00823483"/>
    <w:rsid w:val="00823685"/>
    <w:rsid w:val="008236C1"/>
    <w:rsid w:val="00823761"/>
    <w:rsid w:val="00823901"/>
    <w:rsid w:val="008239DD"/>
    <w:rsid w:val="00823C96"/>
    <w:rsid w:val="00823CD5"/>
    <w:rsid w:val="00823E41"/>
    <w:rsid w:val="00824063"/>
    <w:rsid w:val="00824304"/>
    <w:rsid w:val="0082433D"/>
    <w:rsid w:val="008244FF"/>
    <w:rsid w:val="00824684"/>
    <w:rsid w:val="0082477D"/>
    <w:rsid w:val="0082493D"/>
    <w:rsid w:val="00824CFD"/>
    <w:rsid w:val="00824D14"/>
    <w:rsid w:val="00824D79"/>
    <w:rsid w:val="0082542C"/>
    <w:rsid w:val="00825480"/>
    <w:rsid w:val="00825703"/>
    <w:rsid w:val="0082579B"/>
    <w:rsid w:val="0082580A"/>
    <w:rsid w:val="0082587E"/>
    <w:rsid w:val="00825A69"/>
    <w:rsid w:val="00825B1D"/>
    <w:rsid w:val="00825B9A"/>
    <w:rsid w:val="00825BA2"/>
    <w:rsid w:val="008261BE"/>
    <w:rsid w:val="0082639B"/>
    <w:rsid w:val="00826473"/>
    <w:rsid w:val="00826509"/>
    <w:rsid w:val="0082662F"/>
    <w:rsid w:val="00826779"/>
    <w:rsid w:val="0082677C"/>
    <w:rsid w:val="00826931"/>
    <w:rsid w:val="00826A27"/>
    <w:rsid w:val="00826F73"/>
    <w:rsid w:val="008270E9"/>
    <w:rsid w:val="00827326"/>
    <w:rsid w:val="00827581"/>
    <w:rsid w:val="008275CC"/>
    <w:rsid w:val="00827615"/>
    <w:rsid w:val="00827CC6"/>
    <w:rsid w:val="00827DD7"/>
    <w:rsid w:val="00827E90"/>
    <w:rsid w:val="00827EE3"/>
    <w:rsid w:val="00827FAF"/>
    <w:rsid w:val="00827FD1"/>
    <w:rsid w:val="008302CB"/>
    <w:rsid w:val="00830377"/>
    <w:rsid w:val="00830396"/>
    <w:rsid w:val="0083039B"/>
    <w:rsid w:val="008304F5"/>
    <w:rsid w:val="00830648"/>
    <w:rsid w:val="00830758"/>
    <w:rsid w:val="00830EC7"/>
    <w:rsid w:val="00830F11"/>
    <w:rsid w:val="0083127D"/>
    <w:rsid w:val="008314B0"/>
    <w:rsid w:val="00831B88"/>
    <w:rsid w:val="00831D1F"/>
    <w:rsid w:val="0083203F"/>
    <w:rsid w:val="008320AE"/>
    <w:rsid w:val="008323A1"/>
    <w:rsid w:val="008324A7"/>
    <w:rsid w:val="00832571"/>
    <w:rsid w:val="00832727"/>
    <w:rsid w:val="008327F1"/>
    <w:rsid w:val="00832916"/>
    <w:rsid w:val="00832B04"/>
    <w:rsid w:val="00832B92"/>
    <w:rsid w:val="008332F5"/>
    <w:rsid w:val="0083354D"/>
    <w:rsid w:val="00833623"/>
    <w:rsid w:val="008336CC"/>
    <w:rsid w:val="008337AB"/>
    <w:rsid w:val="008339F5"/>
    <w:rsid w:val="00833CFB"/>
    <w:rsid w:val="00833E96"/>
    <w:rsid w:val="00833FBA"/>
    <w:rsid w:val="00834225"/>
    <w:rsid w:val="00834314"/>
    <w:rsid w:val="00834566"/>
    <w:rsid w:val="00834602"/>
    <w:rsid w:val="00834919"/>
    <w:rsid w:val="00834C8C"/>
    <w:rsid w:val="00835161"/>
    <w:rsid w:val="0083521E"/>
    <w:rsid w:val="00835308"/>
    <w:rsid w:val="008354A4"/>
    <w:rsid w:val="008355B8"/>
    <w:rsid w:val="0083561B"/>
    <w:rsid w:val="00835991"/>
    <w:rsid w:val="008359EF"/>
    <w:rsid w:val="00835A86"/>
    <w:rsid w:val="00835AE2"/>
    <w:rsid w:val="00835C06"/>
    <w:rsid w:val="00835DAD"/>
    <w:rsid w:val="00835DDA"/>
    <w:rsid w:val="00835F4C"/>
    <w:rsid w:val="00836417"/>
    <w:rsid w:val="00836762"/>
    <w:rsid w:val="0083690B"/>
    <w:rsid w:val="00836B82"/>
    <w:rsid w:val="00836B92"/>
    <w:rsid w:val="00837246"/>
    <w:rsid w:val="008373C5"/>
    <w:rsid w:val="00837813"/>
    <w:rsid w:val="00837973"/>
    <w:rsid w:val="00837D78"/>
    <w:rsid w:val="00837EF4"/>
    <w:rsid w:val="00837FA7"/>
    <w:rsid w:val="0084007B"/>
    <w:rsid w:val="00840165"/>
    <w:rsid w:val="00840370"/>
    <w:rsid w:val="00840413"/>
    <w:rsid w:val="0084066D"/>
    <w:rsid w:val="0084074C"/>
    <w:rsid w:val="00840BE5"/>
    <w:rsid w:val="00840D0F"/>
    <w:rsid w:val="00840D5E"/>
    <w:rsid w:val="00840D79"/>
    <w:rsid w:val="00840E63"/>
    <w:rsid w:val="00841142"/>
    <w:rsid w:val="00841271"/>
    <w:rsid w:val="00841292"/>
    <w:rsid w:val="0084131B"/>
    <w:rsid w:val="008414FB"/>
    <w:rsid w:val="00841557"/>
    <w:rsid w:val="0084180F"/>
    <w:rsid w:val="00841908"/>
    <w:rsid w:val="00841A71"/>
    <w:rsid w:val="00841B84"/>
    <w:rsid w:val="00841CA8"/>
    <w:rsid w:val="00841D66"/>
    <w:rsid w:val="00842025"/>
    <w:rsid w:val="00842256"/>
    <w:rsid w:val="008422E4"/>
    <w:rsid w:val="0084245C"/>
    <w:rsid w:val="008424E5"/>
    <w:rsid w:val="0084257A"/>
    <w:rsid w:val="008425BE"/>
    <w:rsid w:val="00842859"/>
    <w:rsid w:val="00842A21"/>
    <w:rsid w:val="00842BF7"/>
    <w:rsid w:val="00842D10"/>
    <w:rsid w:val="00842D8A"/>
    <w:rsid w:val="00842EFA"/>
    <w:rsid w:val="00843119"/>
    <w:rsid w:val="00843319"/>
    <w:rsid w:val="008433BD"/>
    <w:rsid w:val="0084365E"/>
    <w:rsid w:val="00843749"/>
    <w:rsid w:val="00843863"/>
    <w:rsid w:val="00843984"/>
    <w:rsid w:val="00843A27"/>
    <w:rsid w:val="00843C2F"/>
    <w:rsid w:val="00843D9E"/>
    <w:rsid w:val="00843FC3"/>
    <w:rsid w:val="00843FF7"/>
    <w:rsid w:val="008441AD"/>
    <w:rsid w:val="00844245"/>
    <w:rsid w:val="00844337"/>
    <w:rsid w:val="008443FF"/>
    <w:rsid w:val="0084481F"/>
    <w:rsid w:val="0084492A"/>
    <w:rsid w:val="00844A57"/>
    <w:rsid w:val="00844C20"/>
    <w:rsid w:val="00844D7C"/>
    <w:rsid w:val="00844DCE"/>
    <w:rsid w:val="00844EA9"/>
    <w:rsid w:val="00844F37"/>
    <w:rsid w:val="00844F56"/>
    <w:rsid w:val="00845005"/>
    <w:rsid w:val="00845178"/>
    <w:rsid w:val="0084533D"/>
    <w:rsid w:val="008455B8"/>
    <w:rsid w:val="0084584D"/>
    <w:rsid w:val="00845DAD"/>
    <w:rsid w:val="00845DFE"/>
    <w:rsid w:val="00845ED4"/>
    <w:rsid w:val="0084601F"/>
    <w:rsid w:val="0084609B"/>
    <w:rsid w:val="0084620F"/>
    <w:rsid w:val="00846224"/>
    <w:rsid w:val="008462DF"/>
    <w:rsid w:val="008464D3"/>
    <w:rsid w:val="00846A15"/>
    <w:rsid w:val="00846A7C"/>
    <w:rsid w:val="00846C0B"/>
    <w:rsid w:val="00846C0E"/>
    <w:rsid w:val="00846CB2"/>
    <w:rsid w:val="00846F7E"/>
    <w:rsid w:val="00847142"/>
    <w:rsid w:val="0084727C"/>
    <w:rsid w:val="00847540"/>
    <w:rsid w:val="00847964"/>
    <w:rsid w:val="00847973"/>
    <w:rsid w:val="00847A48"/>
    <w:rsid w:val="00847AA6"/>
    <w:rsid w:val="0085006E"/>
    <w:rsid w:val="008501BD"/>
    <w:rsid w:val="00850388"/>
    <w:rsid w:val="008503FE"/>
    <w:rsid w:val="008507BE"/>
    <w:rsid w:val="00850876"/>
    <w:rsid w:val="00850A5F"/>
    <w:rsid w:val="00850BF5"/>
    <w:rsid w:val="00850D8B"/>
    <w:rsid w:val="00851076"/>
    <w:rsid w:val="008512A2"/>
    <w:rsid w:val="00851377"/>
    <w:rsid w:val="008515B5"/>
    <w:rsid w:val="008517B8"/>
    <w:rsid w:val="008519C3"/>
    <w:rsid w:val="008519FF"/>
    <w:rsid w:val="00851ADB"/>
    <w:rsid w:val="00851B5F"/>
    <w:rsid w:val="00851BA9"/>
    <w:rsid w:val="00851E17"/>
    <w:rsid w:val="00851EE4"/>
    <w:rsid w:val="00852000"/>
    <w:rsid w:val="008520B7"/>
    <w:rsid w:val="00852197"/>
    <w:rsid w:val="0085239B"/>
    <w:rsid w:val="0085244B"/>
    <w:rsid w:val="008526E6"/>
    <w:rsid w:val="00852755"/>
    <w:rsid w:val="00852868"/>
    <w:rsid w:val="008528BE"/>
    <w:rsid w:val="0085293B"/>
    <w:rsid w:val="008529BA"/>
    <w:rsid w:val="00852A97"/>
    <w:rsid w:val="00852B8F"/>
    <w:rsid w:val="00852CED"/>
    <w:rsid w:val="00852DA2"/>
    <w:rsid w:val="00852F49"/>
    <w:rsid w:val="0085307E"/>
    <w:rsid w:val="00853085"/>
    <w:rsid w:val="00853232"/>
    <w:rsid w:val="00853336"/>
    <w:rsid w:val="00853A79"/>
    <w:rsid w:val="00853CBC"/>
    <w:rsid w:val="00853ECD"/>
    <w:rsid w:val="00854084"/>
    <w:rsid w:val="008541AC"/>
    <w:rsid w:val="008545BE"/>
    <w:rsid w:val="0085468A"/>
    <w:rsid w:val="008547F7"/>
    <w:rsid w:val="0085483A"/>
    <w:rsid w:val="008548C2"/>
    <w:rsid w:val="008549A3"/>
    <w:rsid w:val="00854A8D"/>
    <w:rsid w:val="00854B2F"/>
    <w:rsid w:val="00854DD3"/>
    <w:rsid w:val="00854F06"/>
    <w:rsid w:val="00854F39"/>
    <w:rsid w:val="008551EA"/>
    <w:rsid w:val="00855212"/>
    <w:rsid w:val="0085544F"/>
    <w:rsid w:val="00855481"/>
    <w:rsid w:val="0085556C"/>
    <w:rsid w:val="008555CF"/>
    <w:rsid w:val="00855A15"/>
    <w:rsid w:val="00855C84"/>
    <w:rsid w:val="00856016"/>
    <w:rsid w:val="00856280"/>
    <w:rsid w:val="00856335"/>
    <w:rsid w:val="00856354"/>
    <w:rsid w:val="00856859"/>
    <w:rsid w:val="008568E1"/>
    <w:rsid w:val="008569A3"/>
    <w:rsid w:val="008569CF"/>
    <w:rsid w:val="00856AA7"/>
    <w:rsid w:val="00856BE9"/>
    <w:rsid w:val="00856C26"/>
    <w:rsid w:val="00856DAB"/>
    <w:rsid w:val="00856E1A"/>
    <w:rsid w:val="0085706F"/>
    <w:rsid w:val="00857574"/>
    <w:rsid w:val="00857804"/>
    <w:rsid w:val="008578F8"/>
    <w:rsid w:val="008579D2"/>
    <w:rsid w:val="00857D7C"/>
    <w:rsid w:val="008601E7"/>
    <w:rsid w:val="0086025B"/>
    <w:rsid w:val="00860263"/>
    <w:rsid w:val="00860361"/>
    <w:rsid w:val="0086039E"/>
    <w:rsid w:val="00860566"/>
    <w:rsid w:val="0086088E"/>
    <w:rsid w:val="008609E7"/>
    <w:rsid w:val="00860A2A"/>
    <w:rsid w:val="00860BE2"/>
    <w:rsid w:val="00860D43"/>
    <w:rsid w:val="00861406"/>
    <w:rsid w:val="0086143B"/>
    <w:rsid w:val="008615E1"/>
    <w:rsid w:val="0086165C"/>
    <w:rsid w:val="008618C0"/>
    <w:rsid w:val="00861940"/>
    <w:rsid w:val="00861B26"/>
    <w:rsid w:val="00861C3C"/>
    <w:rsid w:val="00861EC0"/>
    <w:rsid w:val="0086209A"/>
    <w:rsid w:val="00862103"/>
    <w:rsid w:val="00862348"/>
    <w:rsid w:val="008625AB"/>
    <w:rsid w:val="0086281D"/>
    <w:rsid w:val="00862B0D"/>
    <w:rsid w:val="00862EB3"/>
    <w:rsid w:val="00862EED"/>
    <w:rsid w:val="00862F90"/>
    <w:rsid w:val="00862FBE"/>
    <w:rsid w:val="008630FB"/>
    <w:rsid w:val="00863172"/>
    <w:rsid w:val="00863397"/>
    <w:rsid w:val="00863406"/>
    <w:rsid w:val="00863585"/>
    <w:rsid w:val="00863FD1"/>
    <w:rsid w:val="00864128"/>
    <w:rsid w:val="008643FC"/>
    <w:rsid w:val="008644B7"/>
    <w:rsid w:val="008644B8"/>
    <w:rsid w:val="00864501"/>
    <w:rsid w:val="00864645"/>
    <w:rsid w:val="00864681"/>
    <w:rsid w:val="008647DF"/>
    <w:rsid w:val="00864810"/>
    <w:rsid w:val="008649B9"/>
    <w:rsid w:val="00864A50"/>
    <w:rsid w:val="00865055"/>
    <w:rsid w:val="008651C2"/>
    <w:rsid w:val="00865744"/>
    <w:rsid w:val="008659BC"/>
    <w:rsid w:val="00865AB9"/>
    <w:rsid w:val="00865B3D"/>
    <w:rsid w:val="00865B6E"/>
    <w:rsid w:val="00865C6D"/>
    <w:rsid w:val="00865CE5"/>
    <w:rsid w:val="00865DE2"/>
    <w:rsid w:val="00866447"/>
    <w:rsid w:val="008667C7"/>
    <w:rsid w:val="0086689E"/>
    <w:rsid w:val="00866A47"/>
    <w:rsid w:val="00866B26"/>
    <w:rsid w:val="00866CD4"/>
    <w:rsid w:val="00866EFA"/>
    <w:rsid w:val="00867018"/>
    <w:rsid w:val="00867054"/>
    <w:rsid w:val="00867307"/>
    <w:rsid w:val="0086735A"/>
    <w:rsid w:val="008675FD"/>
    <w:rsid w:val="00867628"/>
    <w:rsid w:val="0086784F"/>
    <w:rsid w:val="00867A65"/>
    <w:rsid w:val="00867AD9"/>
    <w:rsid w:val="00867B56"/>
    <w:rsid w:val="00867BB7"/>
    <w:rsid w:val="00867BDF"/>
    <w:rsid w:val="008700A6"/>
    <w:rsid w:val="008701C0"/>
    <w:rsid w:val="00870394"/>
    <w:rsid w:val="00870401"/>
    <w:rsid w:val="0087073B"/>
    <w:rsid w:val="00870AD7"/>
    <w:rsid w:val="00870C08"/>
    <w:rsid w:val="00870C3D"/>
    <w:rsid w:val="00870CD1"/>
    <w:rsid w:val="00870E19"/>
    <w:rsid w:val="00870E65"/>
    <w:rsid w:val="00870F06"/>
    <w:rsid w:val="00871144"/>
    <w:rsid w:val="008711C7"/>
    <w:rsid w:val="0087131D"/>
    <w:rsid w:val="0087149D"/>
    <w:rsid w:val="0087156A"/>
    <w:rsid w:val="00871781"/>
    <w:rsid w:val="00871A9A"/>
    <w:rsid w:val="00871AB5"/>
    <w:rsid w:val="00871C09"/>
    <w:rsid w:val="00871F5E"/>
    <w:rsid w:val="0087218B"/>
    <w:rsid w:val="0087230B"/>
    <w:rsid w:val="0087270F"/>
    <w:rsid w:val="0087282D"/>
    <w:rsid w:val="00872905"/>
    <w:rsid w:val="008729AF"/>
    <w:rsid w:val="00872E62"/>
    <w:rsid w:val="008731A9"/>
    <w:rsid w:val="00873342"/>
    <w:rsid w:val="0087336B"/>
    <w:rsid w:val="0087354B"/>
    <w:rsid w:val="008735D4"/>
    <w:rsid w:val="00873768"/>
    <w:rsid w:val="0087378D"/>
    <w:rsid w:val="008737B9"/>
    <w:rsid w:val="00873967"/>
    <w:rsid w:val="00873DA8"/>
    <w:rsid w:val="0087443A"/>
    <w:rsid w:val="008746E6"/>
    <w:rsid w:val="008747A8"/>
    <w:rsid w:val="008748AB"/>
    <w:rsid w:val="008748C1"/>
    <w:rsid w:val="0087499E"/>
    <w:rsid w:val="00874C3D"/>
    <w:rsid w:val="00874C48"/>
    <w:rsid w:val="00874ED3"/>
    <w:rsid w:val="00874EFD"/>
    <w:rsid w:val="008750D6"/>
    <w:rsid w:val="00875121"/>
    <w:rsid w:val="00875194"/>
    <w:rsid w:val="00875644"/>
    <w:rsid w:val="00875D1B"/>
    <w:rsid w:val="00875DAD"/>
    <w:rsid w:val="00875E83"/>
    <w:rsid w:val="00875F1C"/>
    <w:rsid w:val="00876020"/>
    <w:rsid w:val="00876169"/>
    <w:rsid w:val="00876312"/>
    <w:rsid w:val="00876366"/>
    <w:rsid w:val="008763AE"/>
    <w:rsid w:val="00876C86"/>
    <w:rsid w:val="00876F36"/>
    <w:rsid w:val="008770D4"/>
    <w:rsid w:val="008772F2"/>
    <w:rsid w:val="0087746E"/>
    <w:rsid w:val="00877607"/>
    <w:rsid w:val="0087764B"/>
    <w:rsid w:val="00877719"/>
    <w:rsid w:val="00877873"/>
    <w:rsid w:val="00877930"/>
    <w:rsid w:val="00877B72"/>
    <w:rsid w:val="00877D01"/>
    <w:rsid w:val="00877DFC"/>
    <w:rsid w:val="0088002F"/>
    <w:rsid w:val="00880127"/>
    <w:rsid w:val="0088031A"/>
    <w:rsid w:val="00880682"/>
    <w:rsid w:val="00880954"/>
    <w:rsid w:val="00880AF1"/>
    <w:rsid w:val="00880F25"/>
    <w:rsid w:val="00880F41"/>
    <w:rsid w:val="00880FF3"/>
    <w:rsid w:val="0088127F"/>
    <w:rsid w:val="008813E3"/>
    <w:rsid w:val="0088141C"/>
    <w:rsid w:val="0088153C"/>
    <w:rsid w:val="008815EF"/>
    <w:rsid w:val="0088167E"/>
    <w:rsid w:val="008816E0"/>
    <w:rsid w:val="0088172D"/>
    <w:rsid w:val="0088179A"/>
    <w:rsid w:val="00881954"/>
    <w:rsid w:val="00881B41"/>
    <w:rsid w:val="00881C42"/>
    <w:rsid w:val="00881CB8"/>
    <w:rsid w:val="00881CBE"/>
    <w:rsid w:val="00881CD6"/>
    <w:rsid w:val="008822DB"/>
    <w:rsid w:val="008823AB"/>
    <w:rsid w:val="00882429"/>
    <w:rsid w:val="00882519"/>
    <w:rsid w:val="008827C2"/>
    <w:rsid w:val="00882842"/>
    <w:rsid w:val="00882998"/>
    <w:rsid w:val="00882A24"/>
    <w:rsid w:val="00882C24"/>
    <w:rsid w:val="00883066"/>
    <w:rsid w:val="00883587"/>
    <w:rsid w:val="0088382E"/>
    <w:rsid w:val="0088388B"/>
    <w:rsid w:val="0088391F"/>
    <w:rsid w:val="00883A7B"/>
    <w:rsid w:val="00883BE1"/>
    <w:rsid w:val="0088427C"/>
    <w:rsid w:val="008842A4"/>
    <w:rsid w:val="00884345"/>
    <w:rsid w:val="00884875"/>
    <w:rsid w:val="00884C0C"/>
    <w:rsid w:val="00884D1A"/>
    <w:rsid w:val="00884E06"/>
    <w:rsid w:val="00884ED7"/>
    <w:rsid w:val="00884EF8"/>
    <w:rsid w:val="00884FEF"/>
    <w:rsid w:val="008850BB"/>
    <w:rsid w:val="00885273"/>
    <w:rsid w:val="00885314"/>
    <w:rsid w:val="00885552"/>
    <w:rsid w:val="00885818"/>
    <w:rsid w:val="008858F6"/>
    <w:rsid w:val="008859A1"/>
    <w:rsid w:val="00885AD6"/>
    <w:rsid w:val="00885B8B"/>
    <w:rsid w:val="00885C65"/>
    <w:rsid w:val="00885F2C"/>
    <w:rsid w:val="0088613F"/>
    <w:rsid w:val="00886368"/>
    <w:rsid w:val="00886386"/>
    <w:rsid w:val="00886641"/>
    <w:rsid w:val="00886AAA"/>
    <w:rsid w:val="00886DC1"/>
    <w:rsid w:val="0088701C"/>
    <w:rsid w:val="0088709B"/>
    <w:rsid w:val="00887118"/>
    <w:rsid w:val="00887447"/>
    <w:rsid w:val="0088746B"/>
    <w:rsid w:val="008874DD"/>
    <w:rsid w:val="008876F0"/>
    <w:rsid w:val="00887B0B"/>
    <w:rsid w:val="00887C47"/>
    <w:rsid w:val="00890168"/>
    <w:rsid w:val="00890380"/>
    <w:rsid w:val="008903B0"/>
    <w:rsid w:val="008903C2"/>
    <w:rsid w:val="008905E5"/>
    <w:rsid w:val="00890667"/>
    <w:rsid w:val="00890704"/>
    <w:rsid w:val="00890829"/>
    <w:rsid w:val="00890A9A"/>
    <w:rsid w:val="00890F0D"/>
    <w:rsid w:val="008912B8"/>
    <w:rsid w:val="008914DE"/>
    <w:rsid w:val="00891695"/>
    <w:rsid w:val="00891707"/>
    <w:rsid w:val="008918CF"/>
    <w:rsid w:val="00891AA5"/>
    <w:rsid w:val="00891B05"/>
    <w:rsid w:val="00891CBE"/>
    <w:rsid w:val="00891F10"/>
    <w:rsid w:val="00891FC6"/>
    <w:rsid w:val="00891FDF"/>
    <w:rsid w:val="008924C8"/>
    <w:rsid w:val="00892666"/>
    <w:rsid w:val="0089271E"/>
    <w:rsid w:val="00892895"/>
    <w:rsid w:val="008929AA"/>
    <w:rsid w:val="00892AA5"/>
    <w:rsid w:val="00892AC5"/>
    <w:rsid w:val="00892C8A"/>
    <w:rsid w:val="00892CDC"/>
    <w:rsid w:val="0089311D"/>
    <w:rsid w:val="0089312A"/>
    <w:rsid w:val="00893139"/>
    <w:rsid w:val="0089314C"/>
    <w:rsid w:val="008933E4"/>
    <w:rsid w:val="00893452"/>
    <w:rsid w:val="008935F8"/>
    <w:rsid w:val="00893C45"/>
    <w:rsid w:val="00893EB5"/>
    <w:rsid w:val="008940C9"/>
    <w:rsid w:val="00894294"/>
    <w:rsid w:val="0089440E"/>
    <w:rsid w:val="008944DB"/>
    <w:rsid w:val="0089458E"/>
    <w:rsid w:val="0089460A"/>
    <w:rsid w:val="00894674"/>
    <w:rsid w:val="0089499B"/>
    <w:rsid w:val="00894AAA"/>
    <w:rsid w:val="00894ACA"/>
    <w:rsid w:val="00894BB5"/>
    <w:rsid w:val="00894CBB"/>
    <w:rsid w:val="00894EC5"/>
    <w:rsid w:val="00894F9F"/>
    <w:rsid w:val="00894FCF"/>
    <w:rsid w:val="00895361"/>
    <w:rsid w:val="008953D2"/>
    <w:rsid w:val="00895AC2"/>
    <w:rsid w:val="00895B29"/>
    <w:rsid w:val="00895D72"/>
    <w:rsid w:val="00896276"/>
    <w:rsid w:val="00896543"/>
    <w:rsid w:val="00896658"/>
    <w:rsid w:val="0089665A"/>
    <w:rsid w:val="008967B5"/>
    <w:rsid w:val="0089692B"/>
    <w:rsid w:val="008970CD"/>
    <w:rsid w:val="00897434"/>
    <w:rsid w:val="0089748F"/>
    <w:rsid w:val="00897727"/>
    <w:rsid w:val="00897979"/>
    <w:rsid w:val="00897B98"/>
    <w:rsid w:val="00897BCD"/>
    <w:rsid w:val="00897C2D"/>
    <w:rsid w:val="00897CF6"/>
    <w:rsid w:val="00897E20"/>
    <w:rsid w:val="00897FB5"/>
    <w:rsid w:val="008A03AC"/>
    <w:rsid w:val="008A03FD"/>
    <w:rsid w:val="008A069B"/>
    <w:rsid w:val="008A0919"/>
    <w:rsid w:val="008A0BCF"/>
    <w:rsid w:val="008A0C9B"/>
    <w:rsid w:val="008A0C9F"/>
    <w:rsid w:val="008A0CA7"/>
    <w:rsid w:val="008A0E65"/>
    <w:rsid w:val="008A0EA3"/>
    <w:rsid w:val="008A14FC"/>
    <w:rsid w:val="008A152D"/>
    <w:rsid w:val="008A153E"/>
    <w:rsid w:val="008A193D"/>
    <w:rsid w:val="008A19F2"/>
    <w:rsid w:val="008A1C26"/>
    <w:rsid w:val="008A214B"/>
    <w:rsid w:val="008A225F"/>
    <w:rsid w:val="008A2282"/>
    <w:rsid w:val="008A25B2"/>
    <w:rsid w:val="008A2787"/>
    <w:rsid w:val="008A27B5"/>
    <w:rsid w:val="008A289D"/>
    <w:rsid w:val="008A2EDE"/>
    <w:rsid w:val="008A2F7F"/>
    <w:rsid w:val="008A3332"/>
    <w:rsid w:val="008A334F"/>
    <w:rsid w:val="008A3376"/>
    <w:rsid w:val="008A33E0"/>
    <w:rsid w:val="008A345A"/>
    <w:rsid w:val="008A34E7"/>
    <w:rsid w:val="008A3541"/>
    <w:rsid w:val="008A35A9"/>
    <w:rsid w:val="008A3667"/>
    <w:rsid w:val="008A3708"/>
    <w:rsid w:val="008A3785"/>
    <w:rsid w:val="008A3B7F"/>
    <w:rsid w:val="008A3DB9"/>
    <w:rsid w:val="008A3F56"/>
    <w:rsid w:val="008A3F91"/>
    <w:rsid w:val="008A400A"/>
    <w:rsid w:val="008A40AA"/>
    <w:rsid w:val="008A4401"/>
    <w:rsid w:val="008A4654"/>
    <w:rsid w:val="008A4696"/>
    <w:rsid w:val="008A4822"/>
    <w:rsid w:val="008A491C"/>
    <w:rsid w:val="008A49D7"/>
    <w:rsid w:val="008A4D83"/>
    <w:rsid w:val="008A4E4C"/>
    <w:rsid w:val="008A5152"/>
    <w:rsid w:val="008A5280"/>
    <w:rsid w:val="008A5421"/>
    <w:rsid w:val="008A5458"/>
    <w:rsid w:val="008A5461"/>
    <w:rsid w:val="008A5500"/>
    <w:rsid w:val="008A55B7"/>
    <w:rsid w:val="008A57D6"/>
    <w:rsid w:val="008A594B"/>
    <w:rsid w:val="008A59D3"/>
    <w:rsid w:val="008A5A40"/>
    <w:rsid w:val="008A5BBA"/>
    <w:rsid w:val="008A608C"/>
    <w:rsid w:val="008A6332"/>
    <w:rsid w:val="008A63D9"/>
    <w:rsid w:val="008A642C"/>
    <w:rsid w:val="008A6520"/>
    <w:rsid w:val="008A6560"/>
    <w:rsid w:val="008A66B5"/>
    <w:rsid w:val="008A6835"/>
    <w:rsid w:val="008A6A5C"/>
    <w:rsid w:val="008A6B10"/>
    <w:rsid w:val="008A6B8D"/>
    <w:rsid w:val="008A6C00"/>
    <w:rsid w:val="008A6C7E"/>
    <w:rsid w:val="008A6CC3"/>
    <w:rsid w:val="008A6EBC"/>
    <w:rsid w:val="008A7316"/>
    <w:rsid w:val="008A737F"/>
    <w:rsid w:val="008A73ED"/>
    <w:rsid w:val="008A74BF"/>
    <w:rsid w:val="008A756F"/>
    <w:rsid w:val="008A79BB"/>
    <w:rsid w:val="008A79D6"/>
    <w:rsid w:val="008A7E94"/>
    <w:rsid w:val="008A7EEE"/>
    <w:rsid w:val="008A7FCD"/>
    <w:rsid w:val="008B0160"/>
    <w:rsid w:val="008B0310"/>
    <w:rsid w:val="008B0390"/>
    <w:rsid w:val="008B0399"/>
    <w:rsid w:val="008B0937"/>
    <w:rsid w:val="008B097E"/>
    <w:rsid w:val="008B0A97"/>
    <w:rsid w:val="008B0B07"/>
    <w:rsid w:val="008B0D03"/>
    <w:rsid w:val="008B0D13"/>
    <w:rsid w:val="008B0E34"/>
    <w:rsid w:val="008B0E50"/>
    <w:rsid w:val="008B0ECF"/>
    <w:rsid w:val="008B10DD"/>
    <w:rsid w:val="008B156A"/>
    <w:rsid w:val="008B1599"/>
    <w:rsid w:val="008B1672"/>
    <w:rsid w:val="008B1872"/>
    <w:rsid w:val="008B1944"/>
    <w:rsid w:val="008B1B7B"/>
    <w:rsid w:val="008B1D37"/>
    <w:rsid w:val="008B1D9C"/>
    <w:rsid w:val="008B1E52"/>
    <w:rsid w:val="008B1F0E"/>
    <w:rsid w:val="008B209A"/>
    <w:rsid w:val="008B23D5"/>
    <w:rsid w:val="008B25F3"/>
    <w:rsid w:val="008B2659"/>
    <w:rsid w:val="008B26F4"/>
    <w:rsid w:val="008B2895"/>
    <w:rsid w:val="008B2C1C"/>
    <w:rsid w:val="008B2C20"/>
    <w:rsid w:val="008B2D0B"/>
    <w:rsid w:val="008B2EAC"/>
    <w:rsid w:val="008B2FBF"/>
    <w:rsid w:val="008B2FF8"/>
    <w:rsid w:val="008B302E"/>
    <w:rsid w:val="008B3035"/>
    <w:rsid w:val="008B3166"/>
    <w:rsid w:val="008B3448"/>
    <w:rsid w:val="008B3590"/>
    <w:rsid w:val="008B36F5"/>
    <w:rsid w:val="008B3783"/>
    <w:rsid w:val="008B3A0E"/>
    <w:rsid w:val="008B3B61"/>
    <w:rsid w:val="008B3B93"/>
    <w:rsid w:val="008B3D0A"/>
    <w:rsid w:val="008B3D87"/>
    <w:rsid w:val="008B3F12"/>
    <w:rsid w:val="008B4101"/>
    <w:rsid w:val="008B4445"/>
    <w:rsid w:val="008B44E7"/>
    <w:rsid w:val="008B4578"/>
    <w:rsid w:val="008B4E19"/>
    <w:rsid w:val="008B500A"/>
    <w:rsid w:val="008B5162"/>
    <w:rsid w:val="008B531D"/>
    <w:rsid w:val="008B5561"/>
    <w:rsid w:val="008B566A"/>
    <w:rsid w:val="008B58F9"/>
    <w:rsid w:val="008B5A48"/>
    <w:rsid w:val="008B5A8E"/>
    <w:rsid w:val="008B5EF7"/>
    <w:rsid w:val="008B6027"/>
    <w:rsid w:val="008B6035"/>
    <w:rsid w:val="008B6120"/>
    <w:rsid w:val="008B6366"/>
    <w:rsid w:val="008B64AE"/>
    <w:rsid w:val="008B65F9"/>
    <w:rsid w:val="008B668B"/>
    <w:rsid w:val="008B6691"/>
    <w:rsid w:val="008B687C"/>
    <w:rsid w:val="008B688B"/>
    <w:rsid w:val="008B69E5"/>
    <w:rsid w:val="008B6BC7"/>
    <w:rsid w:val="008B6C63"/>
    <w:rsid w:val="008B6ED6"/>
    <w:rsid w:val="008B6F5F"/>
    <w:rsid w:val="008B701C"/>
    <w:rsid w:val="008B70E4"/>
    <w:rsid w:val="008B7177"/>
    <w:rsid w:val="008B7186"/>
    <w:rsid w:val="008B726D"/>
    <w:rsid w:val="008B773D"/>
    <w:rsid w:val="008B7A6D"/>
    <w:rsid w:val="008C02C0"/>
    <w:rsid w:val="008C035C"/>
    <w:rsid w:val="008C0413"/>
    <w:rsid w:val="008C048B"/>
    <w:rsid w:val="008C074B"/>
    <w:rsid w:val="008C081D"/>
    <w:rsid w:val="008C0985"/>
    <w:rsid w:val="008C0A06"/>
    <w:rsid w:val="008C0B99"/>
    <w:rsid w:val="008C0C95"/>
    <w:rsid w:val="008C0CED"/>
    <w:rsid w:val="008C0E1F"/>
    <w:rsid w:val="008C0E4F"/>
    <w:rsid w:val="008C0FA5"/>
    <w:rsid w:val="008C11BB"/>
    <w:rsid w:val="008C14C2"/>
    <w:rsid w:val="008C1586"/>
    <w:rsid w:val="008C1610"/>
    <w:rsid w:val="008C16B0"/>
    <w:rsid w:val="008C1CA2"/>
    <w:rsid w:val="008C1D20"/>
    <w:rsid w:val="008C1DAD"/>
    <w:rsid w:val="008C1F9D"/>
    <w:rsid w:val="008C21E7"/>
    <w:rsid w:val="008C229D"/>
    <w:rsid w:val="008C2388"/>
    <w:rsid w:val="008C29FC"/>
    <w:rsid w:val="008C2C0E"/>
    <w:rsid w:val="008C2D68"/>
    <w:rsid w:val="008C2E3F"/>
    <w:rsid w:val="008C2F1E"/>
    <w:rsid w:val="008C309D"/>
    <w:rsid w:val="008C30E5"/>
    <w:rsid w:val="008C3194"/>
    <w:rsid w:val="008C31D7"/>
    <w:rsid w:val="008C3360"/>
    <w:rsid w:val="008C34FB"/>
    <w:rsid w:val="008C35D3"/>
    <w:rsid w:val="008C3780"/>
    <w:rsid w:val="008C3AD0"/>
    <w:rsid w:val="008C3AFA"/>
    <w:rsid w:val="008C3B5B"/>
    <w:rsid w:val="008C3C0B"/>
    <w:rsid w:val="008C3CC6"/>
    <w:rsid w:val="008C3DFE"/>
    <w:rsid w:val="008C3FAA"/>
    <w:rsid w:val="008C409F"/>
    <w:rsid w:val="008C40C9"/>
    <w:rsid w:val="008C413E"/>
    <w:rsid w:val="008C4169"/>
    <w:rsid w:val="008C41F5"/>
    <w:rsid w:val="008C46CD"/>
    <w:rsid w:val="008C4A77"/>
    <w:rsid w:val="008C4CAF"/>
    <w:rsid w:val="008C4D07"/>
    <w:rsid w:val="008C4F31"/>
    <w:rsid w:val="008C5448"/>
    <w:rsid w:val="008C554D"/>
    <w:rsid w:val="008C5849"/>
    <w:rsid w:val="008C5AB6"/>
    <w:rsid w:val="008C5BBA"/>
    <w:rsid w:val="008C5CB1"/>
    <w:rsid w:val="008C5F59"/>
    <w:rsid w:val="008C602D"/>
    <w:rsid w:val="008C642E"/>
    <w:rsid w:val="008C6936"/>
    <w:rsid w:val="008C697E"/>
    <w:rsid w:val="008C6AC8"/>
    <w:rsid w:val="008C6B8B"/>
    <w:rsid w:val="008C6BCC"/>
    <w:rsid w:val="008C710C"/>
    <w:rsid w:val="008C717F"/>
    <w:rsid w:val="008C71DA"/>
    <w:rsid w:val="008C7376"/>
    <w:rsid w:val="008C7420"/>
    <w:rsid w:val="008C7640"/>
    <w:rsid w:val="008C7746"/>
    <w:rsid w:val="008C7A7E"/>
    <w:rsid w:val="008C7DEF"/>
    <w:rsid w:val="008C7F97"/>
    <w:rsid w:val="008D0047"/>
    <w:rsid w:val="008D0098"/>
    <w:rsid w:val="008D01A0"/>
    <w:rsid w:val="008D0262"/>
    <w:rsid w:val="008D05D5"/>
    <w:rsid w:val="008D061A"/>
    <w:rsid w:val="008D095A"/>
    <w:rsid w:val="008D098D"/>
    <w:rsid w:val="008D09BF"/>
    <w:rsid w:val="008D0A86"/>
    <w:rsid w:val="008D0C1B"/>
    <w:rsid w:val="008D0C3C"/>
    <w:rsid w:val="008D0DA6"/>
    <w:rsid w:val="008D0F20"/>
    <w:rsid w:val="008D120C"/>
    <w:rsid w:val="008D130A"/>
    <w:rsid w:val="008D135A"/>
    <w:rsid w:val="008D148D"/>
    <w:rsid w:val="008D14BA"/>
    <w:rsid w:val="008D1B6C"/>
    <w:rsid w:val="008D1E67"/>
    <w:rsid w:val="008D2128"/>
    <w:rsid w:val="008D2205"/>
    <w:rsid w:val="008D2331"/>
    <w:rsid w:val="008D237D"/>
    <w:rsid w:val="008D2571"/>
    <w:rsid w:val="008D25AD"/>
    <w:rsid w:val="008D27E0"/>
    <w:rsid w:val="008D3017"/>
    <w:rsid w:val="008D3192"/>
    <w:rsid w:val="008D3212"/>
    <w:rsid w:val="008D344F"/>
    <w:rsid w:val="008D35CD"/>
    <w:rsid w:val="008D36CD"/>
    <w:rsid w:val="008D3704"/>
    <w:rsid w:val="008D3A4F"/>
    <w:rsid w:val="008D3C0A"/>
    <w:rsid w:val="008D4116"/>
    <w:rsid w:val="008D41CF"/>
    <w:rsid w:val="008D4380"/>
    <w:rsid w:val="008D48D1"/>
    <w:rsid w:val="008D493B"/>
    <w:rsid w:val="008D4B58"/>
    <w:rsid w:val="008D4C72"/>
    <w:rsid w:val="008D4ED5"/>
    <w:rsid w:val="008D4F75"/>
    <w:rsid w:val="008D4FAD"/>
    <w:rsid w:val="008D5280"/>
    <w:rsid w:val="008D56EE"/>
    <w:rsid w:val="008D56F1"/>
    <w:rsid w:val="008D5A44"/>
    <w:rsid w:val="008D5A7C"/>
    <w:rsid w:val="008D5C66"/>
    <w:rsid w:val="008D5CD0"/>
    <w:rsid w:val="008D5D80"/>
    <w:rsid w:val="008D5F39"/>
    <w:rsid w:val="008D6045"/>
    <w:rsid w:val="008D632D"/>
    <w:rsid w:val="008D63C7"/>
    <w:rsid w:val="008D64B1"/>
    <w:rsid w:val="008D664A"/>
    <w:rsid w:val="008D674D"/>
    <w:rsid w:val="008D6879"/>
    <w:rsid w:val="008D6B03"/>
    <w:rsid w:val="008D6BE8"/>
    <w:rsid w:val="008D6DC7"/>
    <w:rsid w:val="008D6E90"/>
    <w:rsid w:val="008D7244"/>
    <w:rsid w:val="008D7757"/>
    <w:rsid w:val="008D79CA"/>
    <w:rsid w:val="008D7A7A"/>
    <w:rsid w:val="008D7D96"/>
    <w:rsid w:val="008E01A3"/>
    <w:rsid w:val="008E0268"/>
    <w:rsid w:val="008E0429"/>
    <w:rsid w:val="008E04F8"/>
    <w:rsid w:val="008E0761"/>
    <w:rsid w:val="008E0C18"/>
    <w:rsid w:val="008E0D36"/>
    <w:rsid w:val="008E1168"/>
    <w:rsid w:val="008E12E2"/>
    <w:rsid w:val="008E150E"/>
    <w:rsid w:val="008E1AEE"/>
    <w:rsid w:val="008E1E97"/>
    <w:rsid w:val="008E1EBF"/>
    <w:rsid w:val="008E1FC9"/>
    <w:rsid w:val="008E20B0"/>
    <w:rsid w:val="008E20C1"/>
    <w:rsid w:val="008E2223"/>
    <w:rsid w:val="008E2760"/>
    <w:rsid w:val="008E27E9"/>
    <w:rsid w:val="008E2EC1"/>
    <w:rsid w:val="008E324F"/>
    <w:rsid w:val="008E35DC"/>
    <w:rsid w:val="008E3749"/>
    <w:rsid w:val="008E381E"/>
    <w:rsid w:val="008E38F4"/>
    <w:rsid w:val="008E3940"/>
    <w:rsid w:val="008E3E56"/>
    <w:rsid w:val="008E4134"/>
    <w:rsid w:val="008E47E1"/>
    <w:rsid w:val="008E4BB9"/>
    <w:rsid w:val="008E4CB8"/>
    <w:rsid w:val="008E4CD2"/>
    <w:rsid w:val="008E4E0D"/>
    <w:rsid w:val="008E4FBD"/>
    <w:rsid w:val="008E5031"/>
    <w:rsid w:val="008E51D7"/>
    <w:rsid w:val="008E5397"/>
    <w:rsid w:val="008E54B2"/>
    <w:rsid w:val="008E54B7"/>
    <w:rsid w:val="008E5601"/>
    <w:rsid w:val="008E581D"/>
    <w:rsid w:val="008E5BFD"/>
    <w:rsid w:val="008E5CEF"/>
    <w:rsid w:val="008E6422"/>
    <w:rsid w:val="008E644F"/>
    <w:rsid w:val="008E646C"/>
    <w:rsid w:val="008E6559"/>
    <w:rsid w:val="008E6C4F"/>
    <w:rsid w:val="008E6CA0"/>
    <w:rsid w:val="008E6F6D"/>
    <w:rsid w:val="008E7029"/>
    <w:rsid w:val="008E7206"/>
    <w:rsid w:val="008E736F"/>
    <w:rsid w:val="008E757B"/>
    <w:rsid w:val="008F0255"/>
    <w:rsid w:val="008F0360"/>
    <w:rsid w:val="008F059F"/>
    <w:rsid w:val="008F05C8"/>
    <w:rsid w:val="008F06F3"/>
    <w:rsid w:val="008F078D"/>
    <w:rsid w:val="008F086C"/>
    <w:rsid w:val="008F095D"/>
    <w:rsid w:val="008F0AC2"/>
    <w:rsid w:val="008F0C4F"/>
    <w:rsid w:val="008F0C95"/>
    <w:rsid w:val="008F119A"/>
    <w:rsid w:val="008F11B5"/>
    <w:rsid w:val="008F131F"/>
    <w:rsid w:val="008F1354"/>
    <w:rsid w:val="008F14AD"/>
    <w:rsid w:val="008F1576"/>
    <w:rsid w:val="008F15D7"/>
    <w:rsid w:val="008F1744"/>
    <w:rsid w:val="008F18B7"/>
    <w:rsid w:val="008F1B83"/>
    <w:rsid w:val="008F1F1D"/>
    <w:rsid w:val="008F20C7"/>
    <w:rsid w:val="008F23CD"/>
    <w:rsid w:val="008F2405"/>
    <w:rsid w:val="008F254F"/>
    <w:rsid w:val="008F2663"/>
    <w:rsid w:val="008F26D7"/>
    <w:rsid w:val="008F27B3"/>
    <w:rsid w:val="008F292E"/>
    <w:rsid w:val="008F2C49"/>
    <w:rsid w:val="008F2C56"/>
    <w:rsid w:val="008F2E3A"/>
    <w:rsid w:val="008F3047"/>
    <w:rsid w:val="008F33C8"/>
    <w:rsid w:val="008F36B5"/>
    <w:rsid w:val="008F36F0"/>
    <w:rsid w:val="008F38E1"/>
    <w:rsid w:val="008F3F0C"/>
    <w:rsid w:val="008F3FC8"/>
    <w:rsid w:val="008F4013"/>
    <w:rsid w:val="008F4194"/>
    <w:rsid w:val="008F4434"/>
    <w:rsid w:val="008F47C6"/>
    <w:rsid w:val="008F486B"/>
    <w:rsid w:val="008F4898"/>
    <w:rsid w:val="008F4B8E"/>
    <w:rsid w:val="008F4C07"/>
    <w:rsid w:val="008F4C12"/>
    <w:rsid w:val="008F4DB4"/>
    <w:rsid w:val="008F4DE1"/>
    <w:rsid w:val="008F504F"/>
    <w:rsid w:val="008F5075"/>
    <w:rsid w:val="008F509E"/>
    <w:rsid w:val="008F523E"/>
    <w:rsid w:val="008F54B2"/>
    <w:rsid w:val="008F54C7"/>
    <w:rsid w:val="008F5931"/>
    <w:rsid w:val="008F5A6F"/>
    <w:rsid w:val="008F600A"/>
    <w:rsid w:val="008F601E"/>
    <w:rsid w:val="008F6481"/>
    <w:rsid w:val="008F65FD"/>
    <w:rsid w:val="008F66BD"/>
    <w:rsid w:val="008F6E23"/>
    <w:rsid w:val="008F6F06"/>
    <w:rsid w:val="008F709B"/>
    <w:rsid w:val="008F70B0"/>
    <w:rsid w:val="008F7164"/>
    <w:rsid w:val="008F72D8"/>
    <w:rsid w:val="008F72F7"/>
    <w:rsid w:val="008F74A4"/>
    <w:rsid w:val="008F74DD"/>
    <w:rsid w:val="008F7807"/>
    <w:rsid w:val="008F7A63"/>
    <w:rsid w:val="008F7C03"/>
    <w:rsid w:val="008F7CFF"/>
    <w:rsid w:val="008F7ED1"/>
    <w:rsid w:val="009000C4"/>
    <w:rsid w:val="009001EB"/>
    <w:rsid w:val="009002A9"/>
    <w:rsid w:val="0090064D"/>
    <w:rsid w:val="0090074B"/>
    <w:rsid w:val="009007E9"/>
    <w:rsid w:val="00900949"/>
    <w:rsid w:val="00900A59"/>
    <w:rsid w:val="009011B4"/>
    <w:rsid w:val="00901283"/>
    <w:rsid w:val="009014D6"/>
    <w:rsid w:val="009015FE"/>
    <w:rsid w:val="009016DC"/>
    <w:rsid w:val="009018CA"/>
    <w:rsid w:val="00901B2C"/>
    <w:rsid w:val="00901B34"/>
    <w:rsid w:val="00901BFB"/>
    <w:rsid w:val="00901C7B"/>
    <w:rsid w:val="00901C8D"/>
    <w:rsid w:val="00901EA3"/>
    <w:rsid w:val="009026F8"/>
    <w:rsid w:val="0090289C"/>
    <w:rsid w:val="00902977"/>
    <w:rsid w:val="00902A9B"/>
    <w:rsid w:val="00902BA7"/>
    <w:rsid w:val="00902E36"/>
    <w:rsid w:val="009036A0"/>
    <w:rsid w:val="00903AD2"/>
    <w:rsid w:val="00903AD3"/>
    <w:rsid w:val="00903B78"/>
    <w:rsid w:val="00903C13"/>
    <w:rsid w:val="00903C5E"/>
    <w:rsid w:val="00903E15"/>
    <w:rsid w:val="00903E42"/>
    <w:rsid w:val="00903F13"/>
    <w:rsid w:val="0090435D"/>
    <w:rsid w:val="009047EB"/>
    <w:rsid w:val="009047EF"/>
    <w:rsid w:val="00904902"/>
    <w:rsid w:val="00904937"/>
    <w:rsid w:val="00904A4D"/>
    <w:rsid w:val="00904AEC"/>
    <w:rsid w:val="00904B67"/>
    <w:rsid w:val="00904B8A"/>
    <w:rsid w:val="00904BA8"/>
    <w:rsid w:val="00904BBA"/>
    <w:rsid w:val="00904C7B"/>
    <w:rsid w:val="00904C7F"/>
    <w:rsid w:val="00904CC9"/>
    <w:rsid w:val="00904E97"/>
    <w:rsid w:val="009050D0"/>
    <w:rsid w:val="00905149"/>
    <w:rsid w:val="0090539B"/>
    <w:rsid w:val="009054BC"/>
    <w:rsid w:val="00905956"/>
    <w:rsid w:val="00905A46"/>
    <w:rsid w:val="00905A7D"/>
    <w:rsid w:val="00905C47"/>
    <w:rsid w:val="00905D49"/>
    <w:rsid w:val="00905E15"/>
    <w:rsid w:val="00905E21"/>
    <w:rsid w:val="00905E3E"/>
    <w:rsid w:val="00905EE9"/>
    <w:rsid w:val="009062C0"/>
    <w:rsid w:val="009063D1"/>
    <w:rsid w:val="009064F1"/>
    <w:rsid w:val="009065F4"/>
    <w:rsid w:val="009066CF"/>
    <w:rsid w:val="0090686C"/>
    <w:rsid w:val="00906A32"/>
    <w:rsid w:val="00906DE8"/>
    <w:rsid w:val="00906F0B"/>
    <w:rsid w:val="00907039"/>
    <w:rsid w:val="009070E0"/>
    <w:rsid w:val="00907122"/>
    <w:rsid w:val="00907188"/>
    <w:rsid w:val="009075A7"/>
    <w:rsid w:val="00907821"/>
    <w:rsid w:val="0090793B"/>
    <w:rsid w:val="009079F0"/>
    <w:rsid w:val="00907DFB"/>
    <w:rsid w:val="00907E0F"/>
    <w:rsid w:val="00910235"/>
    <w:rsid w:val="0091047E"/>
    <w:rsid w:val="009105D8"/>
    <w:rsid w:val="00910624"/>
    <w:rsid w:val="00910B87"/>
    <w:rsid w:val="00910BC7"/>
    <w:rsid w:val="00910C2D"/>
    <w:rsid w:val="00910E7B"/>
    <w:rsid w:val="00910EEB"/>
    <w:rsid w:val="00910F7A"/>
    <w:rsid w:val="00910FBA"/>
    <w:rsid w:val="009110D9"/>
    <w:rsid w:val="009111C0"/>
    <w:rsid w:val="00911653"/>
    <w:rsid w:val="009116BD"/>
    <w:rsid w:val="00911BCC"/>
    <w:rsid w:val="00911C0D"/>
    <w:rsid w:val="00911C30"/>
    <w:rsid w:val="00911D39"/>
    <w:rsid w:val="00911D96"/>
    <w:rsid w:val="00911DD1"/>
    <w:rsid w:val="00911FF2"/>
    <w:rsid w:val="0091200A"/>
    <w:rsid w:val="0091206A"/>
    <w:rsid w:val="0091219E"/>
    <w:rsid w:val="009121BE"/>
    <w:rsid w:val="0091247E"/>
    <w:rsid w:val="009124F8"/>
    <w:rsid w:val="009125A5"/>
    <w:rsid w:val="00912947"/>
    <w:rsid w:val="00912B9F"/>
    <w:rsid w:val="00912D68"/>
    <w:rsid w:val="00912DC1"/>
    <w:rsid w:val="0091301B"/>
    <w:rsid w:val="0091303B"/>
    <w:rsid w:val="00913122"/>
    <w:rsid w:val="00913335"/>
    <w:rsid w:val="009133AF"/>
    <w:rsid w:val="0091356C"/>
    <w:rsid w:val="00913574"/>
    <w:rsid w:val="00913799"/>
    <w:rsid w:val="00913A33"/>
    <w:rsid w:val="00913B1A"/>
    <w:rsid w:val="00913BEB"/>
    <w:rsid w:val="00914290"/>
    <w:rsid w:val="009144DA"/>
    <w:rsid w:val="00914505"/>
    <w:rsid w:val="0091474D"/>
    <w:rsid w:val="00914D0B"/>
    <w:rsid w:val="00914DC1"/>
    <w:rsid w:val="00914EF8"/>
    <w:rsid w:val="009152BB"/>
    <w:rsid w:val="0091541D"/>
    <w:rsid w:val="0091557C"/>
    <w:rsid w:val="0091591B"/>
    <w:rsid w:val="00915AEA"/>
    <w:rsid w:val="00915C91"/>
    <w:rsid w:val="00915D85"/>
    <w:rsid w:val="00916099"/>
    <w:rsid w:val="0091626F"/>
    <w:rsid w:val="00916335"/>
    <w:rsid w:val="009164E7"/>
    <w:rsid w:val="00916829"/>
    <w:rsid w:val="009168FB"/>
    <w:rsid w:val="00916D59"/>
    <w:rsid w:val="00916D86"/>
    <w:rsid w:val="00916DAA"/>
    <w:rsid w:val="00916DBD"/>
    <w:rsid w:val="00917052"/>
    <w:rsid w:val="00917161"/>
    <w:rsid w:val="0091717E"/>
    <w:rsid w:val="00917275"/>
    <w:rsid w:val="009172AB"/>
    <w:rsid w:val="00917383"/>
    <w:rsid w:val="00917606"/>
    <w:rsid w:val="00917889"/>
    <w:rsid w:val="00917C0F"/>
    <w:rsid w:val="00917DB8"/>
    <w:rsid w:val="00917E98"/>
    <w:rsid w:val="00917EA1"/>
    <w:rsid w:val="0092040E"/>
    <w:rsid w:val="009207C4"/>
    <w:rsid w:val="00920882"/>
    <w:rsid w:val="00920904"/>
    <w:rsid w:val="0092098B"/>
    <w:rsid w:val="00920C6C"/>
    <w:rsid w:val="009211FB"/>
    <w:rsid w:val="0092135C"/>
    <w:rsid w:val="00921419"/>
    <w:rsid w:val="009214E0"/>
    <w:rsid w:val="0092151D"/>
    <w:rsid w:val="0092156B"/>
    <w:rsid w:val="0092157D"/>
    <w:rsid w:val="009216EB"/>
    <w:rsid w:val="009217B0"/>
    <w:rsid w:val="009217E9"/>
    <w:rsid w:val="00921985"/>
    <w:rsid w:val="0092199E"/>
    <w:rsid w:val="00921A59"/>
    <w:rsid w:val="00921C6D"/>
    <w:rsid w:val="009220D3"/>
    <w:rsid w:val="00922132"/>
    <w:rsid w:val="00922184"/>
    <w:rsid w:val="00922566"/>
    <w:rsid w:val="0092258D"/>
    <w:rsid w:val="009226F1"/>
    <w:rsid w:val="009227D9"/>
    <w:rsid w:val="009228C9"/>
    <w:rsid w:val="009228E3"/>
    <w:rsid w:val="00922979"/>
    <w:rsid w:val="009229BE"/>
    <w:rsid w:val="009229EB"/>
    <w:rsid w:val="00922A78"/>
    <w:rsid w:val="009230F3"/>
    <w:rsid w:val="00923101"/>
    <w:rsid w:val="00923301"/>
    <w:rsid w:val="009234D0"/>
    <w:rsid w:val="00923567"/>
    <w:rsid w:val="00923847"/>
    <w:rsid w:val="0092385A"/>
    <w:rsid w:val="0092399A"/>
    <w:rsid w:val="00923B32"/>
    <w:rsid w:val="00923C44"/>
    <w:rsid w:val="00923D5F"/>
    <w:rsid w:val="0092447F"/>
    <w:rsid w:val="00924606"/>
    <w:rsid w:val="0092470B"/>
    <w:rsid w:val="00924803"/>
    <w:rsid w:val="009249B5"/>
    <w:rsid w:val="00924D72"/>
    <w:rsid w:val="0092509C"/>
    <w:rsid w:val="009250FB"/>
    <w:rsid w:val="009252AA"/>
    <w:rsid w:val="009252C4"/>
    <w:rsid w:val="009253DB"/>
    <w:rsid w:val="00925712"/>
    <w:rsid w:val="00925B9E"/>
    <w:rsid w:val="00925BB9"/>
    <w:rsid w:val="00925DFA"/>
    <w:rsid w:val="00926011"/>
    <w:rsid w:val="00926051"/>
    <w:rsid w:val="009260BD"/>
    <w:rsid w:val="00926423"/>
    <w:rsid w:val="00926653"/>
    <w:rsid w:val="009266BE"/>
    <w:rsid w:val="00926AB0"/>
    <w:rsid w:val="00926CED"/>
    <w:rsid w:val="00926D37"/>
    <w:rsid w:val="00926D66"/>
    <w:rsid w:val="00926E18"/>
    <w:rsid w:val="00926E95"/>
    <w:rsid w:val="00926EB4"/>
    <w:rsid w:val="00926FEB"/>
    <w:rsid w:val="009271DD"/>
    <w:rsid w:val="00927791"/>
    <w:rsid w:val="00927A37"/>
    <w:rsid w:val="00927DDB"/>
    <w:rsid w:val="00927FB5"/>
    <w:rsid w:val="00930053"/>
    <w:rsid w:val="009305F5"/>
    <w:rsid w:val="00930607"/>
    <w:rsid w:val="00930655"/>
    <w:rsid w:val="009307B0"/>
    <w:rsid w:val="009307F6"/>
    <w:rsid w:val="009308EC"/>
    <w:rsid w:val="00930D0A"/>
    <w:rsid w:val="00930D49"/>
    <w:rsid w:val="00930DD9"/>
    <w:rsid w:val="00930E30"/>
    <w:rsid w:val="00931258"/>
    <w:rsid w:val="00931690"/>
    <w:rsid w:val="009319B4"/>
    <w:rsid w:val="00931A92"/>
    <w:rsid w:val="00931B3B"/>
    <w:rsid w:val="00931C86"/>
    <w:rsid w:val="009321E4"/>
    <w:rsid w:val="0093239E"/>
    <w:rsid w:val="00932429"/>
    <w:rsid w:val="009325D5"/>
    <w:rsid w:val="00932782"/>
    <w:rsid w:val="009328E4"/>
    <w:rsid w:val="009329BA"/>
    <w:rsid w:val="00932AF2"/>
    <w:rsid w:val="00932B6A"/>
    <w:rsid w:val="00932CA1"/>
    <w:rsid w:val="0093304D"/>
    <w:rsid w:val="00933158"/>
    <w:rsid w:val="00933684"/>
    <w:rsid w:val="0093376E"/>
    <w:rsid w:val="0093390A"/>
    <w:rsid w:val="009339F5"/>
    <w:rsid w:val="00933A85"/>
    <w:rsid w:val="00933DBA"/>
    <w:rsid w:val="009343D5"/>
    <w:rsid w:val="00934403"/>
    <w:rsid w:val="0093440C"/>
    <w:rsid w:val="00934604"/>
    <w:rsid w:val="00934817"/>
    <w:rsid w:val="00934834"/>
    <w:rsid w:val="00934884"/>
    <w:rsid w:val="00934D45"/>
    <w:rsid w:val="00934DC6"/>
    <w:rsid w:val="00934ECB"/>
    <w:rsid w:val="00935019"/>
    <w:rsid w:val="0093509D"/>
    <w:rsid w:val="009352B2"/>
    <w:rsid w:val="00935366"/>
    <w:rsid w:val="009353C8"/>
    <w:rsid w:val="009353CD"/>
    <w:rsid w:val="00935484"/>
    <w:rsid w:val="009356A9"/>
    <w:rsid w:val="0093599C"/>
    <w:rsid w:val="00935B37"/>
    <w:rsid w:val="00935C86"/>
    <w:rsid w:val="00935D7D"/>
    <w:rsid w:val="00935FCF"/>
    <w:rsid w:val="00936034"/>
    <w:rsid w:val="0093603D"/>
    <w:rsid w:val="0093610E"/>
    <w:rsid w:val="0093641C"/>
    <w:rsid w:val="00936778"/>
    <w:rsid w:val="009367EE"/>
    <w:rsid w:val="009368A2"/>
    <w:rsid w:val="00936939"/>
    <w:rsid w:val="00936B18"/>
    <w:rsid w:val="00936D8F"/>
    <w:rsid w:val="00936FEC"/>
    <w:rsid w:val="00937044"/>
    <w:rsid w:val="00937117"/>
    <w:rsid w:val="00937198"/>
    <w:rsid w:val="00937485"/>
    <w:rsid w:val="009376B3"/>
    <w:rsid w:val="0093791E"/>
    <w:rsid w:val="00937EDC"/>
    <w:rsid w:val="00937EF4"/>
    <w:rsid w:val="00937FD1"/>
    <w:rsid w:val="0094053B"/>
    <w:rsid w:val="009405FF"/>
    <w:rsid w:val="00940A9B"/>
    <w:rsid w:val="00940AA9"/>
    <w:rsid w:val="00940C68"/>
    <w:rsid w:val="00940C9C"/>
    <w:rsid w:val="00940C9E"/>
    <w:rsid w:val="00940EC2"/>
    <w:rsid w:val="009413B6"/>
    <w:rsid w:val="00941647"/>
    <w:rsid w:val="009416E8"/>
    <w:rsid w:val="009418B3"/>
    <w:rsid w:val="009418C9"/>
    <w:rsid w:val="00941933"/>
    <w:rsid w:val="009419E6"/>
    <w:rsid w:val="00941B00"/>
    <w:rsid w:val="00941CCD"/>
    <w:rsid w:val="00942040"/>
    <w:rsid w:val="009420A9"/>
    <w:rsid w:val="009420D7"/>
    <w:rsid w:val="00942451"/>
    <w:rsid w:val="00942519"/>
    <w:rsid w:val="00942557"/>
    <w:rsid w:val="00942C9F"/>
    <w:rsid w:val="00943021"/>
    <w:rsid w:val="00943023"/>
    <w:rsid w:val="00943086"/>
    <w:rsid w:val="00943243"/>
    <w:rsid w:val="00943307"/>
    <w:rsid w:val="009433CA"/>
    <w:rsid w:val="009433DC"/>
    <w:rsid w:val="00943447"/>
    <w:rsid w:val="00943656"/>
    <w:rsid w:val="0094373B"/>
    <w:rsid w:val="00943BA2"/>
    <w:rsid w:val="00943DDC"/>
    <w:rsid w:val="00943FF3"/>
    <w:rsid w:val="009441F0"/>
    <w:rsid w:val="00944759"/>
    <w:rsid w:val="00944BBD"/>
    <w:rsid w:val="00944C1A"/>
    <w:rsid w:val="00944D9F"/>
    <w:rsid w:val="0094532B"/>
    <w:rsid w:val="009453BC"/>
    <w:rsid w:val="00945505"/>
    <w:rsid w:val="00945547"/>
    <w:rsid w:val="009455D8"/>
    <w:rsid w:val="00945631"/>
    <w:rsid w:val="00945A79"/>
    <w:rsid w:val="00945B17"/>
    <w:rsid w:val="009463E0"/>
    <w:rsid w:val="009464D8"/>
    <w:rsid w:val="00946C1B"/>
    <w:rsid w:val="00946CCA"/>
    <w:rsid w:val="00946F06"/>
    <w:rsid w:val="00946FC0"/>
    <w:rsid w:val="00947037"/>
    <w:rsid w:val="009472D2"/>
    <w:rsid w:val="00947457"/>
    <w:rsid w:val="00947549"/>
    <w:rsid w:val="00947CA5"/>
    <w:rsid w:val="00947D40"/>
    <w:rsid w:val="00947DC5"/>
    <w:rsid w:val="00947E81"/>
    <w:rsid w:val="00950202"/>
    <w:rsid w:val="00950551"/>
    <w:rsid w:val="0095059F"/>
    <w:rsid w:val="0095063D"/>
    <w:rsid w:val="009506FB"/>
    <w:rsid w:val="00950709"/>
    <w:rsid w:val="00950728"/>
    <w:rsid w:val="00950A8F"/>
    <w:rsid w:val="00950CE2"/>
    <w:rsid w:val="00951070"/>
    <w:rsid w:val="00951388"/>
    <w:rsid w:val="0095143D"/>
    <w:rsid w:val="0095150C"/>
    <w:rsid w:val="00951574"/>
    <w:rsid w:val="0095160D"/>
    <w:rsid w:val="009516A9"/>
    <w:rsid w:val="00951A50"/>
    <w:rsid w:val="00951AB5"/>
    <w:rsid w:val="00951AD8"/>
    <w:rsid w:val="00951BE7"/>
    <w:rsid w:val="00951C5D"/>
    <w:rsid w:val="00951CED"/>
    <w:rsid w:val="00951D0E"/>
    <w:rsid w:val="00951DD2"/>
    <w:rsid w:val="00951E50"/>
    <w:rsid w:val="00951FC2"/>
    <w:rsid w:val="009527D0"/>
    <w:rsid w:val="00952934"/>
    <w:rsid w:val="009529C7"/>
    <w:rsid w:val="009529D9"/>
    <w:rsid w:val="00952F0C"/>
    <w:rsid w:val="00952F56"/>
    <w:rsid w:val="00952FA3"/>
    <w:rsid w:val="0095325E"/>
    <w:rsid w:val="00953304"/>
    <w:rsid w:val="009537B0"/>
    <w:rsid w:val="00953816"/>
    <w:rsid w:val="00953821"/>
    <w:rsid w:val="00953B21"/>
    <w:rsid w:val="00953DBF"/>
    <w:rsid w:val="009541FC"/>
    <w:rsid w:val="0095444F"/>
    <w:rsid w:val="00954463"/>
    <w:rsid w:val="0095448A"/>
    <w:rsid w:val="0095488A"/>
    <w:rsid w:val="0095497A"/>
    <w:rsid w:val="00954A79"/>
    <w:rsid w:val="00954BBA"/>
    <w:rsid w:val="00954BCF"/>
    <w:rsid w:val="00954CD0"/>
    <w:rsid w:val="00954FE6"/>
    <w:rsid w:val="009551C2"/>
    <w:rsid w:val="00955229"/>
    <w:rsid w:val="00955314"/>
    <w:rsid w:val="009554E4"/>
    <w:rsid w:val="0095550F"/>
    <w:rsid w:val="009556CC"/>
    <w:rsid w:val="009559E6"/>
    <w:rsid w:val="00955B29"/>
    <w:rsid w:val="00955C28"/>
    <w:rsid w:val="00955C62"/>
    <w:rsid w:val="00955E94"/>
    <w:rsid w:val="00955EC4"/>
    <w:rsid w:val="00955F84"/>
    <w:rsid w:val="009560BD"/>
    <w:rsid w:val="009560F9"/>
    <w:rsid w:val="00956101"/>
    <w:rsid w:val="00956445"/>
    <w:rsid w:val="009566E3"/>
    <w:rsid w:val="0095687A"/>
    <w:rsid w:val="00956911"/>
    <w:rsid w:val="00956C26"/>
    <w:rsid w:val="00956E0F"/>
    <w:rsid w:val="00957022"/>
    <w:rsid w:val="009576CC"/>
    <w:rsid w:val="00957705"/>
    <w:rsid w:val="0095787A"/>
    <w:rsid w:val="0095793C"/>
    <w:rsid w:val="00957A86"/>
    <w:rsid w:val="00957FF1"/>
    <w:rsid w:val="009601E2"/>
    <w:rsid w:val="00960270"/>
    <w:rsid w:val="00960758"/>
    <w:rsid w:val="009608FF"/>
    <w:rsid w:val="00960C4C"/>
    <w:rsid w:val="0096111E"/>
    <w:rsid w:val="00961125"/>
    <w:rsid w:val="00961175"/>
    <w:rsid w:val="0096176D"/>
    <w:rsid w:val="0096194D"/>
    <w:rsid w:val="00961CE7"/>
    <w:rsid w:val="00961D23"/>
    <w:rsid w:val="00961E8F"/>
    <w:rsid w:val="00962174"/>
    <w:rsid w:val="00962425"/>
    <w:rsid w:val="0096265B"/>
    <w:rsid w:val="009628FC"/>
    <w:rsid w:val="00962997"/>
    <w:rsid w:val="00962C5C"/>
    <w:rsid w:val="00962E1D"/>
    <w:rsid w:val="00962F3F"/>
    <w:rsid w:val="0096317A"/>
    <w:rsid w:val="00963362"/>
    <w:rsid w:val="009634BA"/>
    <w:rsid w:val="00963BD1"/>
    <w:rsid w:val="00963D03"/>
    <w:rsid w:val="0096408B"/>
    <w:rsid w:val="00964192"/>
    <w:rsid w:val="009646AB"/>
    <w:rsid w:val="009646F9"/>
    <w:rsid w:val="009648A8"/>
    <w:rsid w:val="009648B7"/>
    <w:rsid w:val="00964BDF"/>
    <w:rsid w:val="00964C32"/>
    <w:rsid w:val="00964D0E"/>
    <w:rsid w:val="00964DE5"/>
    <w:rsid w:val="0096510B"/>
    <w:rsid w:val="009654B4"/>
    <w:rsid w:val="0096560C"/>
    <w:rsid w:val="0096567D"/>
    <w:rsid w:val="009657DE"/>
    <w:rsid w:val="00965807"/>
    <w:rsid w:val="009658AC"/>
    <w:rsid w:val="00965A05"/>
    <w:rsid w:val="00965C69"/>
    <w:rsid w:val="009662AB"/>
    <w:rsid w:val="00966369"/>
    <w:rsid w:val="00966542"/>
    <w:rsid w:val="009665B9"/>
    <w:rsid w:val="00966658"/>
    <w:rsid w:val="00966832"/>
    <w:rsid w:val="009668CA"/>
    <w:rsid w:val="00966A58"/>
    <w:rsid w:val="00966B1F"/>
    <w:rsid w:val="00966E6C"/>
    <w:rsid w:val="00967114"/>
    <w:rsid w:val="009672AE"/>
    <w:rsid w:val="0096736B"/>
    <w:rsid w:val="009677BC"/>
    <w:rsid w:val="009677BF"/>
    <w:rsid w:val="00967BE8"/>
    <w:rsid w:val="00967C24"/>
    <w:rsid w:val="00967CB5"/>
    <w:rsid w:val="00967E37"/>
    <w:rsid w:val="00967F08"/>
    <w:rsid w:val="0097009C"/>
    <w:rsid w:val="0097032C"/>
    <w:rsid w:val="0097091C"/>
    <w:rsid w:val="009709D5"/>
    <w:rsid w:val="00970A7E"/>
    <w:rsid w:val="00971133"/>
    <w:rsid w:val="0097116E"/>
    <w:rsid w:val="00971A88"/>
    <w:rsid w:val="00971CC7"/>
    <w:rsid w:val="00971E85"/>
    <w:rsid w:val="00971FE6"/>
    <w:rsid w:val="00972003"/>
    <w:rsid w:val="009721E4"/>
    <w:rsid w:val="009725C2"/>
    <w:rsid w:val="009726EB"/>
    <w:rsid w:val="00972B14"/>
    <w:rsid w:val="00972B18"/>
    <w:rsid w:val="00972EB6"/>
    <w:rsid w:val="0097315D"/>
    <w:rsid w:val="009731F8"/>
    <w:rsid w:val="009733C7"/>
    <w:rsid w:val="009733E8"/>
    <w:rsid w:val="00973449"/>
    <w:rsid w:val="00973477"/>
    <w:rsid w:val="009736AD"/>
    <w:rsid w:val="009736DE"/>
    <w:rsid w:val="00973EAD"/>
    <w:rsid w:val="009740F7"/>
    <w:rsid w:val="00974111"/>
    <w:rsid w:val="009741D5"/>
    <w:rsid w:val="00974259"/>
    <w:rsid w:val="0097445D"/>
    <w:rsid w:val="00974518"/>
    <w:rsid w:val="0097476F"/>
    <w:rsid w:val="00974788"/>
    <w:rsid w:val="00974AB0"/>
    <w:rsid w:val="00974B2B"/>
    <w:rsid w:val="00974C54"/>
    <w:rsid w:val="0097516F"/>
    <w:rsid w:val="009751CD"/>
    <w:rsid w:val="009755C6"/>
    <w:rsid w:val="00975641"/>
    <w:rsid w:val="00975685"/>
    <w:rsid w:val="009758D8"/>
    <w:rsid w:val="009759CF"/>
    <w:rsid w:val="00975A21"/>
    <w:rsid w:val="00976115"/>
    <w:rsid w:val="00976329"/>
    <w:rsid w:val="00976674"/>
    <w:rsid w:val="00976706"/>
    <w:rsid w:val="009768D0"/>
    <w:rsid w:val="00976DE3"/>
    <w:rsid w:val="00976E5B"/>
    <w:rsid w:val="00976EFA"/>
    <w:rsid w:val="009777BA"/>
    <w:rsid w:val="00977B1E"/>
    <w:rsid w:val="00977DE2"/>
    <w:rsid w:val="00977E22"/>
    <w:rsid w:val="00977EAA"/>
    <w:rsid w:val="009804B4"/>
    <w:rsid w:val="00980CDD"/>
    <w:rsid w:val="00980F99"/>
    <w:rsid w:val="00980FE0"/>
    <w:rsid w:val="0098101D"/>
    <w:rsid w:val="0098102A"/>
    <w:rsid w:val="0098108E"/>
    <w:rsid w:val="009814B6"/>
    <w:rsid w:val="00981506"/>
    <w:rsid w:val="00981835"/>
    <w:rsid w:val="00981A1F"/>
    <w:rsid w:val="00981A5F"/>
    <w:rsid w:val="009821AD"/>
    <w:rsid w:val="00982271"/>
    <w:rsid w:val="00982491"/>
    <w:rsid w:val="00982676"/>
    <w:rsid w:val="009827F6"/>
    <w:rsid w:val="009829E8"/>
    <w:rsid w:val="00982A98"/>
    <w:rsid w:val="00982D08"/>
    <w:rsid w:val="00982E7A"/>
    <w:rsid w:val="00982FE1"/>
    <w:rsid w:val="0098396B"/>
    <w:rsid w:val="00983983"/>
    <w:rsid w:val="009839DF"/>
    <w:rsid w:val="00983B1E"/>
    <w:rsid w:val="00983BA2"/>
    <w:rsid w:val="00983C80"/>
    <w:rsid w:val="00983D09"/>
    <w:rsid w:val="00983E93"/>
    <w:rsid w:val="00984155"/>
    <w:rsid w:val="0098427C"/>
    <w:rsid w:val="00984354"/>
    <w:rsid w:val="009846CA"/>
    <w:rsid w:val="009849A7"/>
    <w:rsid w:val="00984D60"/>
    <w:rsid w:val="00984EA1"/>
    <w:rsid w:val="0098514B"/>
    <w:rsid w:val="009852F7"/>
    <w:rsid w:val="009857F2"/>
    <w:rsid w:val="009858A4"/>
    <w:rsid w:val="00985900"/>
    <w:rsid w:val="0098597E"/>
    <w:rsid w:val="00985A40"/>
    <w:rsid w:val="00985AB6"/>
    <w:rsid w:val="00985B66"/>
    <w:rsid w:val="00985BC5"/>
    <w:rsid w:val="0098609A"/>
    <w:rsid w:val="00986204"/>
    <w:rsid w:val="0098639D"/>
    <w:rsid w:val="0098644A"/>
    <w:rsid w:val="00986609"/>
    <w:rsid w:val="00986AF2"/>
    <w:rsid w:val="00986C8E"/>
    <w:rsid w:val="00986F5C"/>
    <w:rsid w:val="00987077"/>
    <w:rsid w:val="00987996"/>
    <w:rsid w:val="00987B6E"/>
    <w:rsid w:val="00987B73"/>
    <w:rsid w:val="00987BBE"/>
    <w:rsid w:val="00987E66"/>
    <w:rsid w:val="00987F24"/>
    <w:rsid w:val="0099018A"/>
    <w:rsid w:val="00990207"/>
    <w:rsid w:val="009904EE"/>
    <w:rsid w:val="009908C9"/>
    <w:rsid w:val="009909D7"/>
    <w:rsid w:val="00990C3B"/>
    <w:rsid w:val="00990E51"/>
    <w:rsid w:val="0099117C"/>
    <w:rsid w:val="009914FE"/>
    <w:rsid w:val="0099187A"/>
    <w:rsid w:val="009918BD"/>
    <w:rsid w:val="009918D2"/>
    <w:rsid w:val="009918E8"/>
    <w:rsid w:val="00991A3A"/>
    <w:rsid w:val="00991AEA"/>
    <w:rsid w:val="00991B60"/>
    <w:rsid w:val="00991BBE"/>
    <w:rsid w:val="00991C7C"/>
    <w:rsid w:val="00991CBD"/>
    <w:rsid w:val="00991D20"/>
    <w:rsid w:val="00991D63"/>
    <w:rsid w:val="00991E23"/>
    <w:rsid w:val="009921CA"/>
    <w:rsid w:val="00992854"/>
    <w:rsid w:val="009928B7"/>
    <w:rsid w:val="009929F1"/>
    <w:rsid w:val="00992AD0"/>
    <w:rsid w:val="00992BEA"/>
    <w:rsid w:val="00992C0A"/>
    <w:rsid w:val="00992E26"/>
    <w:rsid w:val="00993142"/>
    <w:rsid w:val="0099321A"/>
    <w:rsid w:val="0099362B"/>
    <w:rsid w:val="009936A1"/>
    <w:rsid w:val="009938D7"/>
    <w:rsid w:val="009939A3"/>
    <w:rsid w:val="009939D7"/>
    <w:rsid w:val="00993A4D"/>
    <w:rsid w:val="00993D1B"/>
    <w:rsid w:val="00993EE2"/>
    <w:rsid w:val="009944BC"/>
    <w:rsid w:val="009944CC"/>
    <w:rsid w:val="0099450E"/>
    <w:rsid w:val="009946A7"/>
    <w:rsid w:val="009947E5"/>
    <w:rsid w:val="009947E8"/>
    <w:rsid w:val="0099489E"/>
    <w:rsid w:val="009948DB"/>
    <w:rsid w:val="009948FE"/>
    <w:rsid w:val="0099494C"/>
    <w:rsid w:val="00994DCA"/>
    <w:rsid w:val="00994FD3"/>
    <w:rsid w:val="00995039"/>
    <w:rsid w:val="00995110"/>
    <w:rsid w:val="00995186"/>
    <w:rsid w:val="009954BC"/>
    <w:rsid w:val="00995701"/>
    <w:rsid w:val="0099584C"/>
    <w:rsid w:val="0099598B"/>
    <w:rsid w:val="00995EB7"/>
    <w:rsid w:val="00995ECC"/>
    <w:rsid w:val="0099600D"/>
    <w:rsid w:val="009960B7"/>
    <w:rsid w:val="0099646B"/>
    <w:rsid w:val="00996579"/>
    <w:rsid w:val="009965D1"/>
    <w:rsid w:val="00996845"/>
    <w:rsid w:val="00996985"/>
    <w:rsid w:val="009969F8"/>
    <w:rsid w:val="00996A1D"/>
    <w:rsid w:val="00996A4D"/>
    <w:rsid w:val="00996A9D"/>
    <w:rsid w:val="00996B7A"/>
    <w:rsid w:val="00996D0F"/>
    <w:rsid w:val="00996E39"/>
    <w:rsid w:val="00997272"/>
    <w:rsid w:val="009972FE"/>
    <w:rsid w:val="00997549"/>
    <w:rsid w:val="0099777E"/>
    <w:rsid w:val="00997973"/>
    <w:rsid w:val="00997C4F"/>
    <w:rsid w:val="00997E18"/>
    <w:rsid w:val="00997F5C"/>
    <w:rsid w:val="00997FAB"/>
    <w:rsid w:val="009A03CF"/>
    <w:rsid w:val="009A05AA"/>
    <w:rsid w:val="009A0689"/>
    <w:rsid w:val="009A0A35"/>
    <w:rsid w:val="009A0BA6"/>
    <w:rsid w:val="009A0C98"/>
    <w:rsid w:val="009A0CD0"/>
    <w:rsid w:val="009A0F84"/>
    <w:rsid w:val="009A1013"/>
    <w:rsid w:val="009A120A"/>
    <w:rsid w:val="009A124F"/>
    <w:rsid w:val="009A14FE"/>
    <w:rsid w:val="009A1651"/>
    <w:rsid w:val="009A19D6"/>
    <w:rsid w:val="009A1A60"/>
    <w:rsid w:val="009A1BB5"/>
    <w:rsid w:val="009A21F3"/>
    <w:rsid w:val="009A22EE"/>
    <w:rsid w:val="009A232A"/>
    <w:rsid w:val="009A2484"/>
    <w:rsid w:val="009A25E4"/>
    <w:rsid w:val="009A2700"/>
    <w:rsid w:val="009A29CA"/>
    <w:rsid w:val="009A2B5F"/>
    <w:rsid w:val="009A2B95"/>
    <w:rsid w:val="009A2BFB"/>
    <w:rsid w:val="009A2CDF"/>
    <w:rsid w:val="009A30CA"/>
    <w:rsid w:val="009A30FE"/>
    <w:rsid w:val="009A3110"/>
    <w:rsid w:val="009A31F9"/>
    <w:rsid w:val="009A33FA"/>
    <w:rsid w:val="009A3866"/>
    <w:rsid w:val="009A38DC"/>
    <w:rsid w:val="009A3B5D"/>
    <w:rsid w:val="009A3B8C"/>
    <w:rsid w:val="009A3BEA"/>
    <w:rsid w:val="009A40EF"/>
    <w:rsid w:val="009A4415"/>
    <w:rsid w:val="009A44EA"/>
    <w:rsid w:val="009A45BD"/>
    <w:rsid w:val="009A4C38"/>
    <w:rsid w:val="009A4CB2"/>
    <w:rsid w:val="009A4F5D"/>
    <w:rsid w:val="009A51E4"/>
    <w:rsid w:val="009A5345"/>
    <w:rsid w:val="009A56BD"/>
    <w:rsid w:val="009A58D7"/>
    <w:rsid w:val="009A5945"/>
    <w:rsid w:val="009A5AD8"/>
    <w:rsid w:val="009A5CC2"/>
    <w:rsid w:val="009A5E90"/>
    <w:rsid w:val="009A6070"/>
    <w:rsid w:val="009A61BF"/>
    <w:rsid w:val="009A62A0"/>
    <w:rsid w:val="009A62AD"/>
    <w:rsid w:val="009A630F"/>
    <w:rsid w:val="009A648A"/>
    <w:rsid w:val="009A6525"/>
    <w:rsid w:val="009A6636"/>
    <w:rsid w:val="009A6651"/>
    <w:rsid w:val="009A6957"/>
    <w:rsid w:val="009A6BBE"/>
    <w:rsid w:val="009A6C10"/>
    <w:rsid w:val="009A6C14"/>
    <w:rsid w:val="009A6E3B"/>
    <w:rsid w:val="009A6EB7"/>
    <w:rsid w:val="009A70DF"/>
    <w:rsid w:val="009A711F"/>
    <w:rsid w:val="009A7305"/>
    <w:rsid w:val="009A7441"/>
    <w:rsid w:val="009A76E4"/>
    <w:rsid w:val="009A7E37"/>
    <w:rsid w:val="009B0156"/>
    <w:rsid w:val="009B0282"/>
    <w:rsid w:val="009B02B7"/>
    <w:rsid w:val="009B02C0"/>
    <w:rsid w:val="009B06DB"/>
    <w:rsid w:val="009B086D"/>
    <w:rsid w:val="009B0882"/>
    <w:rsid w:val="009B0904"/>
    <w:rsid w:val="009B0E4E"/>
    <w:rsid w:val="009B0E7B"/>
    <w:rsid w:val="009B0F82"/>
    <w:rsid w:val="009B134A"/>
    <w:rsid w:val="009B134E"/>
    <w:rsid w:val="009B14E0"/>
    <w:rsid w:val="009B1683"/>
    <w:rsid w:val="009B186D"/>
    <w:rsid w:val="009B1948"/>
    <w:rsid w:val="009B1A3F"/>
    <w:rsid w:val="009B1ACA"/>
    <w:rsid w:val="009B1E12"/>
    <w:rsid w:val="009B1FDC"/>
    <w:rsid w:val="009B2213"/>
    <w:rsid w:val="009B22A4"/>
    <w:rsid w:val="009B2369"/>
    <w:rsid w:val="009B23CB"/>
    <w:rsid w:val="009B23D0"/>
    <w:rsid w:val="009B2428"/>
    <w:rsid w:val="009B2967"/>
    <w:rsid w:val="009B2B39"/>
    <w:rsid w:val="009B2BE6"/>
    <w:rsid w:val="009B31E6"/>
    <w:rsid w:val="009B32E1"/>
    <w:rsid w:val="009B3345"/>
    <w:rsid w:val="009B3346"/>
    <w:rsid w:val="009B340F"/>
    <w:rsid w:val="009B37D8"/>
    <w:rsid w:val="009B39D0"/>
    <w:rsid w:val="009B3B5C"/>
    <w:rsid w:val="009B41B2"/>
    <w:rsid w:val="009B42FE"/>
    <w:rsid w:val="009B46FB"/>
    <w:rsid w:val="009B4894"/>
    <w:rsid w:val="009B4A9D"/>
    <w:rsid w:val="009B4CA4"/>
    <w:rsid w:val="009B4D95"/>
    <w:rsid w:val="009B4F5A"/>
    <w:rsid w:val="009B4FCC"/>
    <w:rsid w:val="009B52D4"/>
    <w:rsid w:val="009B536C"/>
    <w:rsid w:val="009B544F"/>
    <w:rsid w:val="009B5680"/>
    <w:rsid w:val="009B5726"/>
    <w:rsid w:val="009B589C"/>
    <w:rsid w:val="009B59E1"/>
    <w:rsid w:val="009B5B96"/>
    <w:rsid w:val="009B5BE5"/>
    <w:rsid w:val="009B5C19"/>
    <w:rsid w:val="009B5C99"/>
    <w:rsid w:val="009B5D99"/>
    <w:rsid w:val="009B5EF3"/>
    <w:rsid w:val="009B60CB"/>
    <w:rsid w:val="009B6282"/>
    <w:rsid w:val="009B6496"/>
    <w:rsid w:val="009B6761"/>
    <w:rsid w:val="009B67D8"/>
    <w:rsid w:val="009B6802"/>
    <w:rsid w:val="009B6847"/>
    <w:rsid w:val="009B69BF"/>
    <w:rsid w:val="009B6B14"/>
    <w:rsid w:val="009B6B75"/>
    <w:rsid w:val="009B6C49"/>
    <w:rsid w:val="009B6E10"/>
    <w:rsid w:val="009B6E48"/>
    <w:rsid w:val="009B735A"/>
    <w:rsid w:val="009B7609"/>
    <w:rsid w:val="009B7650"/>
    <w:rsid w:val="009B7946"/>
    <w:rsid w:val="009B7958"/>
    <w:rsid w:val="009B7B11"/>
    <w:rsid w:val="009B7BEF"/>
    <w:rsid w:val="009B7C82"/>
    <w:rsid w:val="009B7CA0"/>
    <w:rsid w:val="009B7DF7"/>
    <w:rsid w:val="009B7E8F"/>
    <w:rsid w:val="009B7E98"/>
    <w:rsid w:val="009B7F19"/>
    <w:rsid w:val="009C0041"/>
    <w:rsid w:val="009C01DA"/>
    <w:rsid w:val="009C0350"/>
    <w:rsid w:val="009C064F"/>
    <w:rsid w:val="009C0CEC"/>
    <w:rsid w:val="009C11E9"/>
    <w:rsid w:val="009C13F1"/>
    <w:rsid w:val="009C1528"/>
    <w:rsid w:val="009C1772"/>
    <w:rsid w:val="009C1855"/>
    <w:rsid w:val="009C1A73"/>
    <w:rsid w:val="009C1ADB"/>
    <w:rsid w:val="009C1B82"/>
    <w:rsid w:val="009C1BC1"/>
    <w:rsid w:val="009C1F2C"/>
    <w:rsid w:val="009C20CC"/>
    <w:rsid w:val="009C2308"/>
    <w:rsid w:val="009C29A1"/>
    <w:rsid w:val="009C2EEE"/>
    <w:rsid w:val="009C3057"/>
    <w:rsid w:val="009C310F"/>
    <w:rsid w:val="009C314B"/>
    <w:rsid w:val="009C3222"/>
    <w:rsid w:val="009C336A"/>
    <w:rsid w:val="009C3558"/>
    <w:rsid w:val="009C38EA"/>
    <w:rsid w:val="009C3936"/>
    <w:rsid w:val="009C3B87"/>
    <w:rsid w:val="009C3C28"/>
    <w:rsid w:val="009C3FB7"/>
    <w:rsid w:val="009C418F"/>
    <w:rsid w:val="009C478E"/>
    <w:rsid w:val="009C47AE"/>
    <w:rsid w:val="009C4D36"/>
    <w:rsid w:val="009C4E3A"/>
    <w:rsid w:val="009C5004"/>
    <w:rsid w:val="009C55BA"/>
    <w:rsid w:val="009C562E"/>
    <w:rsid w:val="009C56C6"/>
    <w:rsid w:val="009C56F8"/>
    <w:rsid w:val="009C5D48"/>
    <w:rsid w:val="009C6022"/>
    <w:rsid w:val="009C60AC"/>
    <w:rsid w:val="009C6181"/>
    <w:rsid w:val="009C61BF"/>
    <w:rsid w:val="009C65E9"/>
    <w:rsid w:val="009C665A"/>
    <w:rsid w:val="009C67D6"/>
    <w:rsid w:val="009C682F"/>
    <w:rsid w:val="009C6842"/>
    <w:rsid w:val="009C6890"/>
    <w:rsid w:val="009C6AF2"/>
    <w:rsid w:val="009C6B0A"/>
    <w:rsid w:val="009C6B4D"/>
    <w:rsid w:val="009C6C3F"/>
    <w:rsid w:val="009C6CC0"/>
    <w:rsid w:val="009C6E86"/>
    <w:rsid w:val="009C6F69"/>
    <w:rsid w:val="009C708C"/>
    <w:rsid w:val="009C74A7"/>
    <w:rsid w:val="009C7531"/>
    <w:rsid w:val="009C7ADA"/>
    <w:rsid w:val="009C7F6E"/>
    <w:rsid w:val="009D02FA"/>
    <w:rsid w:val="009D05CE"/>
    <w:rsid w:val="009D05D5"/>
    <w:rsid w:val="009D07DA"/>
    <w:rsid w:val="009D08AF"/>
    <w:rsid w:val="009D090B"/>
    <w:rsid w:val="009D0ADC"/>
    <w:rsid w:val="009D0D10"/>
    <w:rsid w:val="009D0D52"/>
    <w:rsid w:val="009D0E2E"/>
    <w:rsid w:val="009D0F51"/>
    <w:rsid w:val="009D15B7"/>
    <w:rsid w:val="009D1686"/>
    <w:rsid w:val="009D16B7"/>
    <w:rsid w:val="009D186D"/>
    <w:rsid w:val="009D1A8F"/>
    <w:rsid w:val="009D1B76"/>
    <w:rsid w:val="009D1BE5"/>
    <w:rsid w:val="009D1C1B"/>
    <w:rsid w:val="009D1C69"/>
    <w:rsid w:val="009D1D0F"/>
    <w:rsid w:val="009D1F6E"/>
    <w:rsid w:val="009D220C"/>
    <w:rsid w:val="009D221F"/>
    <w:rsid w:val="009D25B4"/>
    <w:rsid w:val="009D2628"/>
    <w:rsid w:val="009D2649"/>
    <w:rsid w:val="009D2672"/>
    <w:rsid w:val="009D26FA"/>
    <w:rsid w:val="009D27D9"/>
    <w:rsid w:val="009D288C"/>
    <w:rsid w:val="009D29A0"/>
    <w:rsid w:val="009D3313"/>
    <w:rsid w:val="009D33AA"/>
    <w:rsid w:val="009D3427"/>
    <w:rsid w:val="009D344C"/>
    <w:rsid w:val="009D370B"/>
    <w:rsid w:val="009D393E"/>
    <w:rsid w:val="009D3944"/>
    <w:rsid w:val="009D399F"/>
    <w:rsid w:val="009D3C3E"/>
    <w:rsid w:val="009D3D85"/>
    <w:rsid w:val="009D3DDE"/>
    <w:rsid w:val="009D3E1F"/>
    <w:rsid w:val="009D3E4A"/>
    <w:rsid w:val="009D3EEA"/>
    <w:rsid w:val="009D3F81"/>
    <w:rsid w:val="009D40B5"/>
    <w:rsid w:val="009D40BA"/>
    <w:rsid w:val="009D4C17"/>
    <w:rsid w:val="009D4D7D"/>
    <w:rsid w:val="009D5117"/>
    <w:rsid w:val="009D53FD"/>
    <w:rsid w:val="009D5418"/>
    <w:rsid w:val="009D5846"/>
    <w:rsid w:val="009D5ADA"/>
    <w:rsid w:val="009D5D8B"/>
    <w:rsid w:val="009D5E75"/>
    <w:rsid w:val="009D5F98"/>
    <w:rsid w:val="009D616C"/>
    <w:rsid w:val="009D61A1"/>
    <w:rsid w:val="009D6288"/>
    <w:rsid w:val="009D6861"/>
    <w:rsid w:val="009D6E1A"/>
    <w:rsid w:val="009D7047"/>
    <w:rsid w:val="009D72CD"/>
    <w:rsid w:val="009D72D2"/>
    <w:rsid w:val="009D7386"/>
    <w:rsid w:val="009D75C4"/>
    <w:rsid w:val="009D7884"/>
    <w:rsid w:val="009D78FA"/>
    <w:rsid w:val="009D7B4B"/>
    <w:rsid w:val="009D7D34"/>
    <w:rsid w:val="009D7DB8"/>
    <w:rsid w:val="009D7E06"/>
    <w:rsid w:val="009D7EBA"/>
    <w:rsid w:val="009D7FE0"/>
    <w:rsid w:val="009E02C7"/>
    <w:rsid w:val="009E038F"/>
    <w:rsid w:val="009E0796"/>
    <w:rsid w:val="009E0850"/>
    <w:rsid w:val="009E09C5"/>
    <w:rsid w:val="009E09F0"/>
    <w:rsid w:val="009E0D54"/>
    <w:rsid w:val="009E0FB4"/>
    <w:rsid w:val="009E122B"/>
    <w:rsid w:val="009E126B"/>
    <w:rsid w:val="009E1351"/>
    <w:rsid w:val="009E139B"/>
    <w:rsid w:val="009E152A"/>
    <w:rsid w:val="009E1643"/>
    <w:rsid w:val="009E18BD"/>
    <w:rsid w:val="009E19E8"/>
    <w:rsid w:val="009E1B4A"/>
    <w:rsid w:val="009E1B9A"/>
    <w:rsid w:val="009E1C41"/>
    <w:rsid w:val="009E1D9B"/>
    <w:rsid w:val="009E1E72"/>
    <w:rsid w:val="009E20E4"/>
    <w:rsid w:val="009E234F"/>
    <w:rsid w:val="009E2404"/>
    <w:rsid w:val="009E2551"/>
    <w:rsid w:val="009E257B"/>
    <w:rsid w:val="009E25D3"/>
    <w:rsid w:val="009E2715"/>
    <w:rsid w:val="009E2A20"/>
    <w:rsid w:val="009E2BED"/>
    <w:rsid w:val="009E2EB5"/>
    <w:rsid w:val="009E3094"/>
    <w:rsid w:val="009E3124"/>
    <w:rsid w:val="009E3148"/>
    <w:rsid w:val="009E31CC"/>
    <w:rsid w:val="009E3321"/>
    <w:rsid w:val="009E377C"/>
    <w:rsid w:val="009E38E2"/>
    <w:rsid w:val="009E3D73"/>
    <w:rsid w:val="009E3E85"/>
    <w:rsid w:val="009E4019"/>
    <w:rsid w:val="009E411C"/>
    <w:rsid w:val="009E4427"/>
    <w:rsid w:val="009E4430"/>
    <w:rsid w:val="009E458A"/>
    <w:rsid w:val="009E464A"/>
    <w:rsid w:val="009E476D"/>
    <w:rsid w:val="009E4BEE"/>
    <w:rsid w:val="009E4CAC"/>
    <w:rsid w:val="009E4E04"/>
    <w:rsid w:val="009E50E5"/>
    <w:rsid w:val="009E5150"/>
    <w:rsid w:val="009E51B1"/>
    <w:rsid w:val="009E5274"/>
    <w:rsid w:val="009E52F6"/>
    <w:rsid w:val="009E5316"/>
    <w:rsid w:val="009E5378"/>
    <w:rsid w:val="009E53E5"/>
    <w:rsid w:val="009E5522"/>
    <w:rsid w:val="009E57C8"/>
    <w:rsid w:val="009E5868"/>
    <w:rsid w:val="009E58EB"/>
    <w:rsid w:val="009E595F"/>
    <w:rsid w:val="009E5B87"/>
    <w:rsid w:val="009E5CC1"/>
    <w:rsid w:val="009E5D7C"/>
    <w:rsid w:val="009E5DFC"/>
    <w:rsid w:val="009E5F65"/>
    <w:rsid w:val="009E6130"/>
    <w:rsid w:val="009E63AC"/>
    <w:rsid w:val="009E6465"/>
    <w:rsid w:val="009E653D"/>
    <w:rsid w:val="009E678F"/>
    <w:rsid w:val="009E67F5"/>
    <w:rsid w:val="009E6BB4"/>
    <w:rsid w:val="009E6C99"/>
    <w:rsid w:val="009E6D26"/>
    <w:rsid w:val="009E6DB0"/>
    <w:rsid w:val="009E7073"/>
    <w:rsid w:val="009E70C2"/>
    <w:rsid w:val="009E718C"/>
    <w:rsid w:val="009E7426"/>
    <w:rsid w:val="009E7552"/>
    <w:rsid w:val="009E7562"/>
    <w:rsid w:val="009E75A8"/>
    <w:rsid w:val="009E78DB"/>
    <w:rsid w:val="009E78EC"/>
    <w:rsid w:val="009E79F0"/>
    <w:rsid w:val="009E7B3C"/>
    <w:rsid w:val="009E7BBE"/>
    <w:rsid w:val="009E7CB0"/>
    <w:rsid w:val="009E7EDA"/>
    <w:rsid w:val="009E7FD2"/>
    <w:rsid w:val="009F0245"/>
    <w:rsid w:val="009F0278"/>
    <w:rsid w:val="009F027A"/>
    <w:rsid w:val="009F061C"/>
    <w:rsid w:val="009F08C7"/>
    <w:rsid w:val="009F0AE9"/>
    <w:rsid w:val="009F0B53"/>
    <w:rsid w:val="009F0B69"/>
    <w:rsid w:val="009F0C81"/>
    <w:rsid w:val="009F0C92"/>
    <w:rsid w:val="009F0D63"/>
    <w:rsid w:val="009F0F15"/>
    <w:rsid w:val="009F111A"/>
    <w:rsid w:val="009F1280"/>
    <w:rsid w:val="009F1433"/>
    <w:rsid w:val="009F1509"/>
    <w:rsid w:val="009F15BA"/>
    <w:rsid w:val="009F165B"/>
    <w:rsid w:val="009F1789"/>
    <w:rsid w:val="009F1B97"/>
    <w:rsid w:val="009F1D5B"/>
    <w:rsid w:val="009F1DD6"/>
    <w:rsid w:val="009F206E"/>
    <w:rsid w:val="009F2172"/>
    <w:rsid w:val="009F21BB"/>
    <w:rsid w:val="009F221F"/>
    <w:rsid w:val="009F2302"/>
    <w:rsid w:val="009F2547"/>
    <w:rsid w:val="009F2870"/>
    <w:rsid w:val="009F28B1"/>
    <w:rsid w:val="009F2C51"/>
    <w:rsid w:val="009F2E3B"/>
    <w:rsid w:val="009F2F90"/>
    <w:rsid w:val="009F3191"/>
    <w:rsid w:val="009F3192"/>
    <w:rsid w:val="009F328A"/>
    <w:rsid w:val="009F3617"/>
    <w:rsid w:val="009F36D2"/>
    <w:rsid w:val="009F36FC"/>
    <w:rsid w:val="009F3A95"/>
    <w:rsid w:val="009F3AAE"/>
    <w:rsid w:val="009F3B6B"/>
    <w:rsid w:val="009F3D9E"/>
    <w:rsid w:val="009F3FE0"/>
    <w:rsid w:val="009F4305"/>
    <w:rsid w:val="009F4504"/>
    <w:rsid w:val="009F460A"/>
    <w:rsid w:val="009F471D"/>
    <w:rsid w:val="009F4AD4"/>
    <w:rsid w:val="009F4AF7"/>
    <w:rsid w:val="009F4C6C"/>
    <w:rsid w:val="009F4E1E"/>
    <w:rsid w:val="009F4FAC"/>
    <w:rsid w:val="009F4FE1"/>
    <w:rsid w:val="009F502C"/>
    <w:rsid w:val="009F505F"/>
    <w:rsid w:val="009F5175"/>
    <w:rsid w:val="009F553A"/>
    <w:rsid w:val="009F5874"/>
    <w:rsid w:val="009F5989"/>
    <w:rsid w:val="009F5B7C"/>
    <w:rsid w:val="009F603B"/>
    <w:rsid w:val="009F60E9"/>
    <w:rsid w:val="009F6100"/>
    <w:rsid w:val="009F61AF"/>
    <w:rsid w:val="009F6228"/>
    <w:rsid w:val="009F6912"/>
    <w:rsid w:val="009F6987"/>
    <w:rsid w:val="009F69B7"/>
    <w:rsid w:val="009F6B48"/>
    <w:rsid w:val="009F6CFC"/>
    <w:rsid w:val="009F7011"/>
    <w:rsid w:val="009F7105"/>
    <w:rsid w:val="009F7126"/>
    <w:rsid w:val="009F720F"/>
    <w:rsid w:val="009F750E"/>
    <w:rsid w:val="009F7846"/>
    <w:rsid w:val="009F7A00"/>
    <w:rsid w:val="009F7B06"/>
    <w:rsid w:val="009F7C57"/>
    <w:rsid w:val="009F7C63"/>
    <w:rsid w:val="009F7DD9"/>
    <w:rsid w:val="009F7F9C"/>
    <w:rsid w:val="00A000C5"/>
    <w:rsid w:val="00A00192"/>
    <w:rsid w:val="00A001A1"/>
    <w:rsid w:val="00A0046D"/>
    <w:rsid w:val="00A00644"/>
    <w:rsid w:val="00A00672"/>
    <w:rsid w:val="00A00791"/>
    <w:rsid w:val="00A0090A"/>
    <w:rsid w:val="00A00C20"/>
    <w:rsid w:val="00A00D4C"/>
    <w:rsid w:val="00A010E7"/>
    <w:rsid w:val="00A015AF"/>
    <w:rsid w:val="00A01775"/>
    <w:rsid w:val="00A01817"/>
    <w:rsid w:val="00A01A17"/>
    <w:rsid w:val="00A01A60"/>
    <w:rsid w:val="00A01D54"/>
    <w:rsid w:val="00A01F61"/>
    <w:rsid w:val="00A02233"/>
    <w:rsid w:val="00A0264D"/>
    <w:rsid w:val="00A0265B"/>
    <w:rsid w:val="00A02AD6"/>
    <w:rsid w:val="00A02B25"/>
    <w:rsid w:val="00A02B8D"/>
    <w:rsid w:val="00A02C41"/>
    <w:rsid w:val="00A02CD0"/>
    <w:rsid w:val="00A02E21"/>
    <w:rsid w:val="00A02EF8"/>
    <w:rsid w:val="00A0325B"/>
    <w:rsid w:val="00A0326C"/>
    <w:rsid w:val="00A03921"/>
    <w:rsid w:val="00A03C24"/>
    <w:rsid w:val="00A03CD7"/>
    <w:rsid w:val="00A03CDD"/>
    <w:rsid w:val="00A03F1A"/>
    <w:rsid w:val="00A0428C"/>
    <w:rsid w:val="00A042DC"/>
    <w:rsid w:val="00A0447C"/>
    <w:rsid w:val="00A045A2"/>
    <w:rsid w:val="00A046BE"/>
    <w:rsid w:val="00A047B0"/>
    <w:rsid w:val="00A047B4"/>
    <w:rsid w:val="00A04A5F"/>
    <w:rsid w:val="00A04CB5"/>
    <w:rsid w:val="00A04CC6"/>
    <w:rsid w:val="00A04E38"/>
    <w:rsid w:val="00A0511B"/>
    <w:rsid w:val="00A0514F"/>
    <w:rsid w:val="00A054BB"/>
    <w:rsid w:val="00A05610"/>
    <w:rsid w:val="00A057E6"/>
    <w:rsid w:val="00A05A52"/>
    <w:rsid w:val="00A05B88"/>
    <w:rsid w:val="00A05E4B"/>
    <w:rsid w:val="00A05FD9"/>
    <w:rsid w:val="00A06059"/>
    <w:rsid w:val="00A06240"/>
    <w:rsid w:val="00A06316"/>
    <w:rsid w:val="00A0650A"/>
    <w:rsid w:val="00A06651"/>
    <w:rsid w:val="00A06A13"/>
    <w:rsid w:val="00A06A34"/>
    <w:rsid w:val="00A06A42"/>
    <w:rsid w:val="00A06A72"/>
    <w:rsid w:val="00A06B9E"/>
    <w:rsid w:val="00A06DCD"/>
    <w:rsid w:val="00A06EB9"/>
    <w:rsid w:val="00A07097"/>
    <w:rsid w:val="00A07183"/>
    <w:rsid w:val="00A0730B"/>
    <w:rsid w:val="00A073B2"/>
    <w:rsid w:val="00A0744A"/>
    <w:rsid w:val="00A0762A"/>
    <w:rsid w:val="00A0769B"/>
    <w:rsid w:val="00A076F9"/>
    <w:rsid w:val="00A07997"/>
    <w:rsid w:val="00A07ABC"/>
    <w:rsid w:val="00A07C1C"/>
    <w:rsid w:val="00A07CA4"/>
    <w:rsid w:val="00A07F87"/>
    <w:rsid w:val="00A07FEB"/>
    <w:rsid w:val="00A10014"/>
    <w:rsid w:val="00A10206"/>
    <w:rsid w:val="00A1042E"/>
    <w:rsid w:val="00A105F2"/>
    <w:rsid w:val="00A10710"/>
    <w:rsid w:val="00A1082D"/>
    <w:rsid w:val="00A10994"/>
    <w:rsid w:val="00A10A6A"/>
    <w:rsid w:val="00A10A93"/>
    <w:rsid w:val="00A10C29"/>
    <w:rsid w:val="00A10D47"/>
    <w:rsid w:val="00A10D69"/>
    <w:rsid w:val="00A10DE2"/>
    <w:rsid w:val="00A10E0C"/>
    <w:rsid w:val="00A10FC5"/>
    <w:rsid w:val="00A1114A"/>
    <w:rsid w:val="00A1157C"/>
    <w:rsid w:val="00A11609"/>
    <w:rsid w:val="00A11664"/>
    <w:rsid w:val="00A1171A"/>
    <w:rsid w:val="00A117CD"/>
    <w:rsid w:val="00A119AA"/>
    <w:rsid w:val="00A119CC"/>
    <w:rsid w:val="00A11A79"/>
    <w:rsid w:val="00A11AB0"/>
    <w:rsid w:val="00A11B4E"/>
    <w:rsid w:val="00A11BB8"/>
    <w:rsid w:val="00A11BDB"/>
    <w:rsid w:val="00A11C58"/>
    <w:rsid w:val="00A11DE1"/>
    <w:rsid w:val="00A1208E"/>
    <w:rsid w:val="00A121D5"/>
    <w:rsid w:val="00A12388"/>
    <w:rsid w:val="00A12543"/>
    <w:rsid w:val="00A125DB"/>
    <w:rsid w:val="00A12908"/>
    <w:rsid w:val="00A12A79"/>
    <w:rsid w:val="00A12BC8"/>
    <w:rsid w:val="00A12BE0"/>
    <w:rsid w:val="00A12E5F"/>
    <w:rsid w:val="00A12F83"/>
    <w:rsid w:val="00A12FB5"/>
    <w:rsid w:val="00A13266"/>
    <w:rsid w:val="00A13495"/>
    <w:rsid w:val="00A13531"/>
    <w:rsid w:val="00A135AF"/>
    <w:rsid w:val="00A136DC"/>
    <w:rsid w:val="00A13834"/>
    <w:rsid w:val="00A1387C"/>
    <w:rsid w:val="00A13920"/>
    <w:rsid w:val="00A13FCE"/>
    <w:rsid w:val="00A14151"/>
    <w:rsid w:val="00A144FE"/>
    <w:rsid w:val="00A1473E"/>
    <w:rsid w:val="00A1476C"/>
    <w:rsid w:val="00A14845"/>
    <w:rsid w:val="00A14962"/>
    <w:rsid w:val="00A14A89"/>
    <w:rsid w:val="00A14AE2"/>
    <w:rsid w:val="00A1523B"/>
    <w:rsid w:val="00A153FD"/>
    <w:rsid w:val="00A154A3"/>
    <w:rsid w:val="00A154F9"/>
    <w:rsid w:val="00A15542"/>
    <w:rsid w:val="00A1583E"/>
    <w:rsid w:val="00A15B96"/>
    <w:rsid w:val="00A16231"/>
    <w:rsid w:val="00A16390"/>
    <w:rsid w:val="00A1667D"/>
    <w:rsid w:val="00A16942"/>
    <w:rsid w:val="00A169D2"/>
    <w:rsid w:val="00A169E7"/>
    <w:rsid w:val="00A16A82"/>
    <w:rsid w:val="00A16BAD"/>
    <w:rsid w:val="00A16ECD"/>
    <w:rsid w:val="00A1737F"/>
    <w:rsid w:val="00A17639"/>
    <w:rsid w:val="00A176CA"/>
    <w:rsid w:val="00A17743"/>
    <w:rsid w:val="00A17C19"/>
    <w:rsid w:val="00A17EA2"/>
    <w:rsid w:val="00A17EE5"/>
    <w:rsid w:val="00A17F49"/>
    <w:rsid w:val="00A2041F"/>
    <w:rsid w:val="00A2068A"/>
    <w:rsid w:val="00A206ED"/>
    <w:rsid w:val="00A2079A"/>
    <w:rsid w:val="00A2079D"/>
    <w:rsid w:val="00A20806"/>
    <w:rsid w:val="00A208B4"/>
    <w:rsid w:val="00A208DB"/>
    <w:rsid w:val="00A20C7F"/>
    <w:rsid w:val="00A20EC6"/>
    <w:rsid w:val="00A2104B"/>
    <w:rsid w:val="00A21097"/>
    <w:rsid w:val="00A21221"/>
    <w:rsid w:val="00A215BF"/>
    <w:rsid w:val="00A2163A"/>
    <w:rsid w:val="00A21771"/>
    <w:rsid w:val="00A2184D"/>
    <w:rsid w:val="00A219E5"/>
    <w:rsid w:val="00A21C49"/>
    <w:rsid w:val="00A21D41"/>
    <w:rsid w:val="00A21DCF"/>
    <w:rsid w:val="00A2216A"/>
    <w:rsid w:val="00A222D6"/>
    <w:rsid w:val="00A226A1"/>
    <w:rsid w:val="00A22A55"/>
    <w:rsid w:val="00A22D67"/>
    <w:rsid w:val="00A22DBA"/>
    <w:rsid w:val="00A23106"/>
    <w:rsid w:val="00A23170"/>
    <w:rsid w:val="00A2329D"/>
    <w:rsid w:val="00A23596"/>
    <w:rsid w:val="00A235A5"/>
    <w:rsid w:val="00A237C4"/>
    <w:rsid w:val="00A23A8C"/>
    <w:rsid w:val="00A23B66"/>
    <w:rsid w:val="00A23B7A"/>
    <w:rsid w:val="00A23D9C"/>
    <w:rsid w:val="00A24122"/>
    <w:rsid w:val="00A24962"/>
    <w:rsid w:val="00A24EE9"/>
    <w:rsid w:val="00A24F7C"/>
    <w:rsid w:val="00A253FD"/>
    <w:rsid w:val="00A2572A"/>
    <w:rsid w:val="00A2584D"/>
    <w:rsid w:val="00A259BC"/>
    <w:rsid w:val="00A25B87"/>
    <w:rsid w:val="00A25BFF"/>
    <w:rsid w:val="00A25CD7"/>
    <w:rsid w:val="00A260CE"/>
    <w:rsid w:val="00A2646A"/>
    <w:rsid w:val="00A268CD"/>
    <w:rsid w:val="00A26C86"/>
    <w:rsid w:val="00A26C8F"/>
    <w:rsid w:val="00A26E2B"/>
    <w:rsid w:val="00A26EF4"/>
    <w:rsid w:val="00A270A3"/>
    <w:rsid w:val="00A271D7"/>
    <w:rsid w:val="00A271EE"/>
    <w:rsid w:val="00A27248"/>
    <w:rsid w:val="00A274CA"/>
    <w:rsid w:val="00A274FC"/>
    <w:rsid w:val="00A27522"/>
    <w:rsid w:val="00A275ED"/>
    <w:rsid w:val="00A2761C"/>
    <w:rsid w:val="00A2786A"/>
    <w:rsid w:val="00A279CC"/>
    <w:rsid w:val="00A27A51"/>
    <w:rsid w:val="00A27B8E"/>
    <w:rsid w:val="00A27CE7"/>
    <w:rsid w:val="00A27D0D"/>
    <w:rsid w:val="00A27D50"/>
    <w:rsid w:val="00A300AF"/>
    <w:rsid w:val="00A300E6"/>
    <w:rsid w:val="00A3051D"/>
    <w:rsid w:val="00A30719"/>
    <w:rsid w:val="00A30841"/>
    <w:rsid w:val="00A312CF"/>
    <w:rsid w:val="00A31846"/>
    <w:rsid w:val="00A31985"/>
    <w:rsid w:val="00A31B27"/>
    <w:rsid w:val="00A31C2D"/>
    <w:rsid w:val="00A31F4D"/>
    <w:rsid w:val="00A3213A"/>
    <w:rsid w:val="00A32211"/>
    <w:rsid w:val="00A322B0"/>
    <w:rsid w:val="00A323EB"/>
    <w:rsid w:val="00A32513"/>
    <w:rsid w:val="00A3264B"/>
    <w:rsid w:val="00A32792"/>
    <w:rsid w:val="00A32899"/>
    <w:rsid w:val="00A328EE"/>
    <w:rsid w:val="00A32995"/>
    <w:rsid w:val="00A32ADC"/>
    <w:rsid w:val="00A32B38"/>
    <w:rsid w:val="00A32D62"/>
    <w:rsid w:val="00A32F86"/>
    <w:rsid w:val="00A3319E"/>
    <w:rsid w:val="00A33590"/>
    <w:rsid w:val="00A3382C"/>
    <w:rsid w:val="00A339FC"/>
    <w:rsid w:val="00A33C87"/>
    <w:rsid w:val="00A33E78"/>
    <w:rsid w:val="00A34014"/>
    <w:rsid w:val="00A34045"/>
    <w:rsid w:val="00A342B2"/>
    <w:rsid w:val="00A34362"/>
    <w:rsid w:val="00A343A6"/>
    <w:rsid w:val="00A3440E"/>
    <w:rsid w:val="00A34BD5"/>
    <w:rsid w:val="00A34D0C"/>
    <w:rsid w:val="00A34D76"/>
    <w:rsid w:val="00A34DD4"/>
    <w:rsid w:val="00A34DD9"/>
    <w:rsid w:val="00A34E8C"/>
    <w:rsid w:val="00A3534C"/>
    <w:rsid w:val="00A3546D"/>
    <w:rsid w:val="00A35479"/>
    <w:rsid w:val="00A3557A"/>
    <w:rsid w:val="00A35767"/>
    <w:rsid w:val="00A35876"/>
    <w:rsid w:val="00A35894"/>
    <w:rsid w:val="00A35C99"/>
    <w:rsid w:val="00A35D07"/>
    <w:rsid w:val="00A35D69"/>
    <w:rsid w:val="00A35E19"/>
    <w:rsid w:val="00A35FFC"/>
    <w:rsid w:val="00A36034"/>
    <w:rsid w:val="00A365D0"/>
    <w:rsid w:val="00A366EB"/>
    <w:rsid w:val="00A368E1"/>
    <w:rsid w:val="00A36C9A"/>
    <w:rsid w:val="00A36D02"/>
    <w:rsid w:val="00A36D75"/>
    <w:rsid w:val="00A36E25"/>
    <w:rsid w:val="00A36FC8"/>
    <w:rsid w:val="00A3703B"/>
    <w:rsid w:val="00A372F7"/>
    <w:rsid w:val="00A3737F"/>
    <w:rsid w:val="00A3743B"/>
    <w:rsid w:val="00A3788E"/>
    <w:rsid w:val="00A37B05"/>
    <w:rsid w:val="00A37D01"/>
    <w:rsid w:val="00A37F39"/>
    <w:rsid w:val="00A402B8"/>
    <w:rsid w:val="00A4043E"/>
    <w:rsid w:val="00A404EC"/>
    <w:rsid w:val="00A40583"/>
    <w:rsid w:val="00A406CF"/>
    <w:rsid w:val="00A4082E"/>
    <w:rsid w:val="00A4084C"/>
    <w:rsid w:val="00A40A41"/>
    <w:rsid w:val="00A40ADE"/>
    <w:rsid w:val="00A40D88"/>
    <w:rsid w:val="00A40FC0"/>
    <w:rsid w:val="00A4112A"/>
    <w:rsid w:val="00A411D8"/>
    <w:rsid w:val="00A41363"/>
    <w:rsid w:val="00A413D5"/>
    <w:rsid w:val="00A4149B"/>
    <w:rsid w:val="00A41783"/>
    <w:rsid w:val="00A41927"/>
    <w:rsid w:val="00A41A2A"/>
    <w:rsid w:val="00A41C25"/>
    <w:rsid w:val="00A41D9F"/>
    <w:rsid w:val="00A41E96"/>
    <w:rsid w:val="00A41EAF"/>
    <w:rsid w:val="00A424D7"/>
    <w:rsid w:val="00A42734"/>
    <w:rsid w:val="00A42DF0"/>
    <w:rsid w:val="00A42DFC"/>
    <w:rsid w:val="00A42F70"/>
    <w:rsid w:val="00A43148"/>
    <w:rsid w:val="00A4342C"/>
    <w:rsid w:val="00A43655"/>
    <w:rsid w:val="00A4383F"/>
    <w:rsid w:val="00A43931"/>
    <w:rsid w:val="00A43C6A"/>
    <w:rsid w:val="00A43CA3"/>
    <w:rsid w:val="00A43D03"/>
    <w:rsid w:val="00A43D6A"/>
    <w:rsid w:val="00A43E90"/>
    <w:rsid w:val="00A43F6D"/>
    <w:rsid w:val="00A441DC"/>
    <w:rsid w:val="00A44244"/>
    <w:rsid w:val="00A443A6"/>
    <w:rsid w:val="00A4445B"/>
    <w:rsid w:val="00A44710"/>
    <w:rsid w:val="00A449B9"/>
    <w:rsid w:val="00A44DD9"/>
    <w:rsid w:val="00A44DF0"/>
    <w:rsid w:val="00A451CD"/>
    <w:rsid w:val="00A45442"/>
    <w:rsid w:val="00A45518"/>
    <w:rsid w:val="00A4587A"/>
    <w:rsid w:val="00A45A1A"/>
    <w:rsid w:val="00A45ABF"/>
    <w:rsid w:val="00A45B03"/>
    <w:rsid w:val="00A45E06"/>
    <w:rsid w:val="00A45E61"/>
    <w:rsid w:val="00A45F23"/>
    <w:rsid w:val="00A460B6"/>
    <w:rsid w:val="00A4611A"/>
    <w:rsid w:val="00A461A6"/>
    <w:rsid w:val="00A4658D"/>
    <w:rsid w:val="00A467A4"/>
    <w:rsid w:val="00A468D1"/>
    <w:rsid w:val="00A46A45"/>
    <w:rsid w:val="00A46B7F"/>
    <w:rsid w:val="00A46F01"/>
    <w:rsid w:val="00A46FDE"/>
    <w:rsid w:val="00A470DF"/>
    <w:rsid w:val="00A47174"/>
    <w:rsid w:val="00A4724C"/>
    <w:rsid w:val="00A47933"/>
    <w:rsid w:val="00A47B6A"/>
    <w:rsid w:val="00A47EA4"/>
    <w:rsid w:val="00A47EAF"/>
    <w:rsid w:val="00A47F32"/>
    <w:rsid w:val="00A47FA2"/>
    <w:rsid w:val="00A47FCA"/>
    <w:rsid w:val="00A5022F"/>
    <w:rsid w:val="00A502E0"/>
    <w:rsid w:val="00A503B3"/>
    <w:rsid w:val="00A503F7"/>
    <w:rsid w:val="00A50B6C"/>
    <w:rsid w:val="00A50BCB"/>
    <w:rsid w:val="00A50EE5"/>
    <w:rsid w:val="00A50F34"/>
    <w:rsid w:val="00A50F80"/>
    <w:rsid w:val="00A51225"/>
    <w:rsid w:val="00A51A07"/>
    <w:rsid w:val="00A51AF9"/>
    <w:rsid w:val="00A51C9E"/>
    <w:rsid w:val="00A51CEE"/>
    <w:rsid w:val="00A51ECC"/>
    <w:rsid w:val="00A52195"/>
    <w:rsid w:val="00A521C6"/>
    <w:rsid w:val="00A522DA"/>
    <w:rsid w:val="00A52464"/>
    <w:rsid w:val="00A5248C"/>
    <w:rsid w:val="00A52800"/>
    <w:rsid w:val="00A528B2"/>
    <w:rsid w:val="00A52A70"/>
    <w:rsid w:val="00A52A7A"/>
    <w:rsid w:val="00A52EF5"/>
    <w:rsid w:val="00A52EFE"/>
    <w:rsid w:val="00A52FAA"/>
    <w:rsid w:val="00A5319B"/>
    <w:rsid w:val="00A53220"/>
    <w:rsid w:val="00A53226"/>
    <w:rsid w:val="00A532BE"/>
    <w:rsid w:val="00A535AC"/>
    <w:rsid w:val="00A5375B"/>
    <w:rsid w:val="00A538AB"/>
    <w:rsid w:val="00A538E6"/>
    <w:rsid w:val="00A53B3F"/>
    <w:rsid w:val="00A53CFE"/>
    <w:rsid w:val="00A53F30"/>
    <w:rsid w:val="00A5400C"/>
    <w:rsid w:val="00A54231"/>
    <w:rsid w:val="00A5474D"/>
    <w:rsid w:val="00A548BB"/>
    <w:rsid w:val="00A54982"/>
    <w:rsid w:val="00A549E6"/>
    <w:rsid w:val="00A54C56"/>
    <w:rsid w:val="00A54DE3"/>
    <w:rsid w:val="00A54FC1"/>
    <w:rsid w:val="00A54FE3"/>
    <w:rsid w:val="00A54FF2"/>
    <w:rsid w:val="00A5512F"/>
    <w:rsid w:val="00A552EB"/>
    <w:rsid w:val="00A5545C"/>
    <w:rsid w:val="00A55AC6"/>
    <w:rsid w:val="00A55C3B"/>
    <w:rsid w:val="00A55F4B"/>
    <w:rsid w:val="00A55F58"/>
    <w:rsid w:val="00A56102"/>
    <w:rsid w:val="00A56167"/>
    <w:rsid w:val="00A561EB"/>
    <w:rsid w:val="00A563D3"/>
    <w:rsid w:val="00A56617"/>
    <w:rsid w:val="00A56751"/>
    <w:rsid w:val="00A56800"/>
    <w:rsid w:val="00A56AF8"/>
    <w:rsid w:val="00A56B06"/>
    <w:rsid w:val="00A56D7E"/>
    <w:rsid w:val="00A57086"/>
    <w:rsid w:val="00A57214"/>
    <w:rsid w:val="00A57404"/>
    <w:rsid w:val="00A574DE"/>
    <w:rsid w:val="00A57528"/>
    <w:rsid w:val="00A57565"/>
    <w:rsid w:val="00A575BD"/>
    <w:rsid w:val="00A57756"/>
    <w:rsid w:val="00A57758"/>
    <w:rsid w:val="00A577EA"/>
    <w:rsid w:val="00A57896"/>
    <w:rsid w:val="00A57D68"/>
    <w:rsid w:val="00A57E14"/>
    <w:rsid w:val="00A57E36"/>
    <w:rsid w:val="00A57F01"/>
    <w:rsid w:val="00A57F7A"/>
    <w:rsid w:val="00A60189"/>
    <w:rsid w:val="00A6018B"/>
    <w:rsid w:val="00A601A5"/>
    <w:rsid w:val="00A603AA"/>
    <w:rsid w:val="00A605B3"/>
    <w:rsid w:val="00A605DB"/>
    <w:rsid w:val="00A6092A"/>
    <w:rsid w:val="00A60A08"/>
    <w:rsid w:val="00A60A09"/>
    <w:rsid w:val="00A60DD8"/>
    <w:rsid w:val="00A60EEC"/>
    <w:rsid w:val="00A60FBC"/>
    <w:rsid w:val="00A6185A"/>
    <w:rsid w:val="00A61D78"/>
    <w:rsid w:val="00A61F7A"/>
    <w:rsid w:val="00A62207"/>
    <w:rsid w:val="00A622ED"/>
    <w:rsid w:val="00A625BF"/>
    <w:rsid w:val="00A62BE6"/>
    <w:rsid w:val="00A62C53"/>
    <w:rsid w:val="00A62EEA"/>
    <w:rsid w:val="00A630E0"/>
    <w:rsid w:val="00A631A1"/>
    <w:rsid w:val="00A632F6"/>
    <w:rsid w:val="00A633DC"/>
    <w:rsid w:val="00A636A4"/>
    <w:rsid w:val="00A638AE"/>
    <w:rsid w:val="00A63BEB"/>
    <w:rsid w:val="00A63F3A"/>
    <w:rsid w:val="00A640EC"/>
    <w:rsid w:val="00A64225"/>
    <w:rsid w:val="00A64350"/>
    <w:rsid w:val="00A64367"/>
    <w:rsid w:val="00A64381"/>
    <w:rsid w:val="00A643E6"/>
    <w:rsid w:val="00A6443D"/>
    <w:rsid w:val="00A64673"/>
    <w:rsid w:val="00A64925"/>
    <w:rsid w:val="00A64943"/>
    <w:rsid w:val="00A64FF9"/>
    <w:rsid w:val="00A65265"/>
    <w:rsid w:val="00A654B5"/>
    <w:rsid w:val="00A6583D"/>
    <w:rsid w:val="00A65B69"/>
    <w:rsid w:val="00A65BD9"/>
    <w:rsid w:val="00A65CFC"/>
    <w:rsid w:val="00A65D70"/>
    <w:rsid w:val="00A65E69"/>
    <w:rsid w:val="00A6618F"/>
    <w:rsid w:val="00A66407"/>
    <w:rsid w:val="00A66718"/>
    <w:rsid w:val="00A66A28"/>
    <w:rsid w:val="00A66A5F"/>
    <w:rsid w:val="00A66B1E"/>
    <w:rsid w:val="00A66EC7"/>
    <w:rsid w:val="00A6723F"/>
    <w:rsid w:val="00A6736A"/>
    <w:rsid w:val="00A675AC"/>
    <w:rsid w:val="00A6760A"/>
    <w:rsid w:val="00A67677"/>
    <w:rsid w:val="00A67701"/>
    <w:rsid w:val="00A67849"/>
    <w:rsid w:val="00A678B9"/>
    <w:rsid w:val="00A678D2"/>
    <w:rsid w:val="00A67C43"/>
    <w:rsid w:val="00A67CAB"/>
    <w:rsid w:val="00A67D44"/>
    <w:rsid w:val="00A67DB6"/>
    <w:rsid w:val="00A67FBA"/>
    <w:rsid w:val="00A70172"/>
    <w:rsid w:val="00A701C9"/>
    <w:rsid w:val="00A70409"/>
    <w:rsid w:val="00A7065C"/>
    <w:rsid w:val="00A70B31"/>
    <w:rsid w:val="00A70C8D"/>
    <w:rsid w:val="00A70E77"/>
    <w:rsid w:val="00A70F90"/>
    <w:rsid w:val="00A71415"/>
    <w:rsid w:val="00A7148E"/>
    <w:rsid w:val="00A714D8"/>
    <w:rsid w:val="00A71517"/>
    <w:rsid w:val="00A716BF"/>
    <w:rsid w:val="00A71811"/>
    <w:rsid w:val="00A718CA"/>
    <w:rsid w:val="00A71982"/>
    <w:rsid w:val="00A71AD3"/>
    <w:rsid w:val="00A71B5A"/>
    <w:rsid w:val="00A71BBF"/>
    <w:rsid w:val="00A71CB5"/>
    <w:rsid w:val="00A71CD9"/>
    <w:rsid w:val="00A71D05"/>
    <w:rsid w:val="00A71E22"/>
    <w:rsid w:val="00A7230E"/>
    <w:rsid w:val="00A72400"/>
    <w:rsid w:val="00A7248F"/>
    <w:rsid w:val="00A726A6"/>
    <w:rsid w:val="00A728E0"/>
    <w:rsid w:val="00A72AC7"/>
    <w:rsid w:val="00A72BE4"/>
    <w:rsid w:val="00A72E0C"/>
    <w:rsid w:val="00A732D8"/>
    <w:rsid w:val="00A73302"/>
    <w:rsid w:val="00A733F6"/>
    <w:rsid w:val="00A7349D"/>
    <w:rsid w:val="00A73912"/>
    <w:rsid w:val="00A739CF"/>
    <w:rsid w:val="00A73A29"/>
    <w:rsid w:val="00A73A74"/>
    <w:rsid w:val="00A73B10"/>
    <w:rsid w:val="00A73CC8"/>
    <w:rsid w:val="00A73E56"/>
    <w:rsid w:val="00A74122"/>
    <w:rsid w:val="00A741D4"/>
    <w:rsid w:val="00A74374"/>
    <w:rsid w:val="00A743CE"/>
    <w:rsid w:val="00A743DA"/>
    <w:rsid w:val="00A74444"/>
    <w:rsid w:val="00A74457"/>
    <w:rsid w:val="00A74489"/>
    <w:rsid w:val="00A7451D"/>
    <w:rsid w:val="00A74572"/>
    <w:rsid w:val="00A745C8"/>
    <w:rsid w:val="00A746FE"/>
    <w:rsid w:val="00A74704"/>
    <w:rsid w:val="00A74B15"/>
    <w:rsid w:val="00A7501A"/>
    <w:rsid w:val="00A7510B"/>
    <w:rsid w:val="00A75365"/>
    <w:rsid w:val="00A754C6"/>
    <w:rsid w:val="00A754EC"/>
    <w:rsid w:val="00A7562A"/>
    <w:rsid w:val="00A75794"/>
    <w:rsid w:val="00A75947"/>
    <w:rsid w:val="00A7597B"/>
    <w:rsid w:val="00A759EC"/>
    <w:rsid w:val="00A759FE"/>
    <w:rsid w:val="00A75B6C"/>
    <w:rsid w:val="00A75EA3"/>
    <w:rsid w:val="00A75EAA"/>
    <w:rsid w:val="00A7603A"/>
    <w:rsid w:val="00A7631D"/>
    <w:rsid w:val="00A7638E"/>
    <w:rsid w:val="00A76562"/>
    <w:rsid w:val="00A76647"/>
    <w:rsid w:val="00A767E7"/>
    <w:rsid w:val="00A76A5A"/>
    <w:rsid w:val="00A76B54"/>
    <w:rsid w:val="00A76BB8"/>
    <w:rsid w:val="00A76D67"/>
    <w:rsid w:val="00A76D84"/>
    <w:rsid w:val="00A76F36"/>
    <w:rsid w:val="00A76FEE"/>
    <w:rsid w:val="00A77054"/>
    <w:rsid w:val="00A7724B"/>
    <w:rsid w:val="00A77434"/>
    <w:rsid w:val="00A77541"/>
    <w:rsid w:val="00A776B8"/>
    <w:rsid w:val="00A776C2"/>
    <w:rsid w:val="00A77704"/>
    <w:rsid w:val="00A7770E"/>
    <w:rsid w:val="00A77892"/>
    <w:rsid w:val="00A778B6"/>
    <w:rsid w:val="00A77909"/>
    <w:rsid w:val="00A77A97"/>
    <w:rsid w:val="00A77D5C"/>
    <w:rsid w:val="00A8001D"/>
    <w:rsid w:val="00A80127"/>
    <w:rsid w:val="00A8019B"/>
    <w:rsid w:val="00A8028D"/>
    <w:rsid w:val="00A80358"/>
    <w:rsid w:val="00A80374"/>
    <w:rsid w:val="00A80A86"/>
    <w:rsid w:val="00A80AE4"/>
    <w:rsid w:val="00A80E93"/>
    <w:rsid w:val="00A80EAE"/>
    <w:rsid w:val="00A80FCF"/>
    <w:rsid w:val="00A811A4"/>
    <w:rsid w:val="00A813E7"/>
    <w:rsid w:val="00A81614"/>
    <w:rsid w:val="00A8178A"/>
    <w:rsid w:val="00A819BE"/>
    <w:rsid w:val="00A81BA7"/>
    <w:rsid w:val="00A81EB6"/>
    <w:rsid w:val="00A81F98"/>
    <w:rsid w:val="00A81FAE"/>
    <w:rsid w:val="00A821C3"/>
    <w:rsid w:val="00A82289"/>
    <w:rsid w:val="00A82393"/>
    <w:rsid w:val="00A82664"/>
    <w:rsid w:val="00A828E1"/>
    <w:rsid w:val="00A829F4"/>
    <w:rsid w:val="00A82A3D"/>
    <w:rsid w:val="00A82E42"/>
    <w:rsid w:val="00A8308D"/>
    <w:rsid w:val="00A83118"/>
    <w:rsid w:val="00A83380"/>
    <w:rsid w:val="00A83425"/>
    <w:rsid w:val="00A834C6"/>
    <w:rsid w:val="00A834D1"/>
    <w:rsid w:val="00A835D8"/>
    <w:rsid w:val="00A8363B"/>
    <w:rsid w:val="00A8374C"/>
    <w:rsid w:val="00A8374E"/>
    <w:rsid w:val="00A837F5"/>
    <w:rsid w:val="00A837FE"/>
    <w:rsid w:val="00A838D3"/>
    <w:rsid w:val="00A83B3B"/>
    <w:rsid w:val="00A83DE5"/>
    <w:rsid w:val="00A83DEE"/>
    <w:rsid w:val="00A83E9C"/>
    <w:rsid w:val="00A83FCC"/>
    <w:rsid w:val="00A84014"/>
    <w:rsid w:val="00A84040"/>
    <w:rsid w:val="00A8414A"/>
    <w:rsid w:val="00A84164"/>
    <w:rsid w:val="00A84263"/>
    <w:rsid w:val="00A845AC"/>
    <w:rsid w:val="00A848E4"/>
    <w:rsid w:val="00A84BC2"/>
    <w:rsid w:val="00A84D95"/>
    <w:rsid w:val="00A84FB9"/>
    <w:rsid w:val="00A850D7"/>
    <w:rsid w:val="00A85114"/>
    <w:rsid w:val="00A85357"/>
    <w:rsid w:val="00A854D5"/>
    <w:rsid w:val="00A8573C"/>
    <w:rsid w:val="00A85794"/>
    <w:rsid w:val="00A859B7"/>
    <w:rsid w:val="00A85C0E"/>
    <w:rsid w:val="00A85C9F"/>
    <w:rsid w:val="00A85F01"/>
    <w:rsid w:val="00A85F07"/>
    <w:rsid w:val="00A862E6"/>
    <w:rsid w:val="00A862F6"/>
    <w:rsid w:val="00A86336"/>
    <w:rsid w:val="00A866EB"/>
    <w:rsid w:val="00A8692B"/>
    <w:rsid w:val="00A86F03"/>
    <w:rsid w:val="00A86F4D"/>
    <w:rsid w:val="00A87713"/>
    <w:rsid w:val="00A87755"/>
    <w:rsid w:val="00A8784A"/>
    <w:rsid w:val="00A8785B"/>
    <w:rsid w:val="00A87958"/>
    <w:rsid w:val="00A87A0B"/>
    <w:rsid w:val="00A87B02"/>
    <w:rsid w:val="00A87C02"/>
    <w:rsid w:val="00A87C2F"/>
    <w:rsid w:val="00A87F2C"/>
    <w:rsid w:val="00A87F66"/>
    <w:rsid w:val="00A900E1"/>
    <w:rsid w:val="00A902DD"/>
    <w:rsid w:val="00A902FE"/>
    <w:rsid w:val="00A90316"/>
    <w:rsid w:val="00A90368"/>
    <w:rsid w:val="00A9038F"/>
    <w:rsid w:val="00A90404"/>
    <w:rsid w:val="00A90CA7"/>
    <w:rsid w:val="00A90ED9"/>
    <w:rsid w:val="00A90F34"/>
    <w:rsid w:val="00A9122C"/>
    <w:rsid w:val="00A91617"/>
    <w:rsid w:val="00A9184D"/>
    <w:rsid w:val="00A91AEB"/>
    <w:rsid w:val="00A91B12"/>
    <w:rsid w:val="00A921E8"/>
    <w:rsid w:val="00A923B1"/>
    <w:rsid w:val="00A9264C"/>
    <w:rsid w:val="00A926A1"/>
    <w:rsid w:val="00A929E4"/>
    <w:rsid w:val="00A92A53"/>
    <w:rsid w:val="00A92CFD"/>
    <w:rsid w:val="00A92E43"/>
    <w:rsid w:val="00A930F5"/>
    <w:rsid w:val="00A93A37"/>
    <w:rsid w:val="00A93B5F"/>
    <w:rsid w:val="00A93D04"/>
    <w:rsid w:val="00A93DCD"/>
    <w:rsid w:val="00A93EA5"/>
    <w:rsid w:val="00A9405F"/>
    <w:rsid w:val="00A9408D"/>
    <w:rsid w:val="00A9414E"/>
    <w:rsid w:val="00A94173"/>
    <w:rsid w:val="00A9431F"/>
    <w:rsid w:val="00A946D3"/>
    <w:rsid w:val="00A949FB"/>
    <w:rsid w:val="00A94BA1"/>
    <w:rsid w:val="00A94DDE"/>
    <w:rsid w:val="00A94EE5"/>
    <w:rsid w:val="00A94F36"/>
    <w:rsid w:val="00A950BA"/>
    <w:rsid w:val="00A95140"/>
    <w:rsid w:val="00A951BA"/>
    <w:rsid w:val="00A952C4"/>
    <w:rsid w:val="00A95C57"/>
    <w:rsid w:val="00A96180"/>
    <w:rsid w:val="00A964D6"/>
    <w:rsid w:val="00A965AE"/>
    <w:rsid w:val="00A965C5"/>
    <w:rsid w:val="00A9660A"/>
    <w:rsid w:val="00A9663A"/>
    <w:rsid w:val="00A966E2"/>
    <w:rsid w:val="00A96777"/>
    <w:rsid w:val="00A969DA"/>
    <w:rsid w:val="00A96A65"/>
    <w:rsid w:val="00A96F30"/>
    <w:rsid w:val="00A96F73"/>
    <w:rsid w:val="00A96FA8"/>
    <w:rsid w:val="00A97088"/>
    <w:rsid w:val="00A97174"/>
    <w:rsid w:val="00A97567"/>
    <w:rsid w:val="00A9761D"/>
    <w:rsid w:val="00A976DB"/>
    <w:rsid w:val="00A9770A"/>
    <w:rsid w:val="00A9781C"/>
    <w:rsid w:val="00A97882"/>
    <w:rsid w:val="00A97ECD"/>
    <w:rsid w:val="00AA026E"/>
    <w:rsid w:val="00AA053B"/>
    <w:rsid w:val="00AA0917"/>
    <w:rsid w:val="00AA0A43"/>
    <w:rsid w:val="00AA0D49"/>
    <w:rsid w:val="00AA0DD3"/>
    <w:rsid w:val="00AA0FAD"/>
    <w:rsid w:val="00AA0FF0"/>
    <w:rsid w:val="00AA1213"/>
    <w:rsid w:val="00AA1270"/>
    <w:rsid w:val="00AA156E"/>
    <w:rsid w:val="00AA1671"/>
    <w:rsid w:val="00AA1718"/>
    <w:rsid w:val="00AA178D"/>
    <w:rsid w:val="00AA1834"/>
    <w:rsid w:val="00AA186A"/>
    <w:rsid w:val="00AA19DF"/>
    <w:rsid w:val="00AA1B06"/>
    <w:rsid w:val="00AA1C07"/>
    <w:rsid w:val="00AA1C90"/>
    <w:rsid w:val="00AA21A0"/>
    <w:rsid w:val="00AA2367"/>
    <w:rsid w:val="00AA2497"/>
    <w:rsid w:val="00AA2A0F"/>
    <w:rsid w:val="00AA2B55"/>
    <w:rsid w:val="00AA30BA"/>
    <w:rsid w:val="00AA30EB"/>
    <w:rsid w:val="00AA33EB"/>
    <w:rsid w:val="00AA3423"/>
    <w:rsid w:val="00AA3559"/>
    <w:rsid w:val="00AA3688"/>
    <w:rsid w:val="00AA3772"/>
    <w:rsid w:val="00AA3904"/>
    <w:rsid w:val="00AA3C67"/>
    <w:rsid w:val="00AA3CF1"/>
    <w:rsid w:val="00AA3E8B"/>
    <w:rsid w:val="00AA3EEC"/>
    <w:rsid w:val="00AA3FFB"/>
    <w:rsid w:val="00AA412F"/>
    <w:rsid w:val="00AA4516"/>
    <w:rsid w:val="00AA4652"/>
    <w:rsid w:val="00AA4B14"/>
    <w:rsid w:val="00AA5442"/>
    <w:rsid w:val="00AA5463"/>
    <w:rsid w:val="00AA56B8"/>
    <w:rsid w:val="00AA56DB"/>
    <w:rsid w:val="00AA57BD"/>
    <w:rsid w:val="00AA5887"/>
    <w:rsid w:val="00AA598F"/>
    <w:rsid w:val="00AA5A1C"/>
    <w:rsid w:val="00AA5A8F"/>
    <w:rsid w:val="00AA5C43"/>
    <w:rsid w:val="00AA5E8C"/>
    <w:rsid w:val="00AA5EE2"/>
    <w:rsid w:val="00AA5F08"/>
    <w:rsid w:val="00AA60D7"/>
    <w:rsid w:val="00AA6244"/>
    <w:rsid w:val="00AA62E0"/>
    <w:rsid w:val="00AA633A"/>
    <w:rsid w:val="00AA6395"/>
    <w:rsid w:val="00AA6456"/>
    <w:rsid w:val="00AA662D"/>
    <w:rsid w:val="00AA67E7"/>
    <w:rsid w:val="00AA6AD1"/>
    <w:rsid w:val="00AA6CC8"/>
    <w:rsid w:val="00AA6D7A"/>
    <w:rsid w:val="00AA6E0E"/>
    <w:rsid w:val="00AA708A"/>
    <w:rsid w:val="00AA7214"/>
    <w:rsid w:val="00AA730B"/>
    <w:rsid w:val="00AA7564"/>
    <w:rsid w:val="00AA76E3"/>
    <w:rsid w:val="00AA7C3B"/>
    <w:rsid w:val="00AA7C45"/>
    <w:rsid w:val="00AA7C69"/>
    <w:rsid w:val="00AB01B4"/>
    <w:rsid w:val="00AB0A08"/>
    <w:rsid w:val="00AB0AF1"/>
    <w:rsid w:val="00AB0F73"/>
    <w:rsid w:val="00AB1140"/>
    <w:rsid w:val="00AB121D"/>
    <w:rsid w:val="00AB14AB"/>
    <w:rsid w:val="00AB15FB"/>
    <w:rsid w:val="00AB1727"/>
    <w:rsid w:val="00AB1790"/>
    <w:rsid w:val="00AB1819"/>
    <w:rsid w:val="00AB190C"/>
    <w:rsid w:val="00AB19F8"/>
    <w:rsid w:val="00AB1C63"/>
    <w:rsid w:val="00AB1C77"/>
    <w:rsid w:val="00AB1DED"/>
    <w:rsid w:val="00AB1FBC"/>
    <w:rsid w:val="00AB2277"/>
    <w:rsid w:val="00AB2297"/>
    <w:rsid w:val="00AB23AF"/>
    <w:rsid w:val="00AB2563"/>
    <w:rsid w:val="00AB274A"/>
    <w:rsid w:val="00AB2769"/>
    <w:rsid w:val="00AB28D4"/>
    <w:rsid w:val="00AB2A61"/>
    <w:rsid w:val="00AB2E5B"/>
    <w:rsid w:val="00AB30BA"/>
    <w:rsid w:val="00AB3101"/>
    <w:rsid w:val="00AB39AE"/>
    <w:rsid w:val="00AB3A12"/>
    <w:rsid w:val="00AB3B84"/>
    <w:rsid w:val="00AB3BBD"/>
    <w:rsid w:val="00AB3DFC"/>
    <w:rsid w:val="00AB3F11"/>
    <w:rsid w:val="00AB3FE7"/>
    <w:rsid w:val="00AB4099"/>
    <w:rsid w:val="00AB4211"/>
    <w:rsid w:val="00AB4409"/>
    <w:rsid w:val="00AB4657"/>
    <w:rsid w:val="00AB4A1C"/>
    <w:rsid w:val="00AB4ADB"/>
    <w:rsid w:val="00AB4CE7"/>
    <w:rsid w:val="00AB4D7C"/>
    <w:rsid w:val="00AB4F37"/>
    <w:rsid w:val="00AB4F67"/>
    <w:rsid w:val="00AB52A4"/>
    <w:rsid w:val="00AB52DE"/>
    <w:rsid w:val="00AB5391"/>
    <w:rsid w:val="00AB5425"/>
    <w:rsid w:val="00AB5A48"/>
    <w:rsid w:val="00AB5A8D"/>
    <w:rsid w:val="00AB5BFC"/>
    <w:rsid w:val="00AB5C6B"/>
    <w:rsid w:val="00AB5CA1"/>
    <w:rsid w:val="00AB5E4D"/>
    <w:rsid w:val="00AB63D3"/>
    <w:rsid w:val="00AB64C0"/>
    <w:rsid w:val="00AB6642"/>
    <w:rsid w:val="00AB6799"/>
    <w:rsid w:val="00AB680D"/>
    <w:rsid w:val="00AB6C70"/>
    <w:rsid w:val="00AB6C74"/>
    <w:rsid w:val="00AB6D7B"/>
    <w:rsid w:val="00AB6F12"/>
    <w:rsid w:val="00AB717A"/>
    <w:rsid w:val="00AB71A6"/>
    <w:rsid w:val="00AB71A7"/>
    <w:rsid w:val="00AB727C"/>
    <w:rsid w:val="00AB757A"/>
    <w:rsid w:val="00AB75C1"/>
    <w:rsid w:val="00AB798F"/>
    <w:rsid w:val="00AB7BED"/>
    <w:rsid w:val="00AB7C26"/>
    <w:rsid w:val="00AC01EF"/>
    <w:rsid w:val="00AC0380"/>
    <w:rsid w:val="00AC0714"/>
    <w:rsid w:val="00AC075A"/>
    <w:rsid w:val="00AC0893"/>
    <w:rsid w:val="00AC0A36"/>
    <w:rsid w:val="00AC0A8D"/>
    <w:rsid w:val="00AC0B11"/>
    <w:rsid w:val="00AC0EB3"/>
    <w:rsid w:val="00AC10FF"/>
    <w:rsid w:val="00AC115E"/>
    <w:rsid w:val="00AC1211"/>
    <w:rsid w:val="00AC148C"/>
    <w:rsid w:val="00AC17D8"/>
    <w:rsid w:val="00AC184A"/>
    <w:rsid w:val="00AC190B"/>
    <w:rsid w:val="00AC1926"/>
    <w:rsid w:val="00AC1C3C"/>
    <w:rsid w:val="00AC1F1D"/>
    <w:rsid w:val="00AC22E7"/>
    <w:rsid w:val="00AC2313"/>
    <w:rsid w:val="00AC2450"/>
    <w:rsid w:val="00AC2673"/>
    <w:rsid w:val="00AC268C"/>
    <w:rsid w:val="00AC2901"/>
    <w:rsid w:val="00AC29B7"/>
    <w:rsid w:val="00AC2A76"/>
    <w:rsid w:val="00AC2B01"/>
    <w:rsid w:val="00AC2BEB"/>
    <w:rsid w:val="00AC2CD6"/>
    <w:rsid w:val="00AC2D75"/>
    <w:rsid w:val="00AC2E12"/>
    <w:rsid w:val="00AC2EFE"/>
    <w:rsid w:val="00AC2F28"/>
    <w:rsid w:val="00AC2F54"/>
    <w:rsid w:val="00AC31EE"/>
    <w:rsid w:val="00AC3271"/>
    <w:rsid w:val="00AC3357"/>
    <w:rsid w:val="00AC33D8"/>
    <w:rsid w:val="00AC34B3"/>
    <w:rsid w:val="00AC34EB"/>
    <w:rsid w:val="00AC3561"/>
    <w:rsid w:val="00AC3598"/>
    <w:rsid w:val="00AC3709"/>
    <w:rsid w:val="00AC390E"/>
    <w:rsid w:val="00AC3930"/>
    <w:rsid w:val="00AC3AB1"/>
    <w:rsid w:val="00AC3B60"/>
    <w:rsid w:val="00AC3E0C"/>
    <w:rsid w:val="00AC3ECF"/>
    <w:rsid w:val="00AC3F44"/>
    <w:rsid w:val="00AC3F55"/>
    <w:rsid w:val="00AC406E"/>
    <w:rsid w:val="00AC4265"/>
    <w:rsid w:val="00AC433E"/>
    <w:rsid w:val="00AC43CF"/>
    <w:rsid w:val="00AC468D"/>
    <w:rsid w:val="00AC46F1"/>
    <w:rsid w:val="00AC4860"/>
    <w:rsid w:val="00AC4DCF"/>
    <w:rsid w:val="00AC4FEC"/>
    <w:rsid w:val="00AC548C"/>
    <w:rsid w:val="00AC5564"/>
    <w:rsid w:val="00AC5672"/>
    <w:rsid w:val="00AC5873"/>
    <w:rsid w:val="00AC58AC"/>
    <w:rsid w:val="00AC58DA"/>
    <w:rsid w:val="00AC5937"/>
    <w:rsid w:val="00AC59D1"/>
    <w:rsid w:val="00AC5C9D"/>
    <w:rsid w:val="00AC5F45"/>
    <w:rsid w:val="00AC61A4"/>
    <w:rsid w:val="00AC63B8"/>
    <w:rsid w:val="00AC63C3"/>
    <w:rsid w:val="00AC646E"/>
    <w:rsid w:val="00AC6826"/>
    <w:rsid w:val="00AC68AD"/>
    <w:rsid w:val="00AC68C6"/>
    <w:rsid w:val="00AC6BF1"/>
    <w:rsid w:val="00AC6D56"/>
    <w:rsid w:val="00AC6F04"/>
    <w:rsid w:val="00AC70FA"/>
    <w:rsid w:val="00AC7224"/>
    <w:rsid w:val="00AC72CD"/>
    <w:rsid w:val="00AC7514"/>
    <w:rsid w:val="00AC758A"/>
    <w:rsid w:val="00AC77A0"/>
    <w:rsid w:val="00AC79C1"/>
    <w:rsid w:val="00AC7C97"/>
    <w:rsid w:val="00AC7CA4"/>
    <w:rsid w:val="00AC7EE9"/>
    <w:rsid w:val="00AD03EA"/>
    <w:rsid w:val="00AD0411"/>
    <w:rsid w:val="00AD042B"/>
    <w:rsid w:val="00AD0571"/>
    <w:rsid w:val="00AD0582"/>
    <w:rsid w:val="00AD0A0B"/>
    <w:rsid w:val="00AD0A93"/>
    <w:rsid w:val="00AD0CD5"/>
    <w:rsid w:val="00AD0CE9"/>
    <w:rsid w:val="00AD0D3F"/>
    <w:rsid w:val="00AD0E49"/>
    <w:rsid w:val="00AD0E4C"/>
    <w:rsid w:val="00AD0E9E"/>
    <w:rsid w:val="00AD0F4F"/>
    <w:rsid w:val="00AD10A4"/>
    <w:rsid w:val="00AD12A2"/>
    <w:rsid w:val="00AD13F7"/>
    <w:rsid w:val="00AD14FD"/>
    <w:rsid w:val="00AD181C"/>
    <w:rsid w:val="00AD199E"/>
    <w:rsid w:val="00AD19E9"/>
    <w:rsid w:val="00AD1A79"/>
    <w:rsid w:val="00AD1D5C"/>
    <w:rsid w:val="00AD1FFF"/>
    <w:rsid w:val="00AD20AB"/>
    <w:rsid w:val="00AD2126"/>
    <w:rsid w:val="00AD23B2"/>
    <w:rsid w:val="00AD2405"/>
    <w:rsid w:val="00AD24D2"/>
    <w:rsid w:val="00AD24DA"/>
    <w:rsid w:val="00AD2528"/>
    <w:rsid w:val="00AD2611"/>
    <w:rsid w:val="00AD2C90"/>
    <w:rsid w:val="00AD2CD0"/>
    <w:rsid w:val="00AD343A"/>
    <w:rsid w:val="00AD3604"/>
    <w:rsid w:val="00AD39AD"/>
    <w:rsid w:val="00AD3A51"/>
    <w:rsid w:val="00AD3C31"/>
    <w:rsid w:val="00AD3E77"/>
    <w:rsid w:val="00AD3F00"/>
    <w:rsid w:val="00AD3F01"/>
    <w:rsid w:val="00AD3F6F"/>
    <w:rsid w:val="00AD43FB"/>
    <w:rsid w:val="00AD4469"/>
    <w:rsid w:val="00AD448A"/>
    <w:rsid w:val="00AD494A"/>
    <w:rsid w:val="00AD4972"/>
    <w:rsid w:val="00AD4A4F"/>
    <w:rsid w:val="00AD4A64"/>
    <w:rsid w:val="00AD4C4E"/>
    <w:rsid w:val="00AD4E16"/>
    <w:rsid w:val="00AD4F30"/>
    <w:rsid w:val="00AD53BD"/>
    <w:rsid w:val="00AD5423"/>
    <w:rsid w:val="00AD56D8"/>
    <w:rsid w:val="00AD5715"/>
    <w:rsid w:val="00AD58BB"/>
    <w:rsid w:val="00AD598F"/>
    <w:rsid w:val="00AD59B2"/>
    <w:rsid w:val="00AD5B04"/>
    <w:rsid w:val="00AD5B10"/>
    <w:rsid w:val="00AD5E94"/>
    <w:rsid w:val="00AD5F19"/>
    <w:rsid w:val="00AD61DD"/>
    <w:rsid w:val="00AD6257"/>
    <w:rsid w:val="00AD6337"/>
    <w:rsid w:val="00AD6BF8"/>
    <w:rsid w:val="00AD6C86"/>
    <w:rsid w:val="00AD6D09"/>
    <w:rsid w:val="00AD6DDA"/>
    <w:rsid w:val="00AD6E2E"/>
    <w:rsid w:val="00AD6E8A"/>
    <w:rsid w:val="00AD6FC7"/>
    <w:rsid w:val="00AD7183"/>
    <w:rsid w:val="00AD7723"/>
    <w:rsid w:val="00AD791D"/>
    <w:rsid w:val="00AD7928"/>
    <w:rsid w:val="00AD7A95"/>
    <w:rsid w:val="00AD7A9D"/>
    <w:rsid w:val="00AD7BD1"/>
    <w:rsid w:val="00AD7E7E"/>
    <w:rsid w:val="00AE0356"/>
    <w:rsid w:val="00AE0363"/>
    <w:rsid w:val="00AE03F6"/>
    <w:rsid w:val="00AE0508"/>
    <w:rsid w:val="00AE0569"/>
    <w:rsid w:val="00AE05A2"/>
    <w:rsid w:val="00AE0764"/>
    <w:rsid w:val="00AE07DA"/>
    <w:rsid w:val="00AE0923"/>
    <w:rsid w:val="00AE098E"/>
    <w:rsid w:val="00AE0B81"/>
    <w:rsid w:val="00AE0BBA"/>
    <w:rsid w:val="00AE0DBE"/>
    <w:rsid w:val="00AE113B"/>
    <w:rsid w:val="00AE147A"/>
    <w:rsid w:val="00AE191E"/>
    <w:rsid w:val="00AE1927"/>
    <w:rsid w:val="00AE1942"/>
    <w:rsid w:val="00AE1B4E"/>
    <w:rsid w:val="00AE1B50"/>
    <w:rsid w:val="00AE1CB1"/>
    <w:rsid w:val="00AE1DD3"/>
    <w:rsid w:val="00AE1FB5"/>
    <w:rsid w:val="00AE2108"/>
    <w:rsid w:val="00AE2291"/>
    <w:rsid w:val="00AE25C8"/>
    <w:rsid w:val="00AE2626"/>
    <w:rsid w:val="00AE2667"/>
    <w:rsid w:val="00AE2732"/>
    <w:rsid w:val="00AE2891"/>
    <w:rsid w:val="00AE28B5"/>
    <w:rsid w:val="00AE2D1C"/>
    <w:rsid w:val="00AE2FB3"/>
    <w:rsid w:val="00AE3131"/>
    <w:rsid w:val="00AE343E"/>
    <w:rsid w:val="00AE351B"/>
    <w:rsid w:val="00AE3600"/>
    <w:rsid w:val="00AE37E9"/>
    <w:rsid w:val="00AE37FB"/>
    <w:rsid w:val="00AE382A"/>
    <w:rsid w:val="00AE384A"/>
    <w:rsid w:val="00AE39A4"/>
    <w:rsid w:val="00AE3A70"/>
    <w:rsid w:val="00AE3C96"/>
    <w:rsid w:val="00AE3D13"/>
    <w:rsid w:val="00AE3FBA"/>
    <w:rsid w:val="00AE4113"/>
    <w:rsid w:val="00AE4195"/>
    <w:rsid w:val="00AE42AB"/>
    <w:rsid w:val="00AE4380"/>
    <w:rsid w:val="00AE4938"/>
    <w:rsid w:val="00AE4968"/>
    <w:rsid w:val="00AE499B"/>
    <w:rsid w:val="00AE4D8C"/>
    <w:rsid w:val="00AE4F7C"/>
    <w:rsid w:val="00AE4FAC"/>
    <w:rsid w:val="00AE5279"/>
    <w:rsid w:val="00AE5304"/>
    <w:rsid w:val="00AE5373"/>
    <w:rsid w:val="00AE5525"/>
    <w:rsid w:val="00AE5809"/>
    <w:rsid w:val="00AE5A44"/>
    <w:rsid w:val="00AE5BFB"/>
    <w:rsid w:val="00AE5D56"/>
    <w:rsid w:val="00AE6090"/>
    <w:rsid w:val="00AE628E"/>
    <w:rsid w:val="00AE6381"/>
    <w:rsid w:val="00AE656F"/>
    <w:rsid w:val="00AE662A"/>
    <w:rsid w:val="00AE666E"/>
    <w:rsid w:val="00AE66A9"/>
    <w:rsid w:val="00AE6848"/>
    <w:rsid w:val="00AE6A25"/>
    <w:rsid w:val="00AE6A8A"/>
    <w:rsid w:val="00AE6A9E"/>
    <w:rsid w:val="00AE712E"/>
    <w:rsid w:val="00AE7272"/>
    <w:rsid w:val="00AE771E"/>
    <w:rsid w:val="00AE789B"/>
    <w:rsid w:val="00AE799B"/>
    <w:rsid w:val="00AE7A5F"/>
    <w:rsid w:val="00AE7A89"/>
    <w:rsid w:val="00AE7AB7"/>
    <w:rsid w:val="00AE7D78"/>
    <w:rsid w:val="00AF0676"/>
    <w:rsid w:val="00AF0AB1"/>
    <w:rsid w:val="00AF0B08"/>
    <w:rsid w:val="00AF1057"/>
    <w:rsid w:val="00AF1089"/>
    <w:rsid w:val="00AF10D5"/>
    <w:rsid w:val="00AF14BA"/>
    <w:rsid w:val="00AF176C"/>
    <w:rsid w:val="00AF197A"/>
    <w:rsid w:val="00AF19BC"/>
    <w:rsid w:val="00AF1BCC"/>
    <w:rsid w:val="00AF1C0B"/>
    <w:rsid w:val="00AF1E80"/>
    <w:rsid w:val="00AF1E94"/>
    <w:rsid w:val="00AF22AE"/>
    <w:rsid w:val="00AF2411"/>
    <w:rsid w:val="00AF2471"/>
    <w:rsid w:val="00AF2705"/>
    <w:rsid w:val="00AF2854"/>
    <w:rsid w:val="00AF28DB"/>
    <w:rsid w:val="00AF2F41"/>
    <w:rsid w:val="00AF30C2"/>
    <w:rsid w:val="00AF320F"/>
    <w:rsid w:val="00AF3359"/>
    <w:rsid w:val="00AF34B6"/>
    <w:rsid w:val="00AF3604"/>
    <w:rsid w:val="00AF38C0"/>
    <w:rsid w:val="00AF3B82"/>
    <w:rsid w:val="00AF3C88"/>
    <w:rsid w:val="00AF413D"/>
    <w:rsid w:val="00AF4168"/>
    <w:rsid w:val="00AF41F6"/>
    <w:rsid w:val="00AF4263"/>
    <w:rsid w:val="00AF432D"/>
    <w:rsid w:val="00AF438E"/>
    <w:rsid w:val="00AF45CA"/>
    <w:rsid w:val="00AF48AA"/>
    <w:rsid w:val="00AF4ABA"/>
    <w:rsid w:val="00AF4B1D"/>
    <w:rsid w:val="00AF4C8E"/>
    <w:rsid w:val="00AF4EC5"/>
    <w:rsid w:val="00AF5286"/>
    <w:rsid w:val="00AF52F7"/>
    <w:rsid w:val="00AF53B9"/>
    <w:rsid w:val="00AF53E8"/>
    <w:rsid w:val="00AF546E"/>
    <w:rsid w:val="00AF5587"/>
    <w:rsid w:val="00AF5653"/>
    <w:rsid w:val="00AF5CEE"/>
    <w:rsid w:val="00AF5D66"/>
    <w:rsid w:val="00AF5E9F"/>
    <w:rsid w:val="00AF5F7B"/>
    <w:rsid w:val="00AF640B"/>
    <w:rsid w:val="00AF66A8"/>
    <w:rsid w:val="00AF6909"/>
    <w:rsid w:val="00AF6979"/>
    <w:rsid w:val="00AF6A69"/>
    <w:rsid w:val="00AF6E03"/>
    <w:rsid w:val="00AF70A8"/>
    <w:rsid w:val="00AF70D2"/>
    <w:rsid w:val="00AF7123"/>
    <w:rsid w:val="00AF7175"/>
    <w:rsid w:val="00AF7506"/>
    <w:rsid w:val="00AF76CF"/>
    <w:rsid w:val="00AF78A4"/>
    <w:rsid w:val="00AF799F"/>
    <w:rsid w:val="00AF7AFC"/>
    <w:rsid w:val="00AF7BB9"/>
    <w:rsid w:val="00AF7CE1"/>
    <w:rsid w:val="00AF7CEC"/>
    <w:rsid w:val="00AF7D0F"/>
    <w:rsid w:val="00AF7EFC"/>
    <w:rsid w:val="00AF7F0C"/>
    <w:rsid w:val="00AF7F5C"/>
    <w:rsid w:val="00B0004D"/>
    <w:rsid w:val="00B00078"/>
    <w:rsid w:val="00B00211"/>
    <w:rsid w:val="00B0046C"/>
    <w:rsid w:val="00B00668"/>
    <w:rsid w:val="00B007DD"/>
    <w:rsid w:val="00B00972"/>
    <w:rsid w:val="00B0098A"/>
    <w:rsid w:val="00B00B70"/>
    <w:rsid w:val="00B00BC0"/>
    <w:rsid w:val="00B00BD6"/>
    <w:rsid w:val="00B00CA9"/>
    <w:rsid w:val="00B01016"/>
    <w:rsid w:val="00B010EB"/>
    <w:rsid w:val="00B01360"/>
    <w:rsid w:val="00B01445"/>
    <w:rsid w:val="00B0146E"/>
    <w:rsid w:val="00B01657"/>
    <w:rsid w:val="00B01675"/>
    <w:rsid w:val="00B019D3"/>
    <w:rsid w:val="00B01B7D"/>
    <w:rsid w:val="00B01E49"/>
    <w:rsid w:val="00B01E96"/>
    <w:rsid w:val="00B02160"/>
    <w:rsid w:val="00B02417"/>
    <w:rsid w:val="00B027CB"/>
    <w:rsid w:val="00B02945"/>
    <w:rsid w:val="00B02BC4"/>
    <w:rsid w:val="00B02BFA"/>
    <w:rsid w:val="00B02C2B"/>
    <w:rsid w:val="00B02F77"/>
    <w:rsid w:val="00B0352B"/>
    <w:rsid w:val="00B03751"/>
    <w:rsid w:val="00B037B1"/>
    <w:rsid w:val="00B03832"/>
    <w:rsid w:val="00B03857"/>
    <w:rsid w:val="00B03B15"/>
    <w:rsid w:val="00B040B3"/>
    <w:rsid w:val="00B041B8"/>
    <w:rsid w:val="00B043C7"/>
    <w:rsid w:val="00B045F4"/>
    <w:rsid w:val="00B04726"/>
    <w:rsid w:val="00B049A2"/>
    <w:rsid w:val="00B049EA"/>
    <w:rsid w:val="00B049F0"/>
    <w:rsid w:val="00B04A4B"/>
    <w:rsid w:val="00B04B95"/>
    <w:rsid w:val="00B04DD8"/>
    <w:rsid w:val="00B04E3A"/>
    <w:rsid w:val="00B04FB7"/>
    <w:rsid w:val="00B05472"/>
    <w:rsid w:val="00B054E6"/>
    <w:rsid w:val="00B05508"/>
    <w:rsid w:val="00B056DC"/>
    <w:rsid w:val="00B05AF1"/>
    <w:rsid w:val="00B05C07"/>
    <w:rsid w:val="00B05DB7"/>
    <w:rsid w:val="00B06147"/>
    <w:rsid w:val="00B0676D"/>
    <w:rsid w:val="00B0683D"/>
    <w:rsid w:val="00B068AB"/>
    <w:rsid w:val="00B068ED"/>
    <w:rsid w:val="00B06C0A"/>
    <w:rsid w:val="00B072E8"/>
    <w:rsid w:val="00B073E6"/>
    <w:rsid w:val="00B074CE"/>
    <w:rsid w:val="00B074F8"/>
    <w:rsid w:val="00B07633"/>
    <w:rsid w:val="00B07A1D"/>
    <w:rsid w:val="00B07BD2"/>
    <w:rsid w:val="00B07C68"/>
    <w:rsid w:val="00B07FE7"/>
    <w:rsid w:val="00B10403"/>
    <w:rsid w:val="00B10940"/>
    <w:rsid w:val="00B10A11"/>
    <w:rsid w:val="00B10AEB"/>
    <w:rsid w:val="00B10EAA"/>
    <w:rsid w:val="00B10EE5"/>
    <w:rsid w:val="00B10FE5"/>
    <w:rsid w:val="00B110CA"/>
    <w:rsid w:val="00B111B4"/>
    <w:rsid w:val="00B11226"/>
    <w:rsid w:val="00B113FB"/>
    <w:rsid w:val="00B116E6"/>
    <w:rsid w:val="00B1196F"/>
    <w:rsid w:val="00B11B0C"/>
    <w:rsid w:val="00B11BA4"/>
    <w:rsid w:val="00B11D80"/>
    <w:rsid w:val="00B11E15"/>
    <w:rsid w:val="00B11F83"/>
    <w:rsid w:val="00B1201D"/>
    <w:rsid w:val="00B12035"/>
    <w:rsid w:val="00B121B0"/>
    <w:rsid w:val="00B124D4"/>
    <w:rsid w:val="00B1252C"/>
    <w:rsid w:val="00B12654"/>
    <w:rsid w:val="00B1274B"/>
    <w:rsid w:val="00B12E9C"/>
    <w:rsid w:val="00B13530"/>
    <w:rsid w:val="00B137E9"/>
    <w:rsid w:val="00B13B97"/>
    <w:rsid w:val="00B13DC3"/>
    <w:rsid w:val="00B13DEC"/>
    <w:rsid w:val="00B13E7C"/>
    <w:rsid w:val="00B13E95"/>
    <w:rsid w:val="00B13F77"/>
    <w:rsid w:val="00B14048"/>
    <w:rsid w:val="00B14074"/>
    <w:rsid w:val="00B1417E"/>
    <w:rsid w:val="00B142D9"/>
    <w:rsid w:val="00B14325"/>
    <w:rsid w:val="00B1439A"/>
    <w:rsid w:val="00B143D2"/>
    <w:rsid w:val="00B14615"/>
    <w:rsid w:val="00B146F7"/>
    <w:rsid w:val="00B14718"/>
    <w:rsid w:val="00B14860"/>
    <w:rsid w:val="00B14B6A"/>
    <w:rsid w:val="00B14CD0"/>
    <w:rsid w:val="00B14EA1"/>
    <w:rsid w:val="00B15562"/>
    <w:rsid w:val="00B15646"/>
    <w:rsid w:val="00B156B1"/>
    <w:rsid w:val="00B158F3"/>
    <w:rsid w:val="00B15A02"/>
    <w:rsid w:val="00B15AE0"/>
    <w:rsid w:val="00B15D1B"/>
    <w:rsid w:val="00B15D45"/>
    <w:rsid w:val="00B15F99"/>
    <w:rsid w:val="00B16A92"/>
    <w:rsid w:val="00B16B07"/>
    <w:rsid w:val="00B16C9B"/>
    <w:rsid w:val="00B16D3F"/>
    <w:rsid w:val="00B16FC2"/>
    <w:rsid w:val="00B16FEA"/>
    <w:rsid w:val="00B171F3"/>
    <w:rsid w:val="00B173C4"/>
    <w:rsid w:val="00B175E6"/>
    <w:rsid w:val="00B176AE"/>
    <w:rsid w:val="00B1772F"/>
    <w:rsid w:val="00B177B3"/>
    <w:rsid w:val="00B17B1A"/>
    <w:rsid w:val="00B17CA9"/>
    <w:rsid w:val="00B17F13"/>
    <w:rsid w:val="00B17FAB"/>
    <w:rsid w:val="00B200B2"/>
    <w:rsid w:val="00B2030A"/>
    <w:rsid w:val="00B205D1"/>
    <w:rsid w:val="00B20747"/>
    <w:rsid w:val="00B207FB"/>
    <w:rsid w:val="00B20A5A"/>
    <w:rsid w:val="00B20D45"/>
    <w:rsid w:val="00B20F62"/>
    <w:rsid w:val="00B210D4"/>
    <w:rsid w:val="00B210D6"/>
    <w:rsid w:val="00B2166E"/>
    <w:rsid w:val="00B21826"/>
    <w:rsid w:val="00B21978"/>
    <w:rsid w:val="00B21A29"/>
    <w:rsid w:val="00B21CBB"/>
    <w:rsid w:val="00B22233"/>
    <w:rsid w:val="00B22276"/>
    <w:rsid w:val="00B223E7"/>
    <w:rsid w:val="00B2254E"/>
    <w:rsid w:val="00B226D5"/>
    <w:rsid w:val="00B22835"/>
    <w:rsid w:val="00B22932"/>
    <w:rsid w:val="00B22B70"/>
    <w:rsid w:val="00B22C5F"/>
    <w:rsid w:val="00B22C70"/>
    <w:rsid w:val="00B22CC1"/>
    <w:rsid w:val="00B22E16"/>
    <w:rsid w:val="00B22F0B"/>
    <w:rsid w:val="00B2310A"/>
    <w:rsid w:val="00B23430"/>
    <w:rsid w:val="00B234BA"/>
    <w:rsid w:val="00B23641"/>
    <w:rsid w:val="00B23687"/>
    <w:rsid w:val="00B236F0"/>
    <w:rsid w:val="00B2377B"/>
    <w:rsid w:val="00B23893"/>
    <w:rsid w:val="00B23A67"/>
    <w:rsid w:val="00B23BC0"/>
    <w:rsid w:val="00B23E31"/>
    <w:rsid w:val="00B23EF8"/>
    <w:rsid w:val="00B24013"/>
    <w:rsid w:val="00B240AF"/>
    <w:rsid w:val="00B24190"/>
    <w:rsid w:val="00B244A0"/>
    <w:rsid w:val="00B24635"/>
    <w:rsid w:val="00B24B75"/>
    <w:rsid w:val="00B24D0A"/>
    <w:rsid w:val="00B24ED7"/>
    <w:rsid w:val="00B24EFD"/>
    <w:rsid w:val="00B25027"/>
    <w:rsid w:val="00B255A4"/>
    <w:rsid w:val="00B256FD"/>
    <w:rsid w:val="00B25710"/>
    <w:rsid w:val="00B25761"/>
    <w:rsid w:val="00B25815"/>
    <w:rsid w:val="00B258F9"/>
    <w:rsid w:val="00B26021"/>
    <w:rsid w:val="00B263E7"/>
    <w:rsid w:val="00B268AE"/>
    <w:rsid w:val="00B268DB"/>
    <w:rsid w:val="00B269F7"/>
    <w:rsid w:val="00B26C74"/>
    <w:rsid w:val="00B26CBC"/>
    <w:rsid w:val="00B26D78"/>
    <w:rsid w:val="00B26E5E"/>
    <w:rsid w:val="00B26F3E"/>
    <w:rsid w:val="00B27077"/>
    <w:rsid w:val="00B27235"/>
    <w:rsid w:val="00B27263"/>
    <w:rsid w:val="00B27420"/>
    <w:rsid w:val="00B275B7"/>
    <w:rsid w:val="00B2776B"/>
    <w:rsid w:val="00B277EC"/>
    <w:rsid w:val="00B27B03"/>
    <w:rsid w:val="00B30185"/>
    <w:rsid w:val="00B3055D"/>
    <w:rsid w:val="00B30679"/>
    <w:rsid w:val="00B306E2"/>
    <w:rsid w:val="00B30B40"/>
    <w:rsid w:val="00B30BC5"/>
    <w:rsid w:val="00B30CBF"/>
    <w:rsid w:val="00B31193"/>
    <w:rsid w:val="00B31293"/>
    <w:rsid w:val="00B31510"/>
    <w:rsid w:val="00B31849"/>
    <w:rsid w:val="00B31A83"/>
    <w:rsid w:val="00B31B62"/>
    <w:rsid w:val="00B31DFB"/>
    <w:rsid w:val="00B31E20"/>
    <w:rsid w:val="00B31FA9"/>
    <w:rsid w:val="00B3208E"/>
    <w:rsid w:val="00B32501"/>
    <w:rsid w:val="00B32867"/>
    <w:rsid w:val="00B32AF5"/>
    <w:rsid w:val="00B32C8D"/>
    <w:rsid w:val="00B32DCC"/>
    <w:rsid w:val="00B32ECF"/>
    <w:rsid w:val="00B332E9"/>
    <w:rsid w:val="00B333C2"/>
    <w:rsid w:val="00B333CC"/>
    <w:rsid w:val="00B3350C"/>
    <w:rsid w:val="00B33711"/>
    <w:rsid w:val="00B33842"/>
    <w:rsid w:val="00B33954"/>
    <w:rsid w:val="00B33A60"/>
    <w:rsid w:val="00B33EE2"/>
    <w:rsid w:val="00B3409B"/>
    <w:rsid w:val="00B3475B"/>
    <w:rsid w:val="00B347E9"/>
    <w:rsid w:val="00B34806"/>
    <w:rsid w:val="00B34889"/>
    <w:rsid w:val="00B34B1B"/>
    <w:rsid w:val="00B34D1B"/>
    <w:rsid w:val="00B34D4A"/>
    <w:rsid w:val="00B34F69"/>
    <w:rsid w:val="00B351DF"/>
    <w:rsid w:val="00B3558E"/>
    <w:rsid w:val="00B3575B"/>
    <w:rsid w:val="00B3599F"/>
    <w:rsid w:val="00B35C8B"/>
    <w:rsid w:val="00B35CB0"/>
    <w:rsid w:val="00B35CF8"/>
    <w:rsid w:val="00B35E28"/>
    <w:rsid w:val="00B36015"/>
    <w:rsid w:val="00B3607F"/>
    <w:rsid w:val="00B36210"/>
    <w:rsid w:val="00B36687"/>
    <w:rsid w:val="00B368BD"/>
    <w:rsid w:val="00B36ABB"/>
    <w:rsid w:val="00B36B73"/>
    <w:rsid w:val="00B36CFF"/>
    <w:rsid w:val="00B36F2D"/>
    <w:rsid w:val="00B36FA5"/>
    <w:rsid w:val="00B3725B"/>
    <w:rsid w:val="00B37550"/>
    <w:rsid w:val="00B375E3"/>
    <w:rsid w:val="00B37663"/>
    <w:rsid w:val="00B37CB6"/>
    <w:rsid w:val="00B37D5F"/>
    <w:rsid w:val="00B37DEE"/>
    <w:rsid w:val="00B402C6"/>
    <w:rsid w:val="00B40335"/>
    <w:rsid w:val="00B4033F"/>
    <w:rsid w:val="00B40390"/>
    <w:rsid w:val="00B405DD"/>
    <w:rsid w:val="00B406C7"/>
    <w:rsid w:val="00B40813"/>
    <w:rsid w:val="00B40865"/>
    <w:rsid w:val="00B409B1"/>
    <w:rsid w:val="00B40C48"/>
    <w:rsid w:val="00B40CB0"/>
    <w:rsid w:val="00B40D65"/>
    <w:rsid w:val="00B40E69"/>
    <w:rsid w:val="00B40EC3"/>
    <w:rsid w:val="00B40F48"/>
    <w:rsid w:val="00B4103B"/>
    <w:rsid w:val="00B4151F"/>
    <w:rsid w:val="00B41592"/>
    <w:rsid w:val="00B4168E"/>
    <w:rsid w:val="00B416D9"/>
    <w:rsid w:val="00B417D6"/>
    <w:rsid w:val="00B41946"/>
    <w:rsid w:val="00B41A7B"/>
    <w:rsid w:val="00B41B3A"/>
    <w:rsid w:val="00B41CD3"/>
    <w:rsid w:val="00B41D42"/>
    <w:rsid w:val="00B41DC1"/>
    <w:rsid w:val="00B41EBF"/>
    <w:rsid w:val="00B41EC1"/>
    <w:rsid w:val="00B41F93"/>
    <w:rsid w:val="00B42162"/>
    <w:rsid w:val="00B421C4"/>
    <w:rsid w:val="00B42A6D"/>
    <w:rsid w:val="00B42D38"/>
    <w:rsid w:val="00B42D55"/>
    <w:rsid w:val="00B42E54"/>
    <w:rsid w:val="00B42E5F"/>
    <w:rsid w:val="00B42E90"/>
    <w:rsid w:val="00B43055"/>
    <w:rsid w:val="00B43098"/>
    <w:rsid w:val="00B4314B"/>
    <w:rsid w:val="00B4321A"/>
    <w:rsid w:val="00B43281"/>
    <w:rsid w:val="00B434C8"/>
    <w:rsid w:val="00B43712"/>
    <w:rsid w:val="00B437E9"/>
    <w:rsid w:val="00B43879"/>
    <w:rsid w:val="00B43972"/>
    <w:rsid w:val="00B43DDF"/>
    <w:rsid w:val="00B43F42"/>
    <w:rsid w:val="00B43FA6"/>
    <w:rsid w:val="00B440CF"/>
    <w:rsid w:val="00B44674"/>
    <w:rsid w:val="00B4494B"/>
    <w:rsid w:val="00B44996"/>
    <w:rsid w:val="00B44A1C"/>
    <w:rsid w:val="00B44B8F"/>
    <w:rsid w:val="00B44E94"/>
    <w:rsid w:val="00B45293"/>
    <w:rsid w:val="00B45613"/>
    <w:rsid w:val="00B45772"/>
    <w:rsid w:val="00B45814"/>
    <w:rsid w:val="00B45819"/>
    <w:rsid w:val="00B45A34"/>
    <w:rsid w:val="00B45ED8"/>
    <w:rsid w:val="00B46314"/>
    <w:rsid w:val="00B4641B"/>
    <w:rsid w:val="00B46544"/>
    <w:rsid w:val="00B46575"/>
    <w:rsid w:val="00B46887"/>
    <w:rsid w:val="00B46BEF"/>
    <w:rsid w:val="00B46CF1"/>
    <w:rsid w:val="00B46CFB"/>
    <w:rsid w:val="00B46EC7"/>
    <w:rsid w:val="00B472D7"/>
    <w:rsid w:val="00B4738F"/>
    <w:rsid w:val="00B473EF"/>
    <w:rsid w:val="00B473FB"/>
    <w:rsid w:val="00B47BF1"/>
    <w:rsid w:val="00B47CC6"/>
    <w:rsid w:val="00B50028"/>
    <w:rsid w:val="00B50041"/>
    <w:rsid w:val="00B50108"/>
    <w:rsid w:val="00B50112"/>
    <w:rsid w:val="00B505A4"/>
    <w:rsid w:val="00B5067D"/>
    <w:rsid w:val="00B507B0"/>
    <w:rsid w:val="00B507F4"/>
    <w:rsid w:val="00B5085D"/>
    <w:rsid w:val="00B50A91"/>
    <w:rsid w:val="00B50AE0"/>
    <w:rsid w:val="00B50E4C"/>
    <w:rsid w:val="00B50FB4"/>
    <w:rsid w:val="00B51368"/>
    <w:rsid w:val="00B5148C"/>
    <w:rsid w:val="00B5167C"/>
    <w:rsid w:val="00B51761"/>
    <w:rsid w:val="00B51848"/>
    <w:rsid w:val="00B51AAC"/>
    <w:rsid w:val="00B51B8A"/>
    <w:rsid w:val="00B52022"/>
    <w:rsid w:val="00B52028"/>
    <w:rsid w:val="00B520CD"/>
    <w:rsid w:val="00B52130"/>
    <w:rsid w:val="00B52187"/>
    <w:rsid w:val="00B521AD"/>
    <w:rsid w:val="00B5220B"/>
    <w:rsid w:val="00B524F2"/>
    <w:rsid w:val="00B52591"/>
    <w:rsid w:val="00B527F3"/>
    <w:rsid w:val="00B52841"/>
    <w:rsid w:val="00B52A1F"/>
    <w:rsid w:val="00B52A45"/>
    <w:rsid w:val="00B52A48"/>
    <w:rsid w:val="00B52A96"/>
    <w:rsid w:val="00B52B22"/>
    <w:rsid w:val="00B52B69"/>
    <w:rsid w:val="00B52B81"/>
    <w:rsid w:val="00B52F9B"/>
    <w:rsid w:val="00B53610"/>
    <w:rsid w:val="00B53676"/>
    <w:rsid w:val="00B536FB"/>
    <w:rsid w:val="00B5371A"/>
    <w:rsid w:val="00B53778"/>
    <w:rsid w:val="00B53834"/>
    <w:rsid w:val="00B53ADA"/>
    <w:rsid w:val="00B53DEC"/>
    <w:rsid w:val="00B53F91"/>
    <w:rsid w:val="00B54143"/>
    <w:rsid w:val="00B541F4"/>
    <w:rsid w:val="00B542B4"/>
    <w:rsid w:val="00B5434A"/>
    <w:rsid w:val="00B544E1"/>
    <w:rsid w:val="00B54691"/>
    <w:rsid w:val="00B546BA"/>
    <w:rsid w:val="00B54ADC"/>
    <w:rsid w:val="00B54B0B"/>
    <w:rsid w:val="00B55188"/>
    <w:rsid w:val="00B55507"/>
    <w:rsid w:val="00B55842"/>
    <w:rsid w:val="00B55BD9"/>
    <w:rsid w:val="00B55C6C"/>
    <w:rsid w:val="00B55FE7"/>
    <w:rsid w:val="00B5613F"/>
    <w:rsid w:val="00B563C2"/>
    <w:rsid w:val="00B565A0"/>
    <w:rsid w:val="00B5663E"/>
    <w:rsid w:val="00B56752"/>
    <w:rsid w:val="00B56794"/>
    <w:rsid w:val="00B567C1"/>
    <w:rsid w:val="00B5688D"/>
    <w:rsid w:val="00B568E1"/>
    <w:rsid w:val="00B56AE1"/>
    <w:rsid w:val="00B56AEF"/>
    <w:rsid w:val="00B56C15"/>
    <w:rsid w:val="00B56EBF"/>
    <w:rsid w:val="00B570DC"/>
    <w:rsid w:val="00B57219"/>
    <w:rsid w:val="00B57295"/>
    <w:rsid w:val="00B5760B"/>
    <w:rsid w:val="00B57830"/>
    <w:rsid w:val="00B57B67"/>
    <w:rsid w:val="00B57E63"/>
    <w:rsid w:val="00B57F18"/>
    <w:rsid w:val="00B60021"/>
    <w:rsid w:val="00B60342"/>
    <w:rsid w:val="00B6072C"/>
    <w:rsid w:val="00B60B3D"/>
    <w:rsid w:val="00B60CCD"/>
    <w:rsid w:val="00B60DB9"/>
    <w:rsid w:val="00B60E76"/>
    <w:rsid w:val="00B60F99"/>
    <w:rsid w:val="00B61163"/>
    <w:rsid w:val="00B611E2"/>
    <w:rsid w:val="00B614B0"/>
    <w:rsid w:val="00B61573"/>
    <w:rsid w:val="00B61616"/>
    <w:rsid w:val="00B6178E"/>
    <w:rsid w:val="00B6183D"/>
    <w:rsid w:val="00B61929"/>
    <w:rsid w:val="00B61B25"/>
    <w:rsid w:val="00B620CB"/>
    <w:rsid w:val="00B621E8"/>
    <w:rsid w:val="00B624C1"/>
    <w:rsid w:val="00B62591"/>
    <w:rsid w:val="00B627CC"/>
    <w:rsid w:val="00B62854"/>
    <w:rsid w:val="00B6296D"/>
    <w:rsid w:val="00B62BC8"/>
    <w:rsid w:val="00B62EF1"/>
    <w:rsid w:val="00B62F3C"/>
    <w:rsid w:val="00B63113"/>
    <w:rsid w:val="00B63348"/>
    <w:rsid w:val="00B63397"/>
    <w:rsid w:val="00B6339E"/>
    <w:rsid w:val="00B6340C"/>
    <w:rsid w:val="00B636DF"/>
    <w:rsid w:val="00B63A0E"/>
    <w:rsid w:val="00B63BF1"/>
    <w:rsid w:val="00B63FD8"/>
    <w:rsid w:val="00B63FE7"/>
    <w:rsid w:val="00B640CC"/>
    <w:rsid w:val="00B6417B"/>
    <w:rsid w:val="00B643A6"/>
    <w:rsid w:val="00B643A8"/>
    <w:rsid w:val="00B64491"/>
    <w:rsid w:val="00B64503"/>
    <w:rsid w:val="00B64523"/>
    <w:rsid w:val="00B645B6"/>
    <w:rsid w:val="00B64682"/>
    <w:rsid w:val="00B646FA"/>
    <w:rsid w:val="00B64B2F"/>
    <w:rsid w:val="00B64BCC"/>
    <w:rsid w:val="00B64CEE"/>
    <w:rsid w:val="00B64E59"/>
    <w:rsid w:val="00B6503E"/>
    <w:rsid w:val="00B6523C"/>
    <w:rsid w:val="00B65254"/>
    <w:rsid w:val="00B652F9"/>
    <w:rsid w:val="00B653FC"/>
    <w:rsid w:val="00B654F3"/>
    <w:rsid w:val="00B657D8"/>
    <w:rsid w:val="00B658F4"/>
    <w:rsid w:val="00B65D11"/>
    <w:rsid w:val="00B65DA9"/>
    <w:rsid w:val="00B65DDA"/>
    <w:rsid w:val="00B6652B"/>
    <w:rsid w:val="00B667BF"/>
    <w:rsid w:val="00B668CF"/>
    <w:rsid w:val="00B66E0F"/>
    <w:rsid w:val="00B6711C"/>
    <w:rsid w:val="00B671A3"/>
    <w:rsid w:val="00B6722B"/>
    <w:rsid w:val="00B6741F"/>
    <w:rsid w:val="00B6797D"/>
    <w:rsid w:val="00B67AB0"/>
    <w:rsid w:val="00B67AE5"/>
    <w:rsid w:val="00B67C20"/>
    <w:rsid w:val="00B67D80"/>
    <w:rsid w:val="00B67E77"/>
    <w:rsid w:val="00B70110"/>
    <w:rsid w:val="00B7012A"/>
    <w:rsid w:val="00B7016F"/>
    <w:rsid w:val="00B701B8"/>
    <w:rsid w:val="00B70327"/>
    <w:rsid w:val="00B703BB"/>
    <w:rsid w:val="00B70559"/>
    <w:rsid w:val="00B707E6"/>
    <w:rsid w:val="00B70A9C"/>
    <w:rsid w:val="00B70E38"/>
    <w:rsid w:val="00B7134F"/>
    <w:rsid w:val="00B7154A"/>
    <w:rsid w:val="00B715CC"/>
    <w:rsid w:val="00B7160B"/>
    <w:rsid w:val="00B71BBB"/>
    <w:rsid w:val="00B71CD6"/>
    <w:rsid w:val="00B71E33"/>
    <w:rsid w:val="00B723D8"/>
    <w:rsid w:val="00B72461"/>
    <w:rsid w:val="00B725C3"/>
    <w:rsid w:val="00B72607"/>
    <w:rsid w:val="00B72735"/>
    <w:rsid w:val="00B7275B"/>
    <w:rsid w:val="00B7296B"/>
    <w:rsid w:val="00B72996"/>
    <w:rsid w:val="00B72BCB"/>
    <w:rsid w:val="00B72DB5"/>
    <w:rsid w:val="00B732FF"/>
    <w:rsid w:val="00B73593"/>
    <w:rsid w:val="00B735B8"/>
    <w:rsid w:val="00B735CC"/>
    <w:rsid w:val="00B73651"/>
    <w:rsid w:val="00B736C7"/>
    <w:rsid w:val="00B73736"/>
    <w:rsid w:val="00B7405E"/>
    <w:rsid w:val="00B743D2"/>
    <w:rsid w:val="00B745E8"/>
    <w:rsid w:val="00B747FB"/>
    <w:rsid w:val="00B74858"/>
    <w:rsid w:val="00B74A64"/>
    <w:rsid w:val="00B74A86"/>
    <w:rsid w:val="00B74E98"/>
    <w:rsid w:val="00B74F8E"/>
    <w:rsid w:val="00B751C7"/>
    <w:rsid w:val="00B751D5"/>
    <w:rsid w:val="00B752B5"/>
    <w:rsid w:val="00B752EB"/>
    <w:rsid w:val="00B7546F"/>
    <w:rsid w:val="00B75593"/>
    <w:rsid w:val="00B75803"/>
    <w:rsid w:val="00B75889"/>
    <w:rsid w:val="00B758BA"/>
    <w:rsid w:val="00B75C55"/>
    <w:rsid w:val="00B7611C"/>
    <w:rsid w:val="00B76173"/>
    <w:rsid w:val="00B76727"/>
    <w:rsid w:val="00B76BEB"/>
    <w:rsid w:val="00B76F39"/>
    <w:rsid w:val="00B7744A"/>
    <w:rsid w:val="00B7785B"/>
    <w:rsid w:val="00B778B1"/>
    <w:rsid w:val="00B7794A"/>
    <w:rsid w:val="00B77AC2"/>
    <w:rsid w:val="00B77BE4"/>
    <w:rsid w:val="00B77F0C"/>
    <w:rsid w:val="00B80085"/>
    <w:rsid w:val="00B800B8"/>
    <w:rsid w:val="00B80319"/>
    <w:rsid w:val="00B80451"/>
    <w:rsid w:val="00B804B3"/>
    <w:rsid w:val="00B80566"/>
    <w:rsid w:val="00B806F9"/>
    <w:rsid w:val="00B80938"/>
    <w:rsid w:val="00B80AB3"/>
    <w:rsid w:val="00B80AB4"/>
    <w:rsid w:val="00B80B69"/>
    <w:rsid w:val="00B80CE8"/>
    <w:rsid w:val="00B80DD7"/>
    <w:rsid w:val="00B80EB4"/>
    <w:rsid w:val="00B80F2B"/>
    <w:rsid w:val="00B810DA"/>
    <w:rsid w:val="00B8114F"/>
    <w:rsid w:val="00B812BE"/>
    <w:rsid w:val="00B813D5"/>
    <w:rsid w:val="00B81B82"/>
    <w:rsid w:val="00B81E6D"/>
    <w:rsid w:val="00B81F8E"/>
    <w:rsid w:val="00B82005"/>
    <w:rsid w:val="00B82425"/>
    <w:rsid w:val="00B825F4"/>
    <w:rsid w:val="00B82806"/>
    <w:rsid w:val="00B82867"/>
    <w:rsid w:val="00B82AB1"/>
    <w:rsid w:val="00B82D36"/>
    <w:rsid w:val="00B82EFE"/>
    <w:rsid w:val="00B82F2A"/>
    <w:rsid w:val="00B82F97"/>
    <w:rsid w:val="00B8312F"/>
    <w:rsid w:val="00B8327B"/>
    <w:rsid w:val="00B83351"/>
    <w:rsid w:val="00B8348E"/>
    <w:rsid w:val="00B8349E"/>
    <w:rsid w:val="00B834EB"/>
    <w:rsid w:val="00B8354E"/>
    <w:rsid w:val="00B836D5"/>
    <w:rsid w:val="00B837F0"/>
    <w:rsid w:val="00B838EA"/>
    <w:rsid w:val="00B83A62"/>
    <w:rsid w:val="00B83B5F"/>
    <w:rsid w:val="00B84381"/>
    <w:rsid w:val="00B847B8"/>
    <w:rsid w:val="00B84B76"/>
    <w:rsid w:val="00B84DE2"/>
    <w:rsid w:val="00B84FEA"/>
    <w:rsid w:val="00B8500B"/>
    <w:rsid w:val="00B85029"/>
    <w:rsid w:val="00B8502C"/>
    <w:rsid w:val="00B8535D"/>
    <w:rsid w:val="00B855DB"/>
    <w:rsid w:val="00B855FD"/>
    <w:rsid w:val="00B856CA"/>
    <w:rsid w:val="00B85A68"/>
    <w:rsid w:val="00B863C1"/>
    <w:rsid w:val="00B86522"/>
    <w:rsid w:val="00B86608"/>
    <w:rsid w:val="00B86666"/>
    <w:rsid w:val="00B86758"/>
    <w:rsid w:val="00B86807"/>
    <w:rsid w:val="00B86831"/>
    <w:rsid w:val="00B8693D"/>
    <w:rsid w:val="00B86B9A"/>
    <w:rsid w:val="00B86BCE"/>
    <w:rsid w:val="00B86F1B"/>
    <w:rsid w:val="00B870E2"/>
    <w:rsid w:val="00B871D0"/>
    <w:rsid w:val="00B87274"/>
    <w:rsid w:val="00B872CC"/>
    <w:rsid w:val="00B873C5"/>
    <w:rsid w:val="00B87513"/>
    <w:rsid w:val="00B87552"/>
    <w:rsid w:val="00B8762C"/>
    <w:rsid w:val="00B87669"/>
    <w:rsid w:val="00B8767C"/>
    <w:rsid w:val="00B876C6"/>
    <w:rsid w:val="00B87726"/>
    <w:rsid w:val="00B8781F"/>
    <w:rsid w:val="00B87847"/>
    <w:rsid w:val="00B879B8"/>
    <w:rsid w:val="00B87FB8"/>
    <w:rsid w:val="00B902E8"/>
    <w:rsid w:val="00B90477"/>
    <w:rsid w:val="00B9051E"/>
    <w:rsid w:val="00B90698"/>
    <w:rsid w:val="00B90732"/>
    <w:rsid w:val="00B90879"/>
    <w:rsid w:val="00B90AD0"/>
    <w:rsid w:val="00B90AD7"/>
    <w:rsid w:val="00B90BA6"/>
    <w:rsid w:val="00B90E53"/>
    <w:rsid w:val="00B90F5E"/>
    <w:rsid w:val="00B91210"/>
    <w:rsid w:val="00B91220"/>
    <w:rsid w:val="00B9187E"/>
    <w:rsid w:val="00B91928"/>
    <w:rsid w:val="00B91A32"/>
    <w:rsid w:val="00B91CC3"/>
    <w:rsid w:val="00B91F15"/>
    <w:rsid w:val="00B9245F"/>
    <w:rsid w:val="00B9264F"/>
    <w:rsid w:val="00B92917"/>
    <w:rsid w:val="00B9293E"/>
    <w:rsid w:val="00B92A33"/>
    <w:rsid w:val="00B92AA5"/>
    <w:rsid w:val="00B92B40"/>
    <w:rsid w:val="00B92E52"/>
    <w:rsid w:val="00B92F14"/>
    <w:rsid w:val="00B930C2"/>
    <w:rsid w:val="00B932AD"/>
    <w:rsid w:val="00B933D8"/>
    <w:rsid w:val="00B934E4"/>
    <w:rsid w:val="00B9372F"/>
    <w:rsid w:val="00B93ABB"/>
    <w:rsid w:val="00B93BAF"/>
    <w:rsid w:val="00B94017"/>
    <w:rsid w:val="00B9410B"/>
    <w:rsid w:val="00B9415E"/>
    <w:rsid w:val="00B9431F"/>
    <w:rsid w:val="00B9441A"/>
    <w:rsid w:val="00B9444D"/>
    <w:rsid w:val="00B9456A"/>
    <w:rsid w:val="00B946AF"/>
    <w:rsid w:val="00B946E6"/>
    <w:rsid w:val="00B94BAD"/>
    <w:rsid w:val="00B94BFC"/>
    <w:rsid w:val="00B94CBD"/>
    <w:rsid w:val="00B94DF4"/>
    <w:rsid w:val="00B94F18"/>
    <w:rsid w:val="00B95137"/>
    <w:rsid w:val="00B952EF"/>
    <w:rsid w:val="00B954E3"/>
    <w:rsid w:val="00B95578"/>
    <w:rsid w:val="00B955FE"/>
    <w:rsid w:val="00B957E5"/>
    <w:rsid w:val="00B95BC6"/>
    <w:rsid w:val="00B95E6E"/>
    <w:rsid w:val="00B9626B"/>
    <w:rsid w:val="00B96287"/>
    <w:rsid w:val="00B964DD"/>
    <w:rsid w:val="00B966EB"/>
    <w:rsid w:val="00B96744"/>
    <w:rsid w:val="00B9687A"/>
    <w:rsid w:val="00B96900"/>
    <w:rsid w:val="00B96D27"/>
    <w:rsid w:val="00B96DD2"/>
    <w:rsid w:val="00B96E74"/>
    <w:rsid w:val="00B9734A"/>
    <w:rsid w:val="00B973B4"/>
    <w:rsid w:val="00B97530"/>
    <w:rsid w:val="00B9761A"/>
    <w:rsid w:val="00B97AAF"/>
    <w:rsid w:val="00B97B83"/>
    <w:rsid w:val="00B97B9A"/>
    <w:rsid w:val="00B97E96"/>
    <w:rsid w:val="00B97F4B"/>
    <w:rsid w:val="00B97F74"/>
    <w:rsid w:val="00BA0087"/>
    <w:rsid w:val="00BA009C"/>
    <w:rsid w:val="00BA0132"/>
    <w:rsid w:val="00BA0372"/>
    <w:rsid w:val="00BA042D"/>
    <w:rsid w:val="00BA069C"/>
    <w:rsid w:val="00BA0702"/>
    <w:rsid w:val="00BA0773"/>
    <w:rsid w:val="00BA07C2"/>
    <w:rsid w:val="00BA080A"/>
    <w:rsid w:val="00BA085D"/>
    <w:rsid w:val="00BA091B"/>
    <w:rsid w:val="00BA0B9F"/>
    <w:rsid w:val="00BA0BDF"/>
    <w:rsid w:val="00BA0CAC"/>
    <w:rsid w:val="00BA0E51"/>
    <w:rsid w:val="00BA111B"/>
    <w:rsid w:val="00BA12FD"/>
    <w:rsid w:val="00BA146B"/>
    <w:rsid w:val="00BA1565"/>
    <w:rsid w:val="00BA1589"/>
    <w:rsid w:val="00BA17F8"/>
    <w:rsid w:val="00BA181A"/>
    <w:rsid w:val="00BA193A"/>
    <w:rsid w:val="00BA1ACA"/>
    <w:rsid w:val="00BA1B9C"/>
    <w:rsid w:val="00BA1D16"/>
    <w:rsid w:val="00BA1DBB"/>
    <w:rsid w:val="00BA2078"/>
    <w:rsid w:val="00BA20DB"/>
    <w:rsid w:val="00BA22DB"/>
    <w:rsid w:val="00BA24B6"/>
    <w:rsid w:val="00BA26A1"/>
    <w:rsid w:val="00BA2716"/>
    <w:rsid w:val="00BA2859"/>
    <w:rsid w:val="00BA28BB"/>
    <w:rsid w:val="00BA2A4D"/>
    <w:rsid w:val="00BA2ED2"/>
    <w:rsid w:val="00BA30BA"/>
    <w:rsid w:val="00BA31B8"/>
    <w:rsid w:val="00BA32BB"/>
    <w:rsid w:val="00BA37AB"/>
    <w:rsid w:val="00BA3884"/>
    <w:rsid w:val="00BA3E0C"/>
    <w:rsid w:val="00BA415F"/>
    <w:rsid w:val="00BA4259"/>
    <w:rsid w:val="00BA441C"/>
    <w:rsid w:val="00BA44E6"/>
    <w:rsid w:val="00BA4661"/>
    <w:rsid w:val="00BA4707"/>
    <w:rsid w:val="00BA479D"/>
    <w:rsid w:val="00BA47E8"/>
    <w:rsid w:val="00BA4880"/>
    <w:rsid w:val="00BA4E52"/>
    <w:rsid w:val="00BA4E76"/>
    <w:rsid w:val="00BA5062"/>
    <w:rsid w:val="00BA51DD"/>
    <w:rsid w:val="00BA5231"/>
    <w:rsid w:val="00BA54D2"/>
    <w:rsid w:val="00BA5573"/>
    <w:rsid w:val="00BA55FD"/>
    <w:rsid w:val="00BA5616"/>
    <w:rsid w:val="00BA567F"/>
    <w:rsid w:val="00BA591D"/>
    <w:rsid w:val="00BA5A3B"/>
    <w:rsid w:val="00BA5D92"/>
    <w:rsid w:val="00BA5DE6"/>
    <w:rsid w:val="00BA6058"/>
    <w:rsid w:val="00BA62E8"/>
    <w:rsid w:val="00BA6419"/>
    <w:rsid w:val="00BA6550"/>
    <w:rsid w:val="00BA6773"/>
    <w:rsid w:val="00BA6875"/>
    <w:rsid w:val="00BA6AEF"/>
    <w:rsid w:val="00BA6AF1"/>
    <w:rsid w:val="00BA6C21"/>
    <w:rsid w:val="00BA6E42"/>
    <w:rsid w:val="00BA6EDD"/>
    <w:rsid w:val="00BA6F3A"/>
    <w:rsid w:val="00BA6FC8"/>
    <w:rsid w:val="00BA7138"/>
    <w:rsid w:val="00BA713A"/>
    <w:rsid w:val="00BA71FA"/>
    <w:rsid w:val="00BA7315"/>
    <w:rsid w:val="00BA7335"/>
    <w:rsid w:val="00BA7362"/>
    <w:rsid w:val="00BA763C"/>
    <w:rsid w:val="00BA7830"/>
    <w:rsid w:val="00BA7A7F"/>
    <w:rsid w:val="00BA7ADF"/>
    <w:rsid w:val="00BA7BF1"/>
    <w:rsid w:val="00BA7CB6"/>
    <w:rsid w:val="00BB003D"/>
    <w:rsid w:val="00BB00A4"/>
    <w:rsid w:val="00BB0132"/>
    <w:rsid w:val="00BB07C2"/>
    <w:rsid w:val="00BB081D"/>
    <w:rsid w:val="00BB0979"/>
    <w:rsid w:val="00BB0AF7"/>
    <w:rsid w:val="00BB0CB6"/>
    <w:rsid w:val="00BB0DAB"/>
    <w:rsid w:val="00BB10FB"/>
    <w:rsid w:val="00BB1408"/>
    <w:rsid w:val="00BB17F3"/>
    <w:rsid w:val="00BB2022"/>
    <w:rsid w:val="00BB27DD"/>
    <w:rsid w:val="00BB293E"/>
    <w:rsid w:val="00BB2945"/>
    <w:rsid w:val="00BB2973"/>
    <w:rsid w:val="00BB2A82"/>
    <w:rsid w:val="00BB2DE0"/>
    <w:rsid w:val="00BB2FFB"/>
    <w:rsid w:val="00BB3078"/>
    <w:rsid w:val="00BB315A"/>
    <w:rsid w:val="00BB3462"/>
    <w:rsid w:val="00BB3642"/>
    <w:rsid w:val="00BB3BD5"/>
    <w:rsid w:val="00BB3C99"/>
    <w:rsid w:val="00BB4135"/>
    <w:rsid w:val="00BB41E6"/>
    <w:rsid w:val="00BB45D0"/>
    <w:rsid w:val="00BB4753"/>
    <w:rsid w:val="00BB4779"/>
    <w:rsid w:val="00BB4B04"/>
    <w:rsid w:val="00BB4B62"/>
    <w:rsid w:val="00BB4BF3"/>
    <w:rsid w:val="00BB4D7F"/>
    <w:rsid w:val="00BB4ECB"/>
    <w:rsid w:val="00BB51CA"/>
    <w:rsid w:val="00BB52BE"/>
    <w:rsid w:val="00BB533A"/>
    <w:rsid w:val="00BB556D"/>
    <w:rsid w:val="00BB5849"/>
    <w:rsid w:val="00BB5972"/>
    <w:rsid w:val="00BB59F6"/>
    <w:rsid w:val="00BB5AC8"/>
    <w:rsid w:val="00BB5C21"/>
    <w:rsid w:val="00BB5CAC"/>
    <w:rsid w:val="00BB5CE9"/>
    <w:rsid w:val="00BB5F68"/>
    <w:rsid w:val="00BB6049"/>
    <w:rsid w:val="00BB64EB"/>
    <w:rsid w:val="00BB64FD"/>
    <w:rsid w:val="00BB6577"/>
    <w:rsid w:val="00BB6609"/>
    <w:rsid w:val="00BB66AB"/>
    <w:rsid w:val="00BB6B40"/>
    <w:rsid w:val="00BB6D62"/>
    <w:rsid w:val="00BB6F84"/>
    <w:rsid w:val="00BB7009"/>
    <w:rsid w:val="00BB70F5"/>
    <w:rsid w:val="00BB746E"/>
    <w:rsid w:val="00BB752C"/>
    <w:rsid w:val="00BB77EA"/>
    <w:rsid w:val="00BB77FA"/>
    <w:rsid w:val="00BB7862"/>
    <w:rsid w:val="00BB7CD3"/>
    <w:rsid w:val="00BB7D44"/>
    <w:rsid w:val="00BB7D71"/>
    <w:rsid w:val="00BB7F4B"/>
    <w:rsid w:val="00BC01AF"/>
    <w:rsid w:val="00BC0249"/>
    <w:rsid w:val="00BC02AB"/>
    <w:rsid w:val="00BC04B2"/>
    <w:rsid w:val="00BC058D"/>
    <w:rsid w:val="00BC05ED"/>
    <w:rsid w:val="00BC0777"/>
    <w:rsid w:val="00BC07F7"/>
    <w:rsid w:val="00BC097F"/>
    <w:rsid w:val="00BC0AD6"/>
    <w:rsid w:val="00BC0C22"/>
    <w:rsid w:val="00BC0CC1"/>
    <w:rsid w:val="00BC0DD8"/>
    <w:rsid w:val="00BC0DDD"/>
    <w:rsid w:val="00BC0ED3"/>
    <w:rsid w:val="00BC10BD"/>
    <w:rsid w:val="00BC1101"/>
    <w:rsid w:val="00BC122E"/>
    <w:rsid w:val="00BC12E2"/>
    <w:rsid w:val="00BC1601"/>
    <w:rsid w:val="00BC1790"/>
    <w:rsid w:val="00BC1876"/>
    <w:rsid w:val="00BC189E"/>
    <w:rsid w:val="00BC1C14"/>
    <w:rsid w:val="00BC1ECA"/>
    <w:rsid w:val="00BC1F77"/>
    <w:rsid w:val="00BC1F85"/>
    <w:rsid w:val="00BC201B"/>
    <w:rsid w:val="00BC2092"/>
    <w:rsid w:val="00BC2226"/>
    <w:rsid w:val="00BC238D"/>
    <w:rsid w:val="00BC2570"/>
    <w:rsid w:val="00BC25C8"/>
    <w:rsid w:val="00BC26AD"/>
    <w:rsid w:val="00BC2AB1"/>
    <w:rsid w:val="00BC2AFB"/>
    <w:rsid w:val="00BC2B4C"/>
    <w:rsid w:val="00BC3053"/>
    <w:rsid w:val="00BC310B"/>
    <w:rsid w:val="00BC3521"/>
    <w:rsid w:val="00BC3584"/>
    <w:rsid w:val="00BC399C"/>
    <w:rsid w:val="00BC3BAF"/>
    <w:rsid w:val="00BC3E3D"/>
    <w:rsid w:val="00BC3F9C"/>
    <w:rsid w:val="00BC401C"/>
    <w:rsid w:val="00BC43E8"/>
    <w:rsid w:val="00BC45BF"/>
    <w:rsid w:val="00BC45E6"/>
    <w:rsid w:val="00BC477D"/>
    <w:rsid w:val="00BC48D9"/>
    <w:rsid w:val="00BC4A6A"/>
    <w:rsid w:val="00BC4AA6"/>
    <w:rsid w:val="00BC5596"/>
    <w:rsid w:val="00BC5A8D"/>
    <w:rsid w:val="00BC5AE9"/>
    <w:rsid w:val="00BC5CD7"/>
    <w:rsid w:val="00BC5D18"/>
    <w:rsid w:val="00BC5DD5"/>
    <w:rsid w:val="00BC5DF4"/>
    <w:rsid w:val="00BC5E48"/>
    <w:rsid w:val="00BC605B"/>
    <w:rsid w:val="00BC60F2"/>
    <w:rsid w:val="00BC622B"/>
    <w:rsid w:val="00BC6230"/>
    <w:rsid w:val="00BC62B8"/>
    <w:rsid w:val="00BC6488"/>
    <w:rsid w:val="00BC6554"/>
    <w:rsid w:val="00BC65C7"/>
    <w:rsid w:val="00BC6729"/>
    <w:rsid w:val="00BC6732"/>
    <w:rsid w:val="00BC67D3"/>
    <w:rsid w:val="00BC68BF"/>
    <w:rsid w:val="00BC68F0"/>
    <w:rsid w:val="00BC6D35"/>
    <w:rsid w:val="00BC6DAA"/>
    <w:rsid w:val="00BC754D"/>
    <w:rsid w:val="00BC7593"/>
    <w:rsid w:val="00BC771A"/>
    <w:rsid w:val="00BC78B9"/>
    <w:rsid w:val="00BC78D5"/>
    <w:rsid w:val="00BC7986"/>
    <w:rsid w:val="00BC7B05"/>
    <w:rsid w:val="00BC7BBA"/>
    <w:rsid w:val="00BC7CF2"/>
    <w:rsid w:val="00BC7D20"/>
    <w:rsid w:val="00BC7D83"/>
    <w:rsid w:val="00BC7FAD"/>
    <w:rsid w:val="00BD020E"/>
    <w:rsid w:val="00BD04AA"/>
    <w:rsid w:val="00BD0515"/>
    <w:rsid w:val="00BD0724"/>
    <w:rsid w:val="00BD097C"/>
    <w:rsid w:val="00BD09C1"/>
    <w:rsid w:val="00BD0B8E"/>
    <w:rsid w:val="00BD0C0D"/>
    <w:rsid w:val="00BD0DE1"/>
    <w:rsid w:val="00BD0F9E"/>
    <w:rsid w:val="00BD14C5"/>
    <w:rsid w:val="00BD187F"/>
    <w:rsid w:val="00BD18BE"/>
    <w:rsid w:val="00BD19F6"/>
    <w:rsid w:val="00BD1ABE"/>
    <w:rsid w:val="00BD1CFC"/>
    <w:rsid w:val="00BD1DCD"/>
    <w:rsid w:val="00BD1E7D"/>
    <w:rsid w:val="00BD2007"/>
    <w:rsid w:val="00BD2546"/>
    <w:rsid w:val="00BD2626"/>
    <w:rsid w:val="00BD28E2"/>
    <w:rsid w:val="00BD28F0"/>
    <w:rsid w:val="00BD29A4"/>
    <w:rsid w:val="00BD2A22"/>
    <w:rsid w:val="00BD2A39"/>
    <w:rsid w:val="00BD2AAA"/>
    <w:rsid w:val="00BD2DF3"/>
    <w:rsid w:val="00BD2EA4"/>
    <w:rsid w:val="00BD2F05"/>
    <w:rsid w:val="00BD3029"/>
    <w:rsid w:val="00BD335C"/>
    <w:rsid w:val="00BD37FD"/>
    <w:rsid w:val="00BD397E"/>
    <w:rsid w:val="00BD39AB"/>
    <w:rsid w:val="00BD3A2E"/>
    <w:rsid w:val="00BD3AE6"/>
    <w:rsid w:val="00BD3B87"/>
    <w:rsid w:val="00BD40FD"/>
    <w:rsid w:val="00BD426E"/>
    <w:rsid w:val="00BD427E"/>
    <w:rsid w:val="00BD4626"/>
    <w:rsid w:val="00BD4650"/>
    <w:rsid w:val="00BD471F"/>
    <w:rsid w:val="00BD485B"/>
    <w:rsid w:val="00BD4865"/>
    <w:rsid w:val="00BD49D2"/>
    <w:rsid w:val="00BD4B0B"/>
    <w:rsid w:val="00BD4C8E"/>
    <w:rsid w:val="00BD4C97"/>
    <w:rsid w:val="00BD4D46"/>
    <w:rsid w:val="00BD5120"/>
    <w:rsid w:val="00BD523D"/>
    <w:rsid w:val="00BD52B8"/>
    <w:rsid w:val="00BD53A2"/>
    <w:rsid w:val="00BD5457"/>
    <w:rsid w:val="00BD5775"/>
    <w:rsid w:val="00BD5885"/>
    <w:rsid w:val="00BD59FD"/>
    <w:rsid w:val="00BD5A9B"/>
    <w:rsid w:val="00BD5B50"/>
    <w:rsid w:val="00BD5BD1"/>
    <w:rsid w:val="00BD5FEA"/>
    <w:rsid w:val="00BD6595"/>
    <w:rsid w:val="00BD6850"/>
    <w:rsid w:val="00BD68D3"/>
    <w:rsid w:val="00BD6A0E"/>
    <w:rsid w:val="00BD6BD5"/>
    <w:rsid w:val="00BD70E0"/>
    <w:rsid w:val="00BD71CA"/>
    <w:rsid w:val="00BD7466"/>
    <w:rsid w:val="00BD75A2"/>
    <w:rsid w:val="00BD77C2"/>
    <w:rsid w:val="00BD7821"/>
    <w:rsid w:val="00BD7A69"/>
    <w:rsid w:val="00BD7A7A"/>
    <w:rsid w:val="00BD7BB3"/>
    <w:rsid w:val="00BD7D2C"/>
    <w:rsid w:val="00BD7DCD"/>
    <w:rsid w:val="00BD7E09"/>
    <w:rsid w:val="00BD7F54"/>
    <w:rsid w:val="00BE0226"/>
    <w:rsid w:val="00BE0235"/>
    <w:rsid w:val="00BE045B"/>
    <w:rsid w:val="00BE0715"/>
    <w:rsid w:val="00BE0893"/>
    <w:rsid w:val="00BE0BAC"/>
    <w:rsid w:val="00BE1099"/>
    <w:rsid w:val="00BE10D7"/>
    <w:rsid w:val="00BE1353"/>
    <w:rsid w:val="00BE14D1"/>
    <w:rsid w:val="00BE158F"/>
    <w:rsid w:val="00BE1978"/>
    <w:rsid w:val="00BE19D1"/>
    <w:rsid w:val="00BE1A73"/>
    <w:rsid w:val="00BE1B29"/>
    <w:rsid w:val="00BE1C2E"/>
    <w:rsid w:val="00BE1E5B"/>
    <w:rsid w:val="00BE20D2"/>
    <w:rsid w:val="00BE2281"/>
    <w:rsid w:val="00BE22C8"/>
    <w:rsid w:val="00BE256F"/>
    <w:rsid w:val="00BE264C"/>
    <w:rsid w:val="00BE265F"/>
    <w:rsid w:val="00BE2906"/>
    <w:rsid w:val="00BE2C56"/>
    <w:rsid w:val="00BE2CDC"/>
    <w:rsid w:val="00BE2CDE"/>
    <w:rsid w:val="00BE2D9F"/>
    <w:rsid w:val="00BE2E4F"/>
    <w:rsid w:val="00BE3042"/>
    <w:rsid w:val="00BE31F0"/>
    <w:rsid w:val="00BE3364"/>
    <w:rsid w:val="00BE3383"/>
    <w:rsid w:val="00BE33A3"/>
    <w:rsid w:val="00BE3464"/>
    <w:rsid w:val="00BE34A4"/>
    <w:rsid w:val="00BE35E6"/>
    <w:rsid w:val="00BE38F6"/>
    <w:rsid w:val="00BE3A8C"/>
    <w:rsid w:val="00BE3AE0"/>
    <w:rsid w:val="00BE414C"/>
    <w:rsid w:val="00BE42FD"/>
    <w:rsid w:val="00BE43BF"/>
    <w:rsid w:val="00BE44BA"/>
    <w:rsid w:val="00BE454C"/>
    <w:rsid w:val="00BE46BC"/>
    <w:rsid w:val="00BE46F4"/>
    <w:rsid w:val="00BE4D7E"/>
    <w:rsid w:val="00BE4D9E"/>
    <w:rsid w:val="00BE4DFF"/>
    <w:rsid w:val="00BE4ED6"/>
    <w:rsid w:val="00BE4FA2"/>
    <w:rsid w:val="00BE50E8"/>
    <w:rsid w:val="00BE5267"/>
    <w:rsid w:val="00BE5395"/>
    <w:rsid w:val="00BE54F3"/>
    <w:rsid w:val="00BE54F5"/>
    <w:rsid w:val="00BE5645"/>
    <w:rsid w:val="00BE57B0"/>
    <w:rsid w:val="00BE57C8"/>
    <w:rsid w:val="00BE5963"/>
    <w:rsid w:val="00BE5A4E"/>
    <w:rsid w:val="00BE5AD2"/>
    <w:rsid w:val="00BE5AE2"/>
    <w:rsid w:val="00BE5C16"/>
    <w:rsid w:val="00BE5E05"/>
    <w:rsid w:val="00BE5E69"/>
    <w:rsid w:val="00BE5F67"/>
    <w:rsid w:val="00BE61F0"/>
    <w:rsid w:val="00BE6322"/>
    <w:rsid w:val="00BE653A"/>
    <w:rsid w:val="00BE6C64"/>
    <w:rsid w:val="00BE6E03"/>
    <w:rsid w:val="00BE7189"/>
    <w:rsid w:val="00BE7242"/>
    <w:rsid w:val="00BE73E8"/>
    <w:rsid w:val="00BE746D"/>
    <w:rsid w:val="00BE746F"/>
    <w:rsid w:val="00BE7870"/>
    <w:rsid w:val="00BE78A1"/>
    <w:rsid w:val="00BE7920"/>
    <w:rsid w:val="00BE7EE4"/>
    <w:rsid w:val="00BF0047"/>
    <w:rsid w:val="00BF0109"/>
    <w:rsid w:val="00BF0327"/>
    <w:rsid w:val="00BF03BA"/>
    <w:rsid w:val="00BF0470"/>
    <w:rsid w:val="00BF0942"/>
    <w:rsid w:val="00BF100D"/>
    <w:rsid w:val="00BF1014"/>
    <w:rsid w:val="00BF115D"/>
    <w:rsid w:val="00BF162F"/>
    <w:rsid w:val="00BF164F"/>
    <w:rsid w:val="00BF1710"/>
    <w:rsid w:val="00BF174D"/>
    <w:rsid w:val="00BF1775"/>
    <w:rsid w:val="00BF17EC"/>
    <w:rsid w:val="00BF1DB3"/>
    <w:rsid w:val="00BF1E46"/>
    <w:rsid w:val="00BF1F7C"/>
    <w:rsid w:val="00BF20CD"/>
    <w:rsid w:val="00BF21E9"/>
    <w:rsid w:val="00BF2273"/>
    <w:rsid w:val="00BF2293"/>
    <w:rsid w:val="00BF241B"/>
    <w:rsid w:val="00BF2746"/>
    <w:rsid w:val="00BF27AD"/>
    <w:rsid w:val="00BF2943"/>
    <w:rsid w:val="00BF2AB6"/>
    <w:rsid w:val="00BF2BD8"/>
    <w:rsid w:val="00BF2C39"/>
    <w:rsid w:val="00BF2CA2"/>
    <w:rsid w:val="00BF2CA8"/>
    <w:rsid w:val="00BF2CD1"/>
    <w:rsid w:val="00BF2FDD"/>
    <w:rsid w:val="00BF3016"/>
    <w:rsid w:val="00BF31C4"/>
    <w:rsid w:val="00BF31E7"/>
    <w:rsid w:val="00BF33C3"/>
    <w:rsid w:val="00BF3720"/>
    <w:rsid w:val="00BF3A59"/>
    <w:rsid w:val="00BF3B58"/>
    <w:rsid w:val="00BF3CCC"/>
    <w:rsid w:val="00BF3F9F"/>
    <w:rsid w:val="00BF3FB0"/>
    <w:rsid w:val="00BF40A0"/>
    <w:rsid w:val="00BF421C"/>
    <w:rsid w:val="00BF427A"/>
    <w:rsid w:val="00BF42BF"/>
    <w:rsid w:val="00BF432A"/>
    <w:rsid w:val="00BF43B3"/>
    <w:rsid w:val="00BF461F"/>
    <w:rsid w:val="00BF47D1"/>
    <w:rsid w:val="00BF49D3"/>
    <w:rsid w:val="00BF4B6A"/>
    <w:rsid w:val="00BF4BC2"/>
    <w:rsid w:val="00BF4E72"/>
    <w:rsid w:val="00BF4F5B"/>
    <w:rsid w:val="00BF4FDD"/>
    <w:rsid w:val="00BF5135"/>
    <w:rsid w:val="00BF5507"/>
    <w:rsid w:val="00BF5585"/>
    <w:rsid w:val="00BF55F9"/>
    <w:rsid w:val="00BF56C6"/>
    <w:rsid w:val="00BF570C"/>
    <w:rsid w:val="00BF5898"/>
    <w:rsid w:val="00BF5A95"/>
    <w:rsid w:val="00BF5B87"/>
    <w:rsid w:val="00BF5C40"/>
    <w:rsid w:val="00BF5FD2"/>
    <w:rsid w:val="00BF65F2"/>
    <w:rsid w:val="00BF666E"/>
    <w:rsid w:val="00BF66B4"/>
    <w:rsid w:val="00BF67E4"/>
    <w:rsid w:val="00BF695F"/>
    <w:rsid w:val="00BF6B99"/>
    <w:rsid w:val="00BF6CB3"/>
    <w:rsid w:val="00BF6F42"/>
    <w:rsid w:val="00BF70BB"/>
    <w:rsid w:val="00BF716A"/>
    <w:rsid w:val="00BF7234"/>
    <w:rsid w:val="00BF7297"/>
    <w:rsid w:val="00BF7354"/>
    <w:rsid w:val="00BF74A7"/>
    <w:rsid w:val="00BF74F9"/>
    <w:rsid w:val="00BF7781"/>
    <w:rsid w:val="00BF7897"/>
    <w:rsid w:val="00BF78AD"/>
    <w:rsid w:val="00BF794C"/>
    <w:rsid w:val="00BF79C3"/>
    <w:rsid w:val="00BF7C3B"/>
    <w:rsid w:val="00BF7C9D"/>
    <w:rsid w:val="00BF7FE9"/>
    <w:rsid w:val="00C00210"/>
    <w:rsid w:val="00C00312"/>
    <w:rsid w:val="00C006DF"/>
    <w:rsid w:val="00C0075B"/>
    <w:rsid w:val="00C009B4"/>
    <w:rsid w:val="00C009F5"/>
    <w:rsid w:val="00C00A2F"/>
    <w:rsid w:val="00C00AB5"/>
    <w:rsid w:val="00C00B24"/>
    <w:rsid w:val="00C00C43"/>
    <w:rsid w:val="00C00EC1"/>
    <w:rsid w:val="00C00F79"/>
    <w:rsid w:val="00C01129"/>
    <w:rsid w:val="00C01214"/>
    <w:rsid w:val="00C01494"/>
    <w:rsid w:val="00C014D6"/>
    <w:rsid w:val="00C0155F"/>
    <w:rsid w:val="00C017CE"/>
    <w:rsid w:val="00C01964"/>
    <w:rsid w:val="00C01AA3"/>
    <w:rsid w:val="00C01BEF"/>
    <w:rsid w:val="00C01CE8"/>
    <w:rsid w:val="00C01E65"/>
    <w:rsid w:val="00C02025"/>
    <w:rsid w:val="00C020A0"/>
    <w:rsid w:val="00C02239"/>
    <w:rsid w:val="00C022E1"/>
    <w:rsid w:val="00C0238D"/>
    <w:rsid w:val="00C02519"/>
    <w:rsid w:val="00C02662"/>
    <w:rsid w:val="00C02B2A"/>
    <w:rsid w:val="00C02DCB"/>
    <w:rsid w:val="00C03236"/>
    <w:rsid w:val="00C03301"/>
    <w:rsid w:val="00C0348B"/>
    <w:rsid w:val="00C036AD"/>
    <w:rsid w:val="00C0374D"/>
    <w:rsid w:val="00C038FE"/>
    <w:rsid w:val="00C0398D"/>
    <w:rsid w:val="00C03DDD"/>
    <w:rsid w:val="00C03DDE"/>
    <w:rsid w:val="00C03F7C"/>
    <w:rsid w:val="00C03FD1"/>
    <w:rsid w:val="00C04033"/>
    <w:rsid w:val="00C04123"/>
    <w:rsid w:val="00C04150"/>
    <w:rsid w:val="00C041AC"/>
    <w:rsid w:val="00C046FB"/>
    <w:rsid w:val="00C04730"/>
    <w:rsid w:val="00C049C2"/>
    <w:rsid w:val="00C04A9E"/>
    <w:rsid w:val="00C04AC1"/>
    <w:rsid w:val="00C04E01"/>
    <w:rsid w:val="00C04E20"/>
    <w:rsid w:val="00C04E2D"/>
    <w:rsid w:val="00C050B5"/>
    <w:rsid w:val="00C0517D"/>
    <w:rsid w:val="00C052AC"/>
    <w:rsid w:val="00C05323"/>
    <w:rsid w:val="00C05542"/>
    <w:rsid w:val="00C0555F"/>
    <w:rsid w:val="00C055A5"/>
    <w:rsid w:val="00C055C9"/>
    <w:rsid w:val="00C05648"/>
    <w:rsid w:val="00C05AC8"/>
    <w:rsid w:val="00C05D7D"/>
    <w:rsid w:val="00C05EAD"/>
    <w:rsid w:val="00C05EEC"/>
    <w:rsid w:val="00C05FDE"/>
    <w:rsid w:val="00C06058"/>
    <w:rsid w:val="00C060A6"/>
    <w:rsid w:val="00C066E0"/>
    <w:rsid w:val="00C067F9"/>
    <w:rsid w:val="00C0698D"/>
    <w:rsid w:val="00C069C0"/>
    <w:rsid w:val="00C06BD8"/>
    <w:rsid w:val="00C06C0A"/>
    <w:rsid w:val="00C071AC"/>
    <w:rsid w:val="00C077ED"/>
    <w:rsid w:val="00C07B7F"/>
    <w:rsid w:val="00C07F52"/>
    <w:rsid w:val="00C1009E"/>
    <w:rsid w:val="00C102B8"/>
    <w:rsid w:val="00C1077F"/>
    <w:rsid w:val="00C1084B"/>
    <w:rsid w:val="00C10D0E"/>
    <w:rsid w:val="00C10D57"/>
    <w:rsid w:val="00C10F1E"/>
    <w:rsid w:val="00C10F34"/>
    <w:rsid w:val="00C11093"/>
    <w:rsid w:val="00C11107"/>
    <w:rsid w:val="00C114D6"/>
    <w:rsid w:val="00C11989"/>
    <w:rsid w:val="00C11A65"/>
    <w:rsid w:val="00C11AD3"/>
    <w:rsid w:val="00C11DAA"/>
    <w:rsid w:val="00C11E4C"/>
    <w:rsid w:val="00C122A0"/>
    <w:rsid w:val="00C122AC"/>
    <w:rsid w:val="00C12360"/>
    <w:rsid w:val="00C125FB"/>
    <w:rsid w:val="00C1269A"/>
    <w:rsid w:val="00C126CC"/>
    <w:rsid w:val="00C129BE"/>
    <w:rsid w:val="00C12AFF"/>
    <w:rsid w:val="00C12B6C"/>
    <w:rsid w:val="00C12C18"/>
    <w:rsid w:val="00C12C2E"/>
    <w:rsid w:val="00C12D7F"/>
    <w:rsid w:val="00C12E0F"/>
    <w:rsid w:val="00C12E17"/>
    <w:rsid w:val="00C12E7A"/>
    <w:rsid w:val="00C131F9"/>
    <w:rsid w:val="00C1373F"/>
    <w:rsid w:val="00C13944"/>
    <w:rsid w:val="00C13C90"/>
    <w:rsid w:val="00C13DAF"/>
    <w:rsid w:val="00C13F5D"/>
    <w:rsid w:val="00C14388"/>
    <w:rsid w:val="00C14392"/>
    <w:rsid w:val="00C143F6"/>
    <w:rsid w:val="00C14767"/>
    <w:rsid w:val="00C14954"/>
    <w:rsid w:val="00C14970"/>
    <w:rsid w:val="00C1497D"/>
    <w:rsid w:val="00C149FD"/>
    <w:rsid w:val="00C14A4D"/>
    <w:rsid w:val="00C14A83"/>
    <w:rsid w:val="00C14AFD"/>
    <w:rsid w:val="00C14D25"/>
    <w:rsid w:val="00C14DBE"/>
    <w:rsid w:val="00C151E2"/>
    <w:rsid w:val="00C154E9"/>
    <w:rsid w:val="00C1560C"/>
    <w:rsid w:val="00C15771"/>
    <w:rsid w:val="00C157C3"/>
    <w:rsid w:val="00C15A6F"/>
    <w:rsid w:val="00C15ACF"/>
    <w:rsid w:val="00C15AF9"/>
    <w:rsid w:val="00C15BFA"/>
    <w:rsid w:val="00C15C06"/>
    <w:rsid w:val="00C15D48"/>
    <w:rsid w:val="00C15D58"/>
    <w:rsid w:val="00C161E9"/>
    <w:rsid w:val="00C16322"/>
    <w:rsid w:val="00C16436"/>
    <w:rsid w:val="00C16442"/>
    <w:rsid w:val="00C165C2"/>
    <w:rsid w:val="00C1660B"/>
    <w:rsid w:val="00C167E6"/>
    <w:rsid w:val="00C1688A"/>
    <w:rsid w:val="00C168C6"/>
    <w:rsid w:val="00C1699F"/>
    <w:rsid w:val="00C16A5F"/>
    <w:rsid w:val="00C16A7F"/>
    <w:rsid w:val="00C16A96"/>
    <w:rsid w:val="00C16C4A"/>
    <w:rsid w:val="00C1715A"/>
    <w:rsid w:val="00C17178"/>
    <w:rsid w:val="00C172B2"/>
    <w:rsid w:val="00C1744E"/>
    <w:rsid w:val="00C17471"/>
    <w:rsid w:val="00C174AE"/>
    <w:rsid w:val="00C179B0"/>
    <w:rsid w:val="00C17B94"/>
    <w:rsid w:val="00C17E9A"/>
    <w:rsid w:val="00C17FA1"/>
    <w:rsid w:val="00C20245"/>
    <w:rsid w:val="00C2039E"/>
    <w:rsid w:val="00C20428"/>
    <w:rsid w:val="00C20456"/>
    <w:rsid w:val="00C204A6"/>
    <w:rsid w:val="00C20674"/>
    <w:rsid w:val="00C206A1"/>
    <w:rsid w:val="00C206A6"/>
    <w:rsid w:val="00C20A0B"/>
    <w:rsid w:val="00C20CA6"/>
    <w:rsid w:val="00C21214"/>
    <w:rsid w:val="00C21297"/>
    <w:rsid w:val="00C212D5"/>
    <w:rsid w:val="00C2137C"/>
    <w:rsid w:val="00C217CD"/>
    <w:rsid w:val="00C21865"/>
    <w:rsid w:val="00C218AC"/>
    <w:rsid w:val="00C21DDF"/>
    <w:rsid w:val="00C21E0F"/>
    <w:rsid w:val="00C21F9E"/>
    <w:rsid w:val="00C2202D"/>
    <w:rsid w:val="00C22233"/>
    <w:rsid w:val="00C22290"/>
    <w:rsid w:val="00C22293"/>
    <w:rsid w:val="00C22589"/>
    <w:rsid w:val="00C22635"/>
    <w:rsid w:val="00C226F9"/>
    <w:rsid w:val="00C2277E"/>
    <w:rsid w:val="00C22847"/>
    <w:rsid w:val="00C2292A"/>
    <w:rsid w:val="00C22ADB"/>
    <w:rsid w:val="00C22D15"/>
    <w:rsid w:val="00C2324D"/>
    <w:rsid w:val="00C2325D"/>
    <w:rsid w:val="00C23398"/>
    <w:rsid w:val="00C235F2"/>
    <w:rsid w:val="00C2376C"/>
    <w:rsid w:val="00C237C4"/>
    <w:rsid w:val="00C237C6"/>
    <w:rsid w:val="00C238C7"/>
    <w:rsid w:val="00C239CB"/>
    <w:rsid w:val="00C23B23"/>
    <w:rsid w:val="00C24203"/>
    <w:rsid w:val="00C242B5"/>
    <w:rsid w:val="00C24325"/>
    <w:rsid w:val="00C248DB"/>
    <w:rsid w:val="00C24BFA"/>
    <w:rsid w:val="00C24D37"/>
    <w:rsid w:val="00C24D43"/>
    <w:rsid w:val="00C24DFD"/>
    <w:rsid w:val="00C24FFD"/>
    <w:rsid w:val="00C2522F"/>
    <w:rsid w:val="00C252CB"/>
    <w:rsid w:val="00C2553C"/>
    <w:rsid w:val="00C25875"/>
    <w:rsid w:val="00C25960"/>
    <w:rsid w:val="00C25CB9"/>
    <w:rsid w:val="00C25D31"/>
    <w:rsid w:val="00C25E07"/>
    <w:rsid w:val="00C26057"/>
    <w:rsid w:val="00C26B98"/>
    <w:rsid w:val="00C26BF8"/>
    <w:rsid w:val="00C26C22"/>
    <w:rsid w:val="00C26CDE"/>
    <w:rsid w:val="00C26DF8"/>
    <w:rsid w:val="00C26E4A"/>
    <w:rsid w:val="00C26ED0"/>
    <w:rsid w:val="00C26F3C"/>
    <w:rsid w:val="00C276E2"/>
    <w:rsid w:val="00C27719"/>
    <w:rsid w:val="00C278F2"/>
    <w:rsid w:val="00C27A89"/>
    <w:rsid w:val="00C27B03"/>
    <w:rsid w:val="00C27C52"/>
    <w:rsid w:val="00C27E32"/>
    <w:rsid w:val="00C27ED8"/>
    <w:rsid w:val="00C30109"/>
    <w:rsid w:val="00C3041B"/>
    <w:rsid w:val="00C306BB"/>
    <w:rsid w:val="00C3089B"/>
    <w:rsid w:val="00C30A56"/>
    <w:rsid w:val="00C30B46"/>
    <w:rsid w:val="00C30B8F"/>
    <w:rsid w:val="00C30BC0"/>
    <w:rsid w:val="00C30BFE"/>
    <w:rsid w:val="00C30DD8"/>
    <w:rsid w:val="00C31296"/>
    <w:rsid w:val="00C3140E"/>
    <w:rsid w:val="00C31486"/>
    <w:rsid w:val="00C31670"/>
    <w:rsid w:val="00C31715"/>
    <w:rsid w:val="00C3173E"/>
    <w:rsid w:val="00C3181C"/>
    <w:rsid w:val="00C318CD"/>
    <w:rsid w:val="00C31967"/>
    <w:rsid w:val="00C31A24"/>
    <w:rsid w:val="00C31AC2"/>
    <w:rsid w:val="00C31B79"/>
    <w:rsid w:val="00C31E6A"/>
    <w:rsid w:val="00C320BA"/>
    <w:rsid w:val="00C3218D"/>
    <w:rsid w:val="00C3220A"/>
    <w:rsid w:val="00C3234E"/>
    <w:rsid w:val="00C32395"/>
    <w:rsid w:val="00C3252B"/>
    <w:rsid w:val="00C32CDD"/>
    <w:rsid w:val="00C32DD4"/>
    <w:rsid w:val="00C32E21"/>
    <w:rsid w:val="00C333E9"/>
    <w:rsid w:val="00C33402"/>
    <w:rsid w:val="00C3348E"/>
    <w:rsid w:val="00C334CE"/>
    <w:rsid w:val="00C335C5"/>
    <w:rsid w:val="00C33851"/>
    <w:rsid w:val="00C33946"/>
    <w:rsid w:val="00C33958"/>
    <w:rsid w:val="00C33BCE"/>
    <w:rsid w:val="00C33BDD"/>
    <w:rsid w:val="00C33C40"/>
    <w:rsid w:val="00C33D0E"/>
    <w:rsid w:val="00C34294"/>
    <w:rsid w:val="00C3434D"/>
    <w:rsid w:val="00C344F7"/>
    <w:rsid w:val="00C34598"/>
    <w:rsid w:val="00C34B40"/>
    <w:rsid w:val="00C34D69"/>
    <w:rsid w:val="00C34E25"/>
    <w:rsid w:val="00C350E4"/>
    <w:rsid w:val="00C35123"/>
    <w:rsid w:val="00C35191"/>
    <w:rsid w:val="00C352F5"/>
    <w:rsid w:val="00C354F8"/>
    <w:rsid w:val="00C355AA"/>
    <w:rsid w:val="00C35812"/>
    <w:rsid w:val="00C35836"/>
    <w:rsid w:val="00C359F1"/>
    <w:rsid w:val="00C35B64"/>
    <w:rsid w:val="00C35BB3"/>
    <w:rsid w:val="00C35DED"/>
    <w:rsid w:val="00C35FAD"/>
    <w:rsid w:val="00C3619F"/>
    <w:rsid w:val="00C36421"/>
    <w:rsid w:val="00C36529"/>
    <w:rsid w:val="00C365FE"/>
    <w:rsid w:val="00C36A1D"/>
    <w:rsid w:val="00C36A67"/>
    <w:rsid w:val="00C36AFF"/>
    <w:rsid w:val="00C36B2B"/>
    <w:rsid w:val="00C36BA3"/>
    <w:rsid w:val="00C36CD1"/>
    <w:rsid w:val="00C36CD6"/>
    <w:rsid w:val="00C36D5F"/>
    <w:rsid w:val="00C36E02"/>
    <w:rsid w:val="00C370A7"/>
    <w:rsid w:val="00C37126"/>
    <w:rsid w:val="00C371D1"/>
    <w:rsid w:val="00C372A2"/>
    <w:rsid w:val="00C37493"/>
    <w:rsid w:val="00C374BD"/>
    <w:rsid w:val="00C377E2"/>
    <w:rsid w:val="00C3787B"/>
    <w:rsid w:val="00C37A63"/>
    <w:rsid w:val="00C37B60"/>
    <w:rsid w:val="00C37E2B"/>
    <w:rsid w:val="00C37F63"/>
    <w:rsid w:val="00C37F7E"/>
    <w:rsid w:val="00C40243"/>
    <w:rsid w:val="00C4026B"/>
    <w:rsid w:val="00C4098C"/>
    <w:rsid w:val="00C40A2F"/>
    <w:rsid w:val="00C40A76"/>
    <w:rsid w:val="00C40B4D"/>
    <w:rsid w:val="00C40B75"/>
    <w:rsid w:val="00C40D18"/>
    <w:rsid w:val="00C40D1A"/>
    <w:rsid w:val="00C41054"/>
    <w:rsid w:val="00C41198"/>
    <w:rsid w:val="00C412E2"/>
    <w:rsid w:val="00C414A5"/>
    <w:rsid w:val="00C415D7"/>
    <w:rsid w:val="00C41709"/>
    <w:rsid w:val="00C419F0"/>
    <w:rsid w:val="00C41CD3"/>
    <w:rsid w:val="00C41D52"/>
    <w:rsid w:val="00C41EBD"/>
    <w:rsid w:val="00C41EEE"/>
    <w:rsid w:val="00C42318"/>
    <w:rsid w:val="00C4240D"/>
    <w:rsid w:val="00C42579"/>
    <w:rsid w:val="00C425C6"/>
    <w:rsid w:val="00C428DE"/>
    <w:rsid w:val="00C4291A"/>
    <w:rsid w:val="00C4321A"/>
    <w:rsid w:val="00C43438"/>
    <w:rsid w:val="00C43608"/>
    <w:rsid w:val="00C436B6"/>
    <w:rsid w:val="00C43A4D"/>
    <w:rsid w:val="00C43BB5"/>
    <w:rsid w:val="00C43DD2"/>
    <w:rsid w:val="00C43EFE"/>
    <w:rsid w:val="00C4408C"/>
    <w:rsid w:val="00C44264"/>
    <w:rsid w:val="00C442AD"/>
    <w:rsid w:val="00C449AF"/>
    <w:rsid w:val="00C44B0D"/>
    <w:rsid w:val="00C44C1C"/>
    <w:rsid w:val="00C44CED"/>
    <w:rsid w:val="00C44D67"/>
    <w:rsid w:val="00C452F8"/>
    <w:rsid w:val="00C45379"/>
    <w:rsid w:val="00C454D6"/>
    <w:rsid w:val="00C4570C"/>
    <w:rsid w:val="00C45E23"/>
    <w:rsid w:val="00C45F7D"/>
    <w:rsid w:val="00C46073"/>
    <w:rsid w:val="00C4611C"/>
    <w:rsid w:val="00C46251"/>
    <w:rsid w:val="00C464DF"/>
    <w:rsid w:val="00C46665"/>
    <w:rsid w:val="00C46889"/>
    <w:rsid w:val="00C46897"/>
    <w:rsid w:val="00C46BB2"/>
    <w:rsid w:val="00C46BF0"/>
    <w:rsid w:val="00C46D80"/>
    <w:rsid w:val="00C46F50"/>
    <w:rsid w:val="00C47085"/>
    <w:rsid w:val="00C47144"/>
    <w:rsid w:val="00C47320"/>
    <w:rsid w:val="00C473F9"/>
    <w:rsid w:val="00C47432"/>
    <w:rsid w:val="00C47502"/>
    <w:rsid w:val="00C47723"/>
    <w:rsid w:val="00C47738"/>
    <w:rsid w:val="00C4790F"/>
    <w:rsid w:val="00C4795A"/>
    <w:rsid w:val="00C47A7B"/>
    <w:rsid w:val="00C47AB0"/>
    <w:rsid w:val="00C47BC9"/>
    <w:rsid w:val="00C47CCB"/>
    <w:rsid w:val="00C47CEC"/>
    <w:rsid w:val="00C47E2D"/>
    <w:rsid w:val="00C47FC0"/>
    <w:rsid w:val="00C5015F"/>
    <w:rsid w:val="00C5020C"/>
    <w:rsid w:val="00C50240"/>
    <w:rsid w:val="00C50568"/>
    <w:rsid w:val="00C506D5"/>
    <w:rsid w:val="00C509F7"/>
    <w:rsid w:val="00C50E15"/>
    <w:rsid w:val="00C50F15"/>
    <w:rsid w:val="00C50F8E"/>
    <w:rsid w:val="00C51020"/>
    <w:rsid w:val="00C512BA"/>
    <w:rsid w:val="00C51375"/>
    <w:rsid w:val="00C51413"/>
    <w:rsid w:val="00C5143A"/>
    <w:rsid w:val="00C51455"/>
    <w:rsid w:val="00C5184C"/>
    <w:rsid w:val="00C51B24"/>
    <w:rsid w:val="00C51B83"/>
    <w:rsid w:val="00C51C8D"/>
    <w:rsid w:val="00C51C93"/>
    <w:rsid w:val="00C52186"/>
    <w:rsid w:val="00C5220B"/>
    <w:rsid w:val="00C52422"/>
    <w:rsid w:val="00C5249A"/>
    <w:rsid w:val="00C524BE"/>
    <w:rsid w:val="00C524D1"/>
    <w:rsid w:val="00C528CC"/>
    <w:rsid w:val="00C5290F"/>
    <w:rsid w:val="00C52A0A"/>
    <w:rsid w:val="00C52AEA"/>
    <w:rsid w:val="00C52CB8"/>
    <w:rsid w:val="00C52E90"/>
    <w:rsid w:val="00C52EC5"/>
    <w:rsid w:val="00C532E2"/>
    <w:rsid w:val="00C533FC"/>
    <w:rsid w:val="00C534AA"/>
    <w:rsid w:val="00C53760"/>
    <w:rsid w:val="00C53787"/>
    <w:rsid w:val="00C537C1"/>
    <w:rsid w:val="00C538EF"/>
    <w:rsid w:val="00C53ABD"/>
    <w:rsid w:val="00C53AD3"/>
    <w:rsid w:val="00C53C94"/>
    <w:rsid w:val="00C53E03"/>
    <w:rsid w:val="00C53E5A"/>
    <w:rsid w:val="00C53EC8"/>
    <w:rsid w:val="00C53FB2"/>
    <w:rsid w:val="00C540C9"/>
    <w:rsid w:val="00C54256"/>
    <w:rsid w:val="00C542C3"/>
    <w:rsid w:val="00C542CC"/>
    <w:rsid w:val="00C54346"/>
    <w:rsid w:val="00C5469F"/>
    <w:rsid w:val="00C54A76"/>
    <w:rsid w:val="00C54B89"/>
    <w:rsid w:val="00C55359"/>
    <w:rsid w:val="00C55819"/>
    <w:rsid w:val="00C55C8B"/>
    <w:rsid w:val="00C55D5C"/>
    <w:rsid w:val="00C5609A"/>
    <w:rsid w:val="00C561D8"/>
    <w:rsid w:val="00C564DD"/>
    <w:rsid w:val="00C5650B"/>
    <w:rsid w:val="00C56525"/>
    <w:rsid w:val="00C565F3"/>
    <w:rsid w:val="00C568FE"/>
    <w:rsid w:val="00C56A8F"/>
    <w:rsid w:val="00C56C96"/>
    <w:rsid w:val="00C56D18"/>
    <w:rsid w:val="00C57020"/>
    <w:rsid w:val="00C570D3"/>
    <w:rsid w:val="00C572C5"/>
    <w:rsid w:val="00C57530"/>
    <w:rsid w:val="00C57681"/>
    <w:rsid w:val="00C57691"/>
    <w:rsid w:val="00C57741"/>
    <w:rsid w:val="00C57790"/>
    <w:rsid w:val="00C57826"/>
    <w:rsid w:val="00C57871"/>
    <w:rsid w:val="00C579DB"/>
    <w:rsid w:val="00C57A60"/>
    <w:rsid w:val="00C57BD6"/>
    <w:rsid w:val="00C57E9D"/>
    <w:rsid w:val="00C600E4"/>
    <w:rsid w:val="00C60420"/>
    <w:rsid w:val="00C6056C"/>
    <w:rsid w:val="00C60663"/>
    <w:rsid w:val="00C6074F"/>
    <w:rsid w:val="00C608F2"/>
    <w:rsid w:val="00C60CB1"/>
    <w:rsid w:val="00C60E06"/>
    <w:rsid w:val="00C60FCC"/>
    <w:rsid w:val="00C60FE0"/>
    <w:rsid w:val="00C61664"/>
    <w:rsid w:val="00C6168B"/>
    <w:rsid w:val="00C6189C"/>
    <w:rsid w:val="00C618C2"/>
    <w:rsid w:val="00C618DD"/>
    <w:rsid w:val="00C61905"/>
    <w:rsid w:val="00C619D7"/>
    <w:rsid w:val="00C619F6"/>
    <w:rsid w:val="00C61A95"/>
    <w:rsid w:val="00C61CB5"/>
    <w:rsid w:val="00C61CB7"/>
    <w:rsid w:val="00C61E7C"/>
    <w:rsid w:val="00C6205C"/>
    <w:rsid w:val="00C62139"/>
    <w:rsid w:val="00C6213A"/>
    <w:rsid w:val="00C62568"/>
    <w:rsid w:val="00C626AA"/>
    <w:rsid w:val="00C626AB"/>
    <w:rsid w:val="00C6279C"/>
    <w:rsid w:val="00C629C4"/>
    <w:rsid w:val="00C62A80"/>
    <w:rsid w:val="00C62D7A"/>
    <w:rsid w:val="00C6306D"/>
    <w:rsid w:val="00C63242"/>
    <w:rsid w:val="00C6336A"/>
    <w:rsid w:val="00C633F1"/>
    <w:rsid w:val="00C634E3"/>
    <w:rsid w:val="00C63505"/>
    <w:rsid w:val="00C63CA6"/>
    <w:rsid w:val="00C63D1E"/>
    <w:rsid w:val="00C63E4B"/>
    <w:rsid w:val="00C63EFC"/>
    <w:rsid w:val="00C640C7"/>
    <w:rsid w:val="00C64143"/>
    <w:rsid w:val="00C6428B"/>
    <w:rsid w:val="00C6434D"/>
    <w:rsid w:val="00C644B0"/>
    <w:rsid w:val="00C647D3"/>
    <w:rsid w:val="00C64909"/>
    <w:rsid w:val="00C64EB0"/>
    <w:rsid w:val="00C64EE5"/>
    <w:rsid w:val="00C64F29"/>
    <w:rsid w:val="00C65089"/>
    <w:rsid w:val="00C6513C"/>
    <w:rsid w:val="00C652E5"/>
    <w:rsid w:val="00C656EC"/>
    <w:rsid w:val="00C65746"/>
    <w:rsid w:val="00C659BA"/>
    <w:rsid w:val="00C65A8B"/>
    <w:rsid w:val="00C65C35"/>
    <w:rsid w:val="00C65CD0"/>
    <w:rsid w:val="00C66059"/>
    <w:rsid w:val="00C6616A"/>
    <w:rsid w:val="00C6654D"/>
    <w:rsid w:val="00C66903"/>
    <w:rsid w:val="00C66912"/>
    <w:rsid w:val="00C66B16"/>
    <w:rsid w:val="00C66E79"/>
    <w:rsid w:val="00C671C5"/>
    <w:rsid w:val="00C6741A"/>
    <w:rsid w:val="00C67446"/>
    <w:rsid w:val="00C676EA"/>
    <w:rsid w:val="00C677D4"/>
    <w:rsid w:val="00C67823"/>
    <w:rsid w:val="00C6797C"/>
    <w:rsid w:val="00C67EF5"/>
    <w:rsid w:val="00C67F2D"/>
    <w:rsid w:val="00C701B7"/>
    <w:rsid w:val="00C702D8"/>
    <w:rsid w:val="00C70471"/>
    <w:rsid w:val="00C70585"/>
    <w:rsid w:val="00C70918"/>
    <w:rsid w:val="00C709C7"/>
    <w:rsid w:val="00C70C98"/>
    <w:rsid w:val="00C70D7C"/>
    <w:rsid w:val="00C70ED6"/>
    <w:rsid w:val="00C710A4"/>
    <w:rsid w:val="00C71250"/>
    <w:rsid w:val="00C7139A"/>
    <w:rsid w:val="00C71449"/>
    <w:rsid w:val="00C7159C"/>
    <w:rsid w:val="00C71686"/>
    <w:rsid w:val="00C71BE0"/>
    <w:rsid w:val="00C71BFC"/>
    <w:rsid w:val="00C71C0A"/>
    <w:rsid w:val="00C72114"/>
    <w:rsid w:val="00C7299C"/>
    <w:rsid w:val="00C72C65"/>
    <w:rsid w:val="00C72D51"/>
    <w:rsid w:val="00C72DCB"/>
    <w:rsid w:val="00C72E6B"/>
    <w:rsid w:val="00C72EA1"/>
    <w:rsid w:val="00C72EDE"/>
    <w:rsid w:val="00C72FFA"/>
    <w:rsid w:val="00C73114"/>
    <w:rsid w:val="00C7314F"/>
    <w:rsid w:val="00C734BC"/>
    <w:rsid w:val="00C734C7"/>
    <w:rsid w:val="00C73659"/>
    <w:rsid w:val="00C73724"/>
    <w:rsid w:val="00C7392D"/>
    <w:rsid w:val="00C73B65"/>
    <w:rsid w:val="00C73CD9"/>
    <w:rsid w:val="00C73DD0"/>
    <w:rsid w:val="00C73E01"/>
    <w:rsid w:val="00C73ED3"/>
    <w:rsid w:val="00C74360"/>
    <w:rsid w:val="00C7445D"/>
    <w:rsid w:val="00C74529"/>
    <w:rsid w:val="00C745A1"/>
    <w:rsid w:val="00C74697"/>
    <w:rsid w:val="00C746FB"/>
    <w:rsid w:val="00C7494B"/>
    <w:rsid w:val="00C74AFF"/>
    <w:rsid w:val="00C74C7F"/>
    <w:rsid w:val="00C74E2D"/>
    <w:rsid w:val="00C74F2D"/>
    <w:rsid w:val="00C7521F"/>
    <w:rsid w:val="00C75225"/>
    <w:rsid w:val="00C753B2"/>
    <w:rsid w:val="00C75B6F"/>
    <w:rsid w:val="00C75CC4"/>
    <w:rsid w:val="00C75D3C"/>
    <w:rsid w:val="00C75E7C"/>
    <w:rsid w:val="00C75EB7"/>
    <w:rsid w:val="00C75EC3"/>
    <w:rsid w:val="00C760E4"/>
    <w:rsid w:val="00C760E6"/>
    <w:rsid w:val="00C7611D"/>
    <w:rsid w:val="00C76518"/>
    <w:rsid w:val="00C76631"/>
    <w:rsid w:val="00C7688F"/>
    <w:rsid w:val="00C7689C"/>
    <w:rsid w:val="00C768AB"/>
    <w:rsid w:val="00C7697F"/>
    <w:rsid w:val="00C76AFE"/>
    <w:rsid w:val="00C76C1F"/>
    <w:rsid w:val="00C76C4F"/>
    <w:rsid w:val="00C76DB8"/>
    <w:rsid w:val="00C76E79"/>
    <w:rsid w:val="00C76FB2"/>
    <w:rsid w:val="00C7722A"/>
    <w:rsid w:val="00C77291"/>
    <w:rsid w:val="00C773D4"/>
    <w:rsid w:val="00C77472"/>
    <w:rsid w:val="00C774E9"/>
    <w:rsid w:val="00C77651"/>
    <w:rsid w:val="00C777AC"/>
    <w:rsid w:val="00C77A40"/>
    <w:rsid w:val="00C77AFD"/>
    <w:rsid w:val="00C77B70"/>
    <w:rsid w:val="00C77B8B"/>
    <w:rsid w:val="00C77BC4"/>
    <w:rsid w:val="00C77BF1"/>
    <w:rsid w:val="00C77E27"/>
    <w:rsid w:val="00C77FCC"/>
    <w:rsid w:val="00C80090"/>
    <w:rsid w:val="00C802A8"/>
    <w:rsid w:val="00C80369"/>
    <w:rsid w:val="00C8055F"/>
    <w:rsid w:val="00C807A3"/>
    <w:rsid w:val="00C807BE"/>
    <w:rsid w:val="00C80894"/>
    <w:rsid w:val="00C80A21"/>
    <w:rsid w:val="00C80A3C"/>
    <w:rsid w:val="00C80D23"/>
    <w:rsid w:val="00C80DAB"/>
    <w:rsid w:val="00C80F44"/>
    <w:rsid w:val="00C8136C"/>
    <w:rsid w:val="00C816DC"/>
    <w:rsid w:val="00C81843"/>
    <w:rsid w:val="00C81893"/>
    <w:rsid w:val="00C8198C"/>
    <w:rsid w:val="00C819CE"/>
    <w:rsid w:val="00C81A67"/>
    <w:rsid w:val="00C81AFD"/>
    <w:rsid w:val="00C81B91"/>
    <w:rsid w:val="00C81C05"/>
    <w:rsid w:val="00C81F27"/>
    <w:rsid w:val="00C81F5A"/>
    <w:rsid w:val="00C81FD7"/>
    <w:rsid w:val="00C8201C"/>
    <w:rsid w:val="00C827E3"/>
    <w:rsid w:val="00C82817"/>
    <w:rsid w:val="00C8283B"/>
    <w:rsid w:val="00C82A40"/>
    <w:rsid w:val="00C82B1D"/>
    <w:rsid w:val="00C82BEB"/>
    <w:rsid w:val="00C82F80"/>
    <w:rsid w:val="00C82FFA"/>
    <w:rsid w:val="00C832CA"/>
    <w:rsid w:val="00C83845"/>
    <w:rsid w:val="00C83895"/>
    <w:rsid w:val="00C839E6"/>
    <w:rsid w:val="00C83B0A"/>
    <w:rsid w:val="00C83E4C"/>
    <w:rsid w:val="00C83FAE"/>
    <w:rsid w:val="00C841C8"/>
    <w:rsid w:val="00C841D2"/>
    <w:rsid w:val="00C844A7"/>
    <w:rsid w:val="00C8456B"/>
    <w:rsid w:val="00C84A13"/>
    <w:rsid w:val="00C84B8D"/>
    <w:rsid w:val="00C84BB7"/>
    <w:rsid w:val="00C84BD1"/>
    <w:rsid w:val="00C84D51"/>
    <w:rsid w:val="00C85067"/>
    <w:rsid w:val="00C85185"/>
    <w:rsid w:val="00C85212"/>
    <w:rsid w:val="00C85521"/>
    <w:rsid w:val="00C85599"/>
    <w:rsid w:val="00C856C0"/>
    <w:rsid w:val="00C857A7"/>
    <w:rsid w:val="00C8584A"/>
    <w:rsid w:val="00C85ACB"/>
    <w:rsid w:val="00C85AED"/>
    <w:rsid w:val="00C85BB1"/>
    <w:rsid w:val="00C85C53"/>
    <w:rsid w:val="00C860E2"/>
    <w:rsid w:val="00C86337"/>
    <w:rsid w:val="00C863EE"/>
    <w:rsid w:val="00C864FA"/>
    <w:rsid w:val="00C8652D"/>
    <w:rsid w:val="00C86791"/>
    <w:rsid w:val="00C8684B"/>
    <w:rsid w:val="00C86A6A"/>
    <w:rsid w:val="00C86A74"/>
    <w:rsid w:val="00C86BD8"/>
    <w:rsid w:val="00C86D10"/>
    <w:rsid w:val="00C86E56"/>
    <w:rsid w:val="00C87001"/>
    <w:rsid w:val="00C87133"/>
    <w:rsid w:val="00C8726A"/>
    <w:rsid w:val="00C873C6"/>
    <w:rsid w:val="00C87442"/>
    <w:rsid w:val="00C87F59"/>
    <w:rsid w:val="00C87FED"/>
    <w:rsid w:val="00C900C2"/>
    <w:rsid w:val="00C9014C"/>
    <w:rsid w:val="00C90183"/>
    <w:rsid w:val="00C901C2"/>
    <w:rsid w:val="00C9029F"/>
    <w:rsid w:val="00C9040D"/>
    <w:rsid w:val="00C90513"/>
    <w:rsid w:val="00C9059D"/>
    <w:rsid w:val="00C906FE"/>
    <w:rsid w:val="00C90885"/>
    <w:rsid w:val="00C90930"/>
    <w:rsid w:val="00C90CD5"/>
    <w:rsid w:val="00C90CF5"/>
    <w:rsid w:val="00C90E03"/>
    <w:rsid w:val="00C90EA3"/>
    <w:rsid w:val="00C90F4B"/>
    <w:rsid w:val="00C90FC8"/>
    <w:rsid w:val="00C9108E"/>
    <w:rsid w:val="00C9125B"/>
    <w:rsid w:val="00C916D8"/>
    <w:rsid w:val="00C91C6B"/>
    <w:rsid w:val="00C91DC7"/>
    <w:rsid w:val="00C91E86"/>
    <w:rsid w:val="00C91F47"/>
    <w:rsid w:val="00C92042"/>
    <w:rsid w:val="00C9238F"/>
    <w:rsid w:val="00C9255B"/>
    <w:rsid w:val="00C925A9"/>
    <w:rsid w:val="00C92646"/>
    <w:rsid w:val="00C9270D"/>
    <w:rsid w:val="00C9270F"/>
    <w:rsid w:val="00C9279C"/>
    <w:rsid w:val="00C92AEA"/>
    <w:rsid w:val="00C92C0C"/>
    <w:rsid w:val="00C9316A"/>
    <w:rsid w:val="00C932D3"/>
    <w:rsid w:val="00C93323"/>
    <w:rsid w:val="00C93420"/>
    <w:rsid w:val="00C9353C"/>
    <w:rsid w:val="00C9358B"/>
    <w:rsid w:val="00C93659"/>
    <w:rsid w:val="00C937E7"/>
    <w:rsid w:val="00C93997"/>
    <w:rsid w:val="00C93ADD"/>
    <w:rsid w:val="00C93B23"/>
    <w:rsid w:val="00C93B5E"/>
    <w:rsid w:val="00C93BA2"/>
    <w:rsid w:val="00C93D8F"/>
    <w:rsid w:val="00C93E73"/>
    <w:rsid w:val="00C93FEC"/>
    <w:rsid w:val="00C943D7"/>
    <w:rsid w:val="00C94559"/>
    <w:rsid w:val="00C9455C"/>
    <w:rsid w:val="00C9471E"/>
    <w:rsid w:val="00C94A64"/>
    <w:rsid w:val="00C94B81"/>
    <w:rsid w:val="00C94F4C"/>
    <w:rsid w:val="00C95104"/>
    <w:rsid w:val="00C95338"/>
    <w:rsid w:val="00C9533E"/>
    <w:rsid w:val="00C953BB"/>
    <w:rsid w:val="00C953D9"/>
    <w:rsid w:val="00C95459"/>
    <w:rsid w:val="00C95470"/>
    <w:rsid w:val="00C95489"/>
    <w:rsid w:val="00C95B5B"/>
    <w:rsid w:val="00C95D8D"/>
    <w:rsid w:val="00C9628A"/>
    <w:rsid w:val="00C96757"/>
    <w:rsid w:val="00C96F7A"/>
    <w:rsid w:val="00C96FC2"/>
    <w:rsid w:val="00C97045"/>
    <w:rsid w:val="00C9708F"/>
    <w:rsid w:val="00C9738C"/>
    <w:rsid w:val="00C97B87"/>
    <w:rsid w:val="00C97C7F"/>
    <w:rsid w:val="00C97D73"/>
    <w:rsid w:val="00C97FDA"/>
    <w:rsid w:val="00C97FE1"/>
    <w:rsid w:val="00C97FE4"/>
    <w:rsid w:val="00CA0111"/>
    <w:rsid w:val="00CA031A"/>
    <w:rsid w:val="00CA03FF"/>
    <w:rsid w:val="00CA0656"/>
    <w:rsid w:val="00CA0AA2"/>
    <w:rsid w:val="00CA0B13"/>
    <w:rsid w:val="00CA0C00"/>
    <w:rsid w:val="00CA0F2D"/>
    <w:rsid w:val="00CA10D8"/>
    <w:rsid w:val="00CA1615"/>
    <w:rsid w:val="00CA168D"/>
    <w:rsid w:val="00CA1974"/>
    <w:rsid w:val="00CA1BE8"/>
    <w:rsid w:val="00CA1DEB"/>
    <w:rsid w:val="00CA1E63"/>
    <w:rsid w:val="00CA1ED9"/>
    <w:rsid w:val="00CA2092"/>
    <w:rsid w:val="00CA20C3"/>
    <w:rsid w:val="00CA21DE"/>
    <w:rsid w:val="00CA2283"/>
    <w:rsid w:val="00CA22F4"/>
    <w:rsid w:val="00CA2530"/>
    <w:rsid w:val="00CA2738"/>
    <w:rsid w:val="00CA299D"/>
    <w:rsid w:val="00CA2A03"/>
    <w:rsid w:val="00CA2AEF"/>
    <w:rsid w:val="00CA2E96"/>
    <w:rsid w:val="00CA30C1"/>
    <w:rsid w:val="00CA325F"/>
    <w:rsid w:val="00CA33B8"/>
    <w:rsid w:val="00CA3473"/>
    <w:rsid w:val="00CA36C0"/>
    <w:rsid w:val="00CA3982"/>
    <w:rsid w:val="00CA39C3"/>
    <w:rsid w:val="00CA3BBB"/>
    <w:rsid w:val="00CA4106"/>
    <w:rsid w:val="00CA423D"/>
    <w:rsid w:val="00CA4306"/>
    <w:rsid w:val="00CA4827"/>
    <w:rsid w:val="00CA491E"/>
    <w:rsid w:val="00CA4B96"/>
    <w:rsid w:val="00CA4B98"/>
    <w:rsid w:val="00CA4C9C"/>
    <w:rsid w:val="00CA4D87"/>
    <w:rsid w:val="00CA4FB9"/>
    <w:rsid w:val="00CA519E"/>
    <w:rsid w:val="00CA51C4"/>
    <w:rsid w:val="00CA51DC"/>
    <w:rsid w:val="00CA51F2"/>
    <w:rsid w:val="00CA523E"/>
    <w:rsid w:val="00CA5343"/>
    <w:rsid w:val="00CA539A"/>
    <w:rsid w:val="00CA54D8"/>
    <w:rsid w:val="00CA5591"/>
    <w:rsid w:val="00CA5854"/>
    <w:rsid w:val="00CA5AA4"/>
    <w:rsid w:val="00CA5B6D"/>
    <w:rsid w:val="00CA5B82"/>
    <w:rsid w:val="00CA614D"/>
    <w:rsid w:val="00CA6374"/>
    <w:rsid w:val="00CA659C"/>
    <w:rsid w:val="00CA662D"/>
    <w:rsid w:val="00CA665B"/>
    <w:rsid w:val="00CA67C2"/>
    <w:rsid w:val="00CA69A5"/>
    <w:rsid w:val="00CA6ADD"/>
    <w:rsid w:val="00CA6B57"/>
    <w:rsid w:val="00CA6F5B"/>
    <w:rsid w:val="00CA6FB7"/>
    <w:rsid w:val="00CA71D6"/>
    <w:rsid w:val="00CA74D5"/>
    <w:rsid w:val="00CA7582"/>
    <w:rsid w:val="00CA7660"/>
    <w:rsid w:val="00CA76F6"/>
    <w:rsid w:val="00CA773C"/>
    <w:rsid w:val="00CA791A"/>
    <w:rsid w:val="00CA794D"/>
    <w:rsid w:val="00CA7988"/>
    <w:rsid w:val="00CA7C36"/>
    <w:rsid w:val="00CA7CE3"/>
    <w:rsid w:val="00CA7DA1"/>
    <w:rsid w:val="00CA7EDF"/>
    <w:rsid w:val="00CB0040"/>
    <w:rsid w:val="00CB03D6"/>
    <w:rsid w:val="00CB0455"/>
    <w:rsid w:val="00CB0486"/>
    <w:rsid w:val="00CB08FF"/>
    <w:rsid w:val="00CB0AE5"/>
    <w:rsid w:val="00CB0B78"/>
    <w:rsid w:val="00CB0D45"/>
    <w:rsid w:val="00CB1410"/>
    <w:rsid w:val="00CB1482"/>
    <w:rsid w:val="00CB14E6"/>
    <w:rsid w:val="00CB1582"/>
    <w:rsid w:val="00CB199A"/>
    <w:rsid w:val="00CB1BD1"/>
    <w:rsid w:val="00CB1EE7"/>
    <w:rsid w:val="00CB1FFC"/>
    <w:rsid w:val="00CB20FA"/>
    <w:rsid w:val="00CB21D9"/>
    <w:rsid w:val="00CB2204"/>
    <w:rsid w:val="00CB22B7"/>
    <w:rsid w:val="00CB22C2"/>
    <w:rsid w:val="00CB22DB"/>
    <w:rsid w:val="00CB23C7"/>
    <w:rsid w:val="00CB2428"/>
    <w:rsid w:val="00CB252A"/>
    <w:rsid w:val="00CB2663"/>
    <w:rsid w:val="00CB279A"/>
    <w:rsid w:val="00CB2819"/>
    <w:rsid w:val="00CB290C"/>
    <w:rsid w:val="00CB2BAF"/>
    <w:rsid w:val="00CB2D4D"/>
    <w:rsid w:val="00CB2D7F"/>
    <w:rsid w:val="00CB2E67"/>
    <w:rsid w:val="00CB31DA"/>
    <w:rsid w:val="00CB3286"/>
    <w:rsid w:val="00CB3319"/>
    <w:rsid w:val="00CB35B7"/>
    <w:rsid w:val="00CB3672"/>
    <w:rsid w:val="00CB3814"/>
    <w:rsid w:val="00CB39EA"/>
    <w:rsid w:val="00CB3BC7"/>
    <w:rsid w:val="00CB3D99"/>
    <w:rsid w:val="00CB3E88"/>
    <w:rsid w:val="00CB3F4A"/>
    <w:rsid w:val="00CB413B"/>
    <w:rsid w:val="00CB41AE"/>
    <w:rsid w:val="00CB42E6"/>
    <w:rsid w:val="00CB445B"/>
    <w:rsid w:val="00CB4621"/>
    <w:rsid w:val="00CB48C2"/>
    <w:rsid w:val="00CB4937"/>
    <w:rsid w:val="00CB4A02"/>
    <w:rsid w:val="00CB4BAC"/>
    <w:rsid w:val="00CB4C2D"/>
    <w:rsid w:val="00CB4F77"/>
    <w:rsid w:val="00CB4FE4"/>
    <w:rsid w:val="00CB5032"/>
    <w:rsid w:val="00CB503E"/>
    <w:rsid w:val="00CB504A"/>
    <w:rsid w:val="00CB52D1"/>
    <w:rsid w:val="00CB53EE"/>
    <w:rsid w:val="00CB5411"/>
    <w:rsid w:val="00CB553D"/>
    <w:rsid w:val="00CB591F"/>
    <w:rsid w:val="00CB5A4E"/>
    <w:rsid w:val="00CB5BBF"/>
    <w:rsid w:val="00CB5D46"/>
    <w:rsid w:val="00CB5E06"/>
    <w:rsid w:val="00CB5EAC"/>
    <w:rsid w:val="00CB667F"/>
    <w:rsid w:val="00CB6745"/>
    <w:rsid w:val="00CB690F"/>
    <w:rsid w:val="00CB6A6D"/>
    <w:rsid w:val="00CB6A92"/>
    <w:rsid w:val="00CB6BB3"/>
    <w:rsid w:val="00CB6BDD"/>
    <w:rsid w:val="00CB6BE4"/>
    <w:rsid w:val="00CB6E77"/>
    <w:rsid w:val="00CB6FA8"/>
    <w:rsid w:val="00CB7286"/>
    <w:rsid w:val="00CB75FE"/>
    <w:rsid w:val="00CB7651"/>
    <w:rsid w:val="00CB770C"/>
    <w:rsid w:val="00CB7CC3"/>
    <w:rsid w:val="00CB7DB5"/>
    <w:rsid w:val="00CB7DF6"/>
    <w:rsid w:val="00CB7E7E"/>
    <w:rsid w:val="00CB7E90"/>
    <w:rsid w:val="00CC0194"/>
    <w:rsid w:val="00CC02E7"/>
    <w:rsid w:val="00CC0318"/>
    <w:rsid w:val="00CC0350"/>
    <w:rsid w:val="00CC045A"/>
    <w:rsid w:val="00CC0751"/>
    <w:rsid w:val="00CC0763"/>
    <w:rsid w:val="00CC07A8"/>
    <w:rsid w:val="00CC0893"/>
    <w:rsid w:val="00CC0AEE"/>
    <w:rsid w:val="00CC0B08"/>
    <w:rsid w:val="00CC0B1F"/>
    <w:rsid w:val="00CC0B86"/>
    <w:rsid w:val="00CC0C60"/>
    <w:rsid w:val="00CC0CD8"/>
    <w:rsid w:val="00CC10A8"/>
    <w:rsid w:val="00CC1446"/>
    <w:rsid w:val="00CC14E8"/>
    <w:rsid w:val="00CC183E"/>
    <w:rsid w:val="00CC1930"/>
    <w:rsid w:val="00CC19A0"/>
    <w:rsid w:val="00CC1AB6"/>
    <w:rsid w:val="00CC1ACB"/>
    <w:rsid w:val="00CC1C2F"/>
    <w:rsid w:val="00CC1C86"/>
    <w:rsid w:val="00CC2278"/>
    <w:rsid w:val="00CC2691"/>
    <w:rsid w:val="00CC29C1"/>
    <w:rsid w:val="00CC29F2"/>
    <w:rsid w:val="00CC2A25"/>
    <w:rsid w:val="00CC2B5C"/>
    <w:rsid w:val="00CC2CAB"/>
    <w:rsid w:val="00CC303F"/>
    <w:rsid w:val="00CC3832"/>
    <w:rsid w:val="00CC38FB"/>
    <w:rsid w:val="00CC3B4B"/>
    <w:rsid w:val="00CC3C96"/>
    <w:rsid w:val="00CC3D21"/>
    <w:rsid w:val="00CC3F4E"/>
    <w:rsid w:val="00CC4180"/>
    <w:rsid w:val="00CC44AE"/>
    <w:rsid w:val="00CC4562"/>
    <w:rsid w:val="00CC516B"/>
    <w:rsid w:val="00CC5470"/>
    <w:rsid w:val="00CC561A"/>
    <w:rsid w:val="00CC5825"/>
    <w:rsid w:val="00CC5942"/>
    <w:rsid w:val="00CC59CD"/>
    <w:rsid w:val="00CC5D10"/>
    <w:rsid w:val="00CC5D5B"/>
    <w:rsid w:val="00CC601E"/>
    <w:rsid w:val="00CC60E4"/>
    <w:rsid w:val="00CC6284"/>
    <w:rsid w:val="00CC62F1"/>
    <w:rsid w:val="00CC6497"/>
    <w:rsid w:val="00CC6512"/>
    <w:rsid w:val="00CC6560"/>
    <w:rsid w:val="00CC666D"/>
    <w:rsid w:val="00CC6786"/>
    <w:rsid w:val="00CC67A2"/>
    <w:rsid w:val="00CC6889"/>
    <w:rsid w:val="00CC68D2"/>
    <w:rsid w:val="00CC69FC"/>
    <w:rsid w:val="00CC6E7A"/>
    <w:rsid w:val="00CC72C9"/>
    <w:rsid w:val="00CC734E"/>
    <w:rsid w:val="00CC73FF"/>
    <w:rsid w:val="00CC7506"/>
    <w:rsid w:val="00CC75CC"/>
    <w:rsid w:val="00CC7607"/>
    <w:rsid w:val="00CC7A7F"/>
    <w:rsid w:val="00CC7C17"/>
    <w:rsid w:val="00CC7C67"/>
    <w:rsid w:val="00CC7CF6"/>
    <w:rsid w:val="00CC7D32"/>
    <w:rsid w:val="00CD0166"/>
    <w:rsid w:val="00CD02DC"/>
    <w:rsid w:val="00CD051D"/>
    <w:rsid w:val="00CD0551"/>
    <w:rsid w:val="00CD077C"/>
    <w:rsid w:val="00CD09AA"/>
    <w:rsid w:val="00CD0CAD"/>
    <w:rsid w:val="00CD0DDC"/>
    <w:rsid w:val="00CD0DE6"/>
    <w:rsid w:val="00CD0E52"/>
    <w:rsid w:val="00CD1026"/>
    <w:rsid w:val="00CD14D6"/>
    <w:rsid w:val="00CD156B"/>
    <w:rsid w:val="00CD159E"/>
    <w:rsid w:val="00CD168A"/>
    <w:rsid w:val="00CD18F7"/>
    <w:rsid w:val="00CD194F"/>
    <w:rsid w:val="00CD195A"/>
    <w:rsid w:val="00CD1A14"/>
    <w:rsid w:val="00CD1BE7"/>
    <w:rsid w:val="00CD1D08"/>
    <w:rsid w:val="00CD1DD3"/>
    <w:rsid w:val="00CD1E06"/>
    <w:rsid w:val="00CD1E2B"/>
    <w:rsid w:val="00CD1EFB"/>
    <w:rsid w:val="00CD20A8"/>
    <w:rsid w:val="00CD22E7"/>
    <w:rsid w:val="00CD24A2"/>
    <w:rsid w:val="00CD25ED"/>
    <w:rsid w:val="00CD28CD"/>
    <w:rsid w:val="00CD29D7"/>
    <w:rsid w:val="00CD29E8"/>
    <w:rsid w:val="00CD2A77"/>
    <w:rsid w:val="00CD2B48"/>
    <w:rsid w:val="00CD2B49"/>
    <w:rsid w:val="00CD2E23"/>
    <w:rsid w:val="00CD2E4B"/>
    <w:rsid w:val="00CD2F67"/>
    <w:rsid w:val="00CD313A"/>
    <w:rsid w:val="00CD317B"/>
    <w:rsid w:val="00CD32DC"/>
    <w:rsid w:val="00CD342A"/>
    <w:rsid w:val="00CD3762"/>
    <w:rsid w:val="00CD3921"/>
    <w:rsid w:val="00CD3940"/>
    <w:rsid w:val="00CD3C5A"/>
    <w:rsid w:val="00CD3C80"/>
    <w:rsid w:val="00CD3C8D"/>
    <w:rsid w:val="00CD3ECF"/>
    <w:rsid w:val="00CD43CF"/>
    <w:rsid w:val="00CD4521"/>
    <w:rsid w:val="00CD47FB"/>
    <w:rsid w:val="00CD4855"/>
    <w:rsid w:val="00CD4D29"/>
    <w:rsid w:val="00CD4D5D"/>
    <w:rsid w:val="00CD4E19"/>
    <w:rsid w:val="00CD4E82"/>
    <w:rsid w:val="00CD4F04"/>
    <w:rsid w:val="00CD4FA5"/>
    <w:rsid w:val="00CD5671"/>
    <w:rsid w:val="00CD5804"/>
    <w:rsid w:val="00CD5912"/>
    <w:rsid w:val="00CD5A5C"/>
    <w:rsid w:val="00CD5B30"/>
    <w:rsid w:val="00CD5BEF"/>
    <w:rsid w:val="00CD5C1C"/>
    <w:rsid w:val="00CD6283"/>
    <w:rsid w:val="00CD6311"/>
    <w:rsid w:val="00CD635B"/>
    <w:rsid w:val="00CD695F"/>
    <w:rsid w:val="00CD6A53"/>
    <w:rsid w:val="00CD6AB4"/>
    <w:rsid w:val="00CD6AD0"/>
    <w:rsid w:val="00CD6C42"/>
    <w:rsid w:val="00CD6CA7"/>
    <w:rsid w:val="00CD6CFF"/>
    <w:rsid w:val="00CD6DBE"/>
    <w:rsid w:val="00CD6DDB"/>
    <w:rsid w:val="00CD70E0"/>
    <w:rsid w:val="00CD718A"/>
    <w:rsid w:val="00CD7486"/>
    <w:rsid w:val="00CD7561"/>
    <w:rsid w:val="00CD76A9"/>
    <w:rsid w:val="00CD781C"/>
    <w:rsid w:val="00CD7896"/>
    <w:rsid w:val="00CD7C24"/>
    <w:rsid w:val="00CD7CA2"/>
    <w:rsid w:val="00CE029E"/>
    <w:rsid w:val="00CE047B"/>
    <w:rsid w:val="00CE061B"/>
    <w:rsid w:val="00CE0788"/>
    <w:rsid w:val="00CE0797"/>
    <w:rsid w:val="00CE08E8"/>
    <w:rsid w:val="00CE0929"/>
    <w:rsid w:val="00CE0A7B"/>
    <w:rsid w:val="00CE0D52"/>
    <w:rsid w:val="00CE0DCB"/>
    <w:rsid w:val="00CE1012"/>
    <w:rsid w:val="00CE10CB"/>
    <w:rsid w:val="00CE112D"/>
    <w:rsid w:val="00CE1151"/>
    <w:rsid w:val="00CE11BE"/>
    <w:rsid w:val="00CE1296"/>
    <w:rsid w:val="00CE13D8"/>
    <w:rsid w:val="00CE169B"/>
    <w:rsid w:val="00CE16BC"/>
    <w:rsid w:val="00CE1869"/>
    <w:rsid w:val="00CE18C0"/>
    <w:rsid w:val="00CE18DC"/>
    <w:rsid w:val="00CE19CF"/>
    <w:rsid w:val="00CE1AB0"/>
    <w:rsid w:val="00CE228D"/>
    <w:rsid w:val="00CE233D"/>
    <w:rsid w:val="00CE2753"/>
    <w:rsid w:val="00CE2A6F"/>
    <w:rsid w:val="00CE2BFD"/>
    <w:rsid w:val="00CE2C2D"/>
    <w:rsid w:val="00CE2D23"/>
    <w:rsid w:val="00CE2DC8"/>
    <w:rsid w:val="00CE2E0F"/>
    <w:rsid w:val="00CE2E30"/>
    <w:rsid w:val="00CE2E9D"/>
    <w:rsid w:val="00CE302B"/>
    <w:rsid w:val="00CE308E"/>
    <w:rsid w:val="00CE3270"/>
    <w:rsid w:val="00CE3939"/>
    <w:rsid w:val="00CE395B"/>
    <w:rsid w:val="00CE3984"/>
    <w:rsid w:val="00CE39B6"/>
    <w:rsid w:val="00CE3D8F"/>
    <w:rsid w:val="00CE3ED7"/>
    <w:rsid w:val="00CE3F7D"/>
    <w:rsid w:val="00CE40F8"/>
    <w:rsid w:val="00CE4342"/>
    <w:rsid w:val="00CE477F"/>
    <w:rsid w:val="00CE4F0C"/>
    <w:rsid w:val="00CE5144"/>
    <w:rsid w:val="00CE5471"/>
    <w:rsid w:val="00CE5607"/>
    <w:rsid w:val="00CE5804"/>
    <w:rsid w:val="00CE5906"/>
    <w:rsid w:val="00CE5B39"/>
    <w:rsid w:val="00CE5B89"/>
    <w:rsid w:val="00CE5DF1"/>
    <w:rsid w:val="00CE5FB1"/>
    <w:rsid w:val="00CE644C"/>
    <w:rsid w:val="00CE64C1"/>
    <w:rsid w:val="00CE6619"/>
    <w:rsid w:val="00CE67C0"/>
    <w:rsid w:val="00CE685B"/>
    <w:rsid w:val="00CE6982"/>
    <w:rsid w:val="00CE6A0B"/>
    <w:rsid w:val="00CE6C0B"/>
    <w:rsid w:val="00CE6C90"/>
    <w:rsid w:val="00CE700D"/>
    <w:rsid w:val="00CE70D7"/>
    <w:rsid w:val="00CE788B"/>
    <w:rsid w:val="00CE791A"/>
    <w:rsid w:val="00CE7A84"/>
    <w:rsid w:val="00CE7C59"/>
    <w:rsid w:val="00CE7C9C"/>
    <w:rsid w:val="00CE7F59"/>
    <w:rsid w:val="00CF01EE"/>
    <w:rsid w:val="00CF02E3"/>
    <w:rsid w:val="00CF0377"/>
    <w:rsid w:val="00CF0402"/>
    <w:rsid w:val="00CF0498"/>
    <w:rsid w:val="00CF071A"/>
    <w:rsid w:val="00CF0950"/>
    <w:rsid w:val="00CF09C3"/>
    <w:rsid w:val="00CF0B98"/>
    <w:rsid w:val="00CF0C6C"/>
    <w:rsid w:val="00CF1257"/>
    <w:rsid w:val="00CF1386"/>
    <w:rsid w:val="00CF17D4"/>
    <w:rsid w:val="00CF18BF"/>
    <w:rsid w:val="00CF19D7"/>
    <w:rsid w:val="00CF1B5D"/>
    <w:rsid w:val="00CF1B92"/>
    <w:rsid w:val="00CF1C6C"/>
    <w:rsid w:val="00CF1E93"/>
    <w:rsid w:val="00CF1F47"/>
    <w:rsid w:val="00CF213C"/>
    <w:rsid w:val="00CF21C8"/>
    <w:rsid w:val="00CF283B"/>
    <w:rsid w:val="00CF286F"/>
    <w:rsid w:val="00CF2A3A"/>
    <w:rsid w:val="00CF3036"/>
    <w:rsid w:val="00CF33C2"/>
    <w:rsid w:val="00CF34C4"/>
    <w:rsid w:val="00CF3758"/>
    <w:rsid w:val="00CF37EF"/>
    <w:rsid w:val="00CF38B4"/>
    <w:rsid w:val="00CF38BB"/>
    <w:rsid w:val="00CF38DE"/>
    <w:rsid w:val="00CF3B07"/>
    <w:rsid w:val="00CF3B56"/>
    <w:rsid w:val="00CF3B98"/>
    <w:rsid w:val="00CF405C"/>
    <w:rsid w:val="00CF435A"/>
    <w:rsid w:val="00CF4397"/>
    <w:rsid w:val="00CF4421"/>
    <w:rsid w:val="00CF4518"/>
    <w:rsid w:val="00CF45CF"/>
    <w:rsid w:val="00CF4965"/>
    <w:rsid w:val="00CF4C13"/>
    <w:rsid w:val="00CF4CF0"/>
    <w:rsid w:val="00CF4D91"/>
    <w:rsid w:val="00CF50B0"/>
    <w:rsid w:val="00CF5337"/>
    <w:rsid w:val="00CF53B9"/>
    <w:rsid w:val="00CF5666"/>
    <w:rsid w:val="00CF58B9"/>
    <w:rsid w:val="00CF595C"/>
    <w:rsid w:val="00CF5AE3"/>
    <w:rsid w:val="00CF5B1D"/>
    <w:rsid w:val="00CF5F20"/>
    <w:rsid w:val="00CF5FD3"/>
    <w:rsid w:val="00CF60F9"/>
    <w:rsid w:val="00CF61C4"/>
    <w:rsid w:val="00CF633D"/>
    <w:rsid w:val="00CF6384"/>
    <w:rsid w:val="00CF643A"/>
    <w:rsid w:val="00CF649B"/>
    <w:rsid w:val="00CF66D2"/>
    <w:rsid w:val="00CF66EC"/>
    <w:rsid w:val="00CF66EF"/>
    <w:rsid w:val="00CF6902"/>
    <w:rsid w:val="00CF6A5D"/>
    <w:rsid w:val="00CF6B05"/>
    <w:rsid w:val="00CF6B73"/>
    <w:rsid w:val="00CF6E99"/>
    <w:rsid w:val="00CF7242"/>
    <w:rsid w:val="00CF7298"/>
    <w:rsid w:val="00CF7340"/>
    <w:rsid w:val="00CF74D5"/>
    <w:rsid w:val="00CF7502"/>
    <w:rsid w:val="00CF770D"/>
    <w:rsid w:val="00CF7B48"/>
    <w:rsid w:val="00CF7C43"/>
    <w:rsid w:val="00CF7C7F"/>
    <w:rsid w:val="00D00231"/>
    <w:rsid w:val="00D0035E"/>
    <w:rsid w:val="00D00B3E"/>
    <w:rsid w:val="00D00CB1"/>
    <w:rsid w:val="00D00E9A"/>
    <w:rsid w:val="00D00F37"/>
    <w:rsid w:val="00D01095"/>
    <w:rsid w:val="00D0153E"/>
    <w:rsid w:val="00D01906"/>
    <w:rsid w:val="00D01C9C"/>
    <w:rsid w:val="00D01CBD"/>
    <w:rsid w:val="00D01EF9"/>
    <w:rsid w:val="00D0202F"/>
    <w:rsid w:val="00D020BA"/>
    <w:rsid w:val="00D021BF"/>
    <w:rsid w:val="00D02355"/>
    <w:rsid w:val="00D023AD"/>
    <w:rsid w:val="00D02426"/>
    <w:rsid w:val="00D0247D"/>
    <w:rsid w:val="00D02717"/>
    <w:rsid w:val="00D028A4"/>
    <w:rsid w:val="00D028E0"/>
    <w:rsid w:val="00D02921"/>
    <w:rsid w:val="00D029D6"/>
    <w:rsid w:val="00D02A9B"/>
    <w:rsid w:val="00D03480"/>
    <w:rsid w:val="00D03496"/>
    <w:rsid w:val="00D034D2"/>
    <w:rsid w:val="00D03962"/>
    <w:rsid w:val="00D03B22"/>
    <w:rsid w:val="00D03F07"/>
    <w:rsid w:val="00D03F6E"/>
    <w:rsid w:val="00D03F89"/>
    <w:rsid w:val="00D04121"/>
    <w:rsid w:val="00D0423D"/>
    <w:rsid w:val="00D04D9E"/>
    <w:rsid w:val="00D04FAE"/>
    <w:rsid w:val="00D055CA"/>
    <w:rsid w:val="00D055D8"/>
    <w:rsid w:val="00D0565A"/>
    <w:rsid w:val="00D057D0"/>
    <w:rsid w:val="00D05836"/>
    <w:rsid w:val="00D05860"/>
    <w:rsid w:val="00D05920"/>
    <w:rsid w:val="00D0592D"/>
    <w:rsid w:val="00D05A88"/>
    <w:rsid w:val="00D05EC3"/>
    <w:rsid w:val="00D0637C"/>
    <w:rsid w:val="00D0640E"/>
    <w:rsid w:val="00D06410"/>
    <w:rsid w:val="00D06425"/>
    <w:rsid w:val="00D06518"/>
    <w:rsid w:val="00D06675"/>
    <w:rsid w:val="00D06770"/>
    <w:rsid w:val="00D067CA"/>
    <w:rsid w:val="00D06959"/>
    <w:rsid w:val="00D06DB7"/>
    <w:rsid w:val="00D06E45"/>
    <w:rsid w:val="00D06E76"/>
    <w:rsid w:val="00D06E88"/>
    <w:rsid w:val="00D06FBA"/>
    <w:rsid w:val="00D075BE"/>
    <w:rsid w:val="00D078A8"/>
    <w:rsid w:val="00D07A6E"/>
    <w:rsid w:val="00D07A7D"/>
    <w:rsid w:val="00D07BFA"/>
    <w:rsid w:val="00D10106"/>
    <w:rsid w:val="00D10154"/>
    <w:rsid w:val="00D1027C"/>
    <w:rsid w:val="00D10326"/>
    <w:rsid w:val="00D103A3"/>
    <w:rsid w:val="00D103CC"/>
    <w:rsid w:val="00D104CF"/>
    <w:rsid w:val="00D10953"/>
    <w:rsid w:val="00D10CD4"/>
    <w:rsid w:val="00D10CF9"/>
    <w:rsid w:val="00D10DBC"/>
    <w:rsid w:val="00D112B5"/>
    <w:rsid w:val="00D1153B"/>
    <w:rsid w:val="00D11ACB"/>
    <w:rsid w:val="00D11BCF"/>
    <w:rsid w:val="00D11C81"/>
    <w:rsid w:val="00D11F90"/>
    <w:rsid w:val="00D11FCA"/>
    <w:rsid w:val="00D11FD9"/>
    <w:rsid w:val="00D124AF"/>
    <w:rsid w:val="00D125A6"/>
    <w:rsid w:val="00D125A7"/>
    <w:rsid w:val="00D1287D"/>
    <w:rsid w:val="00D128DE"/>
    <w:rsid w:val="00D1290A"/>
    <w:rsid w:val="00D12938"/>
    <w:rsid w:val="00D12EAF"/>
    <w:rsid w:val="00D1322D"/>
    <w:rsid w:val="00D1329F"/>
    <w:rsid w:val="00D132B2"/>
    <w:rsid w:val="00D13394"/>
    <w:rsid w:val="00D13527"/>
    <w:rsid w:val="00D136A1"/>
    <w:rsid w:val="00D13819"/>
    <w:rsid w:val="00D1396F"/>
    <w:rsid w:val="00D13B02"/>
    <w:rsid w:val="00D13B70"/>
    <w:rsid w:val="00D13BD4"/>
    <w:rsid w:val="00D13D9B"/>
    <w:rsid w:val="00D13EB4"/>
    <w:rsid w:val="00D13FB1"/>
    <w:rsid w:val="00D14080"/>
    <w:rsid w:val="00D14081"/>
    <w:rsid w:val="00D1460F"/>
    <w:rsid w:val="00D148F3"/>
    <w:rsid w:val="00D14931"/>
    <w:rsid w:val="00D14AD7"/>
    <w:rsid w:val="00D14EF5"/>
    <w:rsid w:val="00D15039"/>
    <w:rsid w:val="00D1506F"/>
    <w:rsid w:val="00D15160"/>
    <w:rsid w:val="00D15340"/>
    <w:rsid w:val="00D1564F"/>
    <w:rsid w:val="00D1568E"/>
    <w:rsid w:val="00D157F1"/>
    <w:rsid w:val="00D159D2"/>
    <w:rsid w:val="00D15A8D"/>
    <w:rsid w:val="00D15B3C"/>
    <w:rsid w:val="00D15B88"/>
    <w:rsid w:val="00D15D51"/>
    <w:rsid w:val="00D15DCD"/>
    <w:rsid w:val="00D15E29"/>
    <w:rsid w:val="00D15E4E"/>
    <w:rsid w:val="00D16087"/>
    <w:rsid w:val="00D1623D"/>
    <w:rsid w:val="00D1630D"/>
    <w:rsid w:val="00D1652C"/>
    <w:rsid w:val="00D16736"/>
    <w:rsid w:val="00D168FD"/>
    <w:rsid w:val="00D16A4B"/>
    <w:rsid w:val="00D16D2F"/>
    <w:rsid w:val="00D17320"/>
    <w:rsid w:val="00D17601"/>
    <w:rsid w:val="00D1792E"/>
    <w:rsid w:val="00D17B62"/>
    <w:rsid w:val="00D17EA4"/>
    <w:rsid w:val="00D17F3A"/>
    <w:rsid w:val="00D20091"/>
    <w:rsid w:val="00D201A8"/>
    <w:rsid w:val="00D205C3"/>
    <w:rsid w:val="00D2078F"/>
    <w:rsid w:val="00D207E5"/>
    <w:rsid w:val="00D20910"/>
    <w:rsid w:val="00D20B7A"/>
    <w:rsid w:val="00D20D6E"/>
    <w:rsid w:val="00D20DDB"/>
    <w:rsid w:val="00D210D9"/>
    <w:rsid w:val="00D21300"/>
    <w:rsid w:val="00D21458"/>
    <w:rsid w:val="00D215EF"/>
    <w:rsid w:val="00D2187C"/>
    <w:rsid w:val="00D21B14"/>
    <w:rsid w:val="00D21BC7"/>
    <w:rsid w:val="00D21D81"/>
    <w:rsid w:val="00D21ECA"/>
    <w:rsid w:val="00D21F53"/>
    <w:rsid w:val="00D21F89"/>
    <w:rsid w:val="00D22021"/>
    <w:rsid w:val="00D2234B"/>
    <w:rsid w:val="00D22E14"/>
    <w:rsid w:val="00D22F7B"/>
    <w:rsid w:val="00D230DC"/>
    <w:rsid w:val="00D23347"/>
    <w:rsid w:val="00D233D2"/>
    <w:rsid w:val="00D23739"/>
    <w:rsid w:val="00D23761"/>
    <w:rsid w:val="00D23A38"/>
    <w:rsid w:val="00D23A8D"/>
    <w:rsid w:val="00D23C34"/>
    <w:rsid w:val="00D23DFC"/>
    <w:rsid w:val="00D23E64"/>
    <w:rsid w:val="00D23EDC"/>
    <w:rsid w:val="00D23EFA"/>
    <w:rsid w:val="00D241AD"/>
    <w:rsid w:val="00D24282"/>
    <w:rsid w:val="00D245B1"/>
    <w:rsid w:val="00D24699"/>
    <w:rsid w:val="00D24A77"/>
    <w:rsid w:val="00D24B37"/>
    <w:rsid w:val="00D24BF0"/>
    <w:rsid w:val="00D24C0C"/>
    <w:rsid w:val="00D250AC"/>
    <w:rsid w:val="00D252F4"/>
    <w:rsid w:val="00D253DD"/>
    <w:rsid w:val="00D2554F"/>
    <w:rsid w:val="00D25558"/>
    <w:rsid w:val="00D255E3"/>
    <w:rsid w:val="00D257EF"/>
    <w:rsid w:val="00D25836"/>
    <w:rsid w:val="00D25894"/>
    <w:rsid w:val="00D25A75"/>
    <w:rsid w:val="00D25AB9"/>
    <w:rsid w:val="00D25AC3"/>
    <w:rsid w:val="00D25AED"/>
    <w:rsid w:val="00D25B32"/>
    <w:rsid w:val="00D25E11"/>
    <w:rsid w:val="00D25F90"/>
    <w:rsid w:val="00D260E7"/>
    <w:rsid w:val="00D2628E"/>
    <w:rsid w:val="00D262DB"/>
    <w:rsid w:val="00D2630F"/>
    <w:rsid w:val="00D2631D"/>
    <w:rsid w:val="00D264F6"/>
    <w:rsid w:val="00D26634"/>
    <w:rsid w:val="00D268EC"/>
    <w:rsid w:val="00D26AAB"/>
    <w:rsid w:val="00D26C27"/>
    <w:rsid w:val="00D26C9A"/>
    <w:rsid w:val="00D26DAD"/>
    <w:rsid w:val="00D26E30"/>
    <w:rsid w:val="00D27001"/>
    <w:rsid w:val="00D270DA"/>
    <w:rsid w:val="00D27213"/>
    <w:rsid w:val="00D272D3"/>
    <w:rsid w:val="00D2743C"/>
    <w:rsid w:val="00D27538"/>
    <w:rsid w:val="00D27566"/>
    <w:rsid w:val="00D2762D"/>
    <w:rsid w:val="00D27806"/>
    <w:rsid w:val="00D279AD"/>
    <w:rsid w:val="00D279C4"/>
    <w:rsid w:val="00D27CCF"/>
    <w:rsid w:val="00D27F8B"/>
    <w:rsid w:val="00D30084"/>
    <w:rsid w:val="00D302D8"/>
    <w:rsid w:val="00D302FF"/>
    <w:rsid w:val="00D30366"/>
    <w:rsid w:val="00D303CB"/>
    <w:rsid w:val="00D303E8"/>
    <w:rsid w:val="00D30544"/>
    <w:rsid w:val="00D3085B"/>
    <w:rsid w:val="00D308CA"/>
    <w:rsid w:val="00D30BA8"/>
    <w:rsid w:val="00D30C81"/>
    <w:rsid w:val="00D30D25"/>
    <w:rsid w:val="00D30D68"/>
    <w:rsid w:val="00D31211"/>
    <w:rsid w:val="00D3132B"/>
    <w:rsid w:val="00D31688"/>
    <w:rsid w:val="00D3174B"/>
    <w:rsid w:val="00D31778"/>
    <w:rsid w:val="00D3191E"/>
    <w:rsid w:val="00D31B0B"/>
    <w:rsid w:val="00D31B38"/>
    <w:rsid w:val="00D31BA6"/>
    <w:rsid w:val="00D31CC5"/>
    <w:rsid w:val="00D31F90"/>
    <w:rsid w:val="00D32033"/>
    <w:rsid w:val="00D32193"/>
    <w:rsid w:val="00D321C8"/>
    <w:rsid w:val="00D321CE"/>
    <w:rsid w:val="00D322C5"/>
    <w:rsid w:val="00D3230E"/>
    <w:rsid w:val="00D323CB"/>
    <w:rsid w:val="00D32469"/>
    <w:rsid w:val="00D3252F"/>
    <w:rsid w:val="00D325D1"/>
    <w:rsid w:val="00D32949"/>
    <w:rsid w:val="00D32E50"/>
    <w:rsid w:val="00D32EA3"/>
    <w:rsid w:val="00D33056"/>
    <w:rsid w:val="00D33199"/>
    <w:rsid w:val="00D334E7"/>
    <w:rsid w:val="00D33518"/>
    <w:rsid w:val="00D33587"/>
    <w:rsid w:val="00D335E1"/>
    <w:rsid w:val="00D3391B"/>
    <w:rsid w:val="00D33963"/>
    <w:rsid w:val="00D33A46"/>
    <w:rsid w:val="00D340BF"/>
    <w:rsid w:val="00D345D8"/>
    <w:rsid w:val="00D345FE"/>
    <w:rsid w:val="00D34B46"/>
    <w:rsid w:val="00D34B79"/>
    <w:rsid w:val="00D34C9F"/>
    <w:rsid w:val="00D34E54"/>
    <w:rsid w:val="00D34E9C"/>
    <w:rsid w:val="00D3528B"/>
    <w:rsid w:val="00D352AC"/>
    <w:rsid w:val="00D35349"/>
    <w:rsid w:val="00D3545E"/>
    <w:rsid w:val="00D3573D"/>
    <w:rsid w:val="00D357E0"/>
    <w:rsid w:val="00D35A37"/>
    <w:rsid w:val="00D35ACB"/>
    <w:rsid w:val="00D35BD7"/>
    <w:rsid w:val="00D35BF6"/>
    <w:rsid w:val="00D35C68"/>
    <w:rsid w:val="00D35FEA"/>
    <w:rsid w:val="00D36015"/>
    <w:rsid w:val="00D36361"/>
    <w:rsid w:val="00D36387"/>
    <w:rsid w:val="00D3643B"/>
    <w:rsid w:val="00D365EB"/>
    <w:rsid w:val="00D366E4"/>
    <w:rsid w:val="00D3679A"/>
    <w:rsid w:val="00D368CC"/>
    <w:rsid w:val="00D36B1E"/>
    <w:rsid w:val="00D36B7F"/>
    <w:rsid w:val="00D36BD4"/>
    <w:rsid w:val="00D36DAE"/>
    <w:rsid w:val="00D36E66"/>
    <w:rsid w:val="00D36EB1"/>
    <w:rsid w:val="00D36EF2"/>
    <w:rsid w:val="00D36F8E"/>
    <w:rsid w:val="00D36FCA"/>
    <w:rsid w:val="00D37002"/>
    <w:rsid w:val="00D3705D"/>
    <w:rsid w:val="00D371FC"/>
    <w:rsid w:val="00D375BB"/>
    <w:rsid w:val="00D37833"/>
    <w:rsid w:val="00D37A27"/>
    <w:rsid w:val="00D37B87"/>
    <w:rsid w:val="00D37E85"/>
    <w:rsid w:val="00D37F0A"/>
    <w:rsid w:val="00D4007B"/>
    <w:rsid w:val="00D4024C"/>
    <w:rsid w:val="00D4028A"/>
    <w:rsid w:val="00D4038C"/>
    <w:rsid w:val="00D40414"/>
    <w:rsid w:val="00D404A3"/>
    <w:rsid w:val="00D40852"/>
    <w:rsid w:val="00D40DAC"/>
    <w:rsid w:val="00D40F43"/>
    <w:rsid w:val="00D4103A"/>
    <w:rsid w:val="00D410F5"/>
    <w:rsid w:val="00D411A6"/>
    <w:rsid w:val="00D411AD"/>
    <w:rsid w:val="00D41401"/>
    <w:rsid w:val="00D41722"/>
    <w:rsid w:val="00D417F2"/>
    <w:rsid w:val="00D41CAA"/>
    <w:rsid w:val="00D41CBD"/>
    <w:rsid w:val="00D41D4E"/>
    <w:rsid w:val="00D41E4F"/>
    <w:rsid w:val="00D41E97"/>
    <w:rsid w:val="00D42368"/>
    <w:rsid w:val="00D423AC"/>
    <w:rsid w:val="00D42502"/>
    <w:rsid w:val="00D42590"/>
    <w:rsid w:val="00D426BE"/>
    <w:rsid w:val="00D4280D"/>
    <w:rsid w:val="00D42B9E"/>
    <w:rsid w:val="00D42BF5"/>
    <w:rsid w:val="00D42C24"/>
    <w:rsid w:val="00D42EDE"/>
    <w:rsid w:val="00D42F0B"/>
    <w:rsid w:val="00D436A8"/>
    <w:rsid w:val="00D4373B"/>
    <w:rsid w:val="00D43789"/>
    <w:rsid w:val="00D4386D"/>
    <w:rsid w:val="00D43909"/>
    <w:rsid w:val="00D43D9B"/>
    <w:rsid w:val="00D43E09"/>
    <w:rsid w:val="00D44143"/>
    <w:rsid w:val="00D4423B"/>
    <w:rsid w:val="00D44581"/>
    <w:rsid w:val="00D4493B"/>
    <w:rsid w:val="00D44D75"/>
    <w:rsid w:val="00D44DC6"/>
    <w:rsid w:val="00D4546F"/>
    <w:rsid w:val="00D45611"/>
    <w:rsid w:val="00D457F3"/>
    <w:rsid w:val="00D45902"/>
    <w:rsid w:val="00D45923"/>
    <w:rsid w:val="00D45C0F"/>
    <w:rsid w:val="00D45D7F"/>
    <w:rsid w:val="00D45DC4"/>
    <w:rsid w:val="00D4614D"/>
    <w:rsid w:val="00D462FB"/>
    <w:rsid w:val="00D46621"/>
    <w:rsid w:val="00D466A1"/>
    <w:rsid w:val="00D4690C"/>
    <w:rsid w:val="00D46B36"/>
    <w:rsid w:val="00D47032"/>
    <w:rsid w:val="00D47081"/>
    <w:rsid w:val="00D470F3"/>
    <w:rsid w:val="00D4714F"/>
    <w:rsid w:val="00D471F4"/>
    <w:rsid w:val="00D47313"/>
    <w:rsid w:val="00D47509"/>
    <w:rsid w:val="00D4764C"/>
    <w:rsid w:val="00D476D2"/>
    <w:rsid w:val="00D47AA6"/>
    <w:rsid w:val="00D50313"/>
    <w:rsid w:val="00D505B7"/>
    <w:rsid w:val="00D506F8"/>
    <w:rsid w:val="00D50714"/>
    <w:rsid w:val="00D5079F"/>
    <w:rsid w:val="00D507F5"/>
    <w:rsid w:val="00D50804"/>
    <w:rsid w:val="00D508F4"/>
    <w:rsid w:val="00D50919"/>
    <w:rsid w:val="00D5093C"/>
    <w:rsid w:val="00D50E71"/>
    <w:rsid w:val="00D50E7E"/>
    <w:rsid w:val="00D50EB4"/>
    <w:rsid w:val="00D51148"/>
    <w:rsid w:val="00D512A2"/>
    <w:rsid w:val="00D5132A"/>
    <w:rsid w:val="00D514E5"/>
    <w:rsid w:val="00D5159D"/>
    <w:rsid w:val="00D5159E"/>
    <w:rsid w:val="00D5162D"/>
    <w:rsid w:val="00D517F9"/>
    <w:rsid w:val="00D51893"/>
    <w:rsid w:val="00D519B6"/>
    <w:rsid w:val="00D51CA9"/>
    <w:rsid w:val="00D5212F"/>
    <w:rsid w:val="00D523AD"/>
    <w:rsid w:val="00D524A0"/>
    <w:rsid w:val="00D5250C"/>
    <w:rsid w:val="00D5270B"/>
    <w:rsid w:val="00D529AE"/>
    <w:rsid w:val="00D52CE7"/>
    <w:rsid w:val="00D52FCB"/>
    <w:rsid w:val="00D530DB"/>
    <w:rsid w:val="00D532EF"/>
    <w:rsid w:val="00D5347D"/>
    <w:rsid w:val="00D53589"/>
    <w:rsid w:val="00D536A8"/>
    <w:rsid w:val="00D5376A"/>
    <w:rsid w:val="00D539D5"/>
    <w:rsid w:val="00D53ADD"/>
    <w:rsid w:val="00D53C15"/>
    <w:rsid w:val="00D53EB4"/>
    <w:rsid w:val="00D53F39"/>
    <w:rsid w:val="00D540AE"/>
    <w:rsid w:val="00D5412D"/>
    <w:rsid w:val="00D5424A"/>
    <w:rsid w:val="00D544D5"/>
    <w:rsid w:val="00D5451B"/>
    <w:rsid w:val="00D54F8E"/>
    <w:rsid w:val="00D552BE"/>
    <w:rsid w:val="00D5530A"/>
    <w:rsid w:val="00D55478"/>
    <w:rsid w:val="00D558D8"/>
    <w:rsid w:val="00D558DC"/>
    <w:rsid w:val="00D558EF"/>
    <w:rsid w:val="00D559C0"/>
    <w:rsid w:val="00D55B04"/>
    <w:rsid w:val="00D55D96"/>
    <w:rsid w:val="00D55EB9"/>
    <w:rsid w:val="00D55FF8"/>
    <w:rsid w:val="00D56102"/>
    <w:rsid w:val="00D565C7"/>
    <w:rsid w:val="00D568C9"/>
    <w:rsid w:val="00D56C3D"/>
    <w:rsid w:val="00D56DD9"/>
    <w:rsid w:val="00D56E97"/>
    <w:rsid w:val="00D570F8"/>
    <w:rsid w:val="00D571F2"/>
    <w:rsid w:val="00D57204"/>
    <w:rsid w:val="00D572DE"/>
    <w:rsid w:val="00D57387"/>
    <w:rsid w:val="00D5752D"/>
    <w:rsid w:val="00D57624"/>
    <w:rsid w:val="00D576BD"/>
    <w:rsid w:val="00D577D4"/>
    <w:rsid w:val="00D57918"/>
    <w:rsid w:val="00D57A4C"/>
    <w:rsid w:val="00D57B59"/>
    <w:rsid w:val="00D57CBA"/>
    <w:rsid w:val="00D57DC9"/>
    <w:rsid w:val="00D57F89"/>
    <w:rsid w:val="00D57F8D"/>
    <w:rsid w:val="00D60030"/>
    <w:rsid w:val="00D602DE"/>
    <w:rsid w:val="00D60418"/>
    <w:rsid w:val="00D60540"/>
    <w:rsid w:val="00D60760"/>
    <w:rsid w:val="00D6096A"/>
    <w:rsid w:val="00D60ABE"/>
    <w:rsid w:val="00D60CE5"/>
    <w:rsid w:val="00D60F9D"/>
    <w:rsid w:val="00D60FA6"/>
    <w:rsid w:val="00D61280"/>
    <w:rsid w:val="00D61368"/>
    <w:rsid w:val="00D61811"/>
    <w:rsid w:val="00D618C7"/>
    <w:rsid w:val="00D61A85"/>
    <w:rsid w:val="00D61AE3"/>
    <w:rsid w:val="00D61CD5"/>
    <w:rsid w:val="00D61DBB"/>
    <w:rsid w:val="00D61EAF"/>
    <w:rsid w:val="00D61EEB"/>
    <w:rsid w:val="00D61F96"/>
    <w:rsid w:val="00D620E3"/>
    <w:rsid w:val="00D62301"/>
    <w:rsid w:val="00D62376"/>
    <w:rsid w:val="00D62443"/>
    <w:rsid w:val="00D6260D"/>
    <w:rsid w:val="00D628DB"/>
    <w:rsid w:val="00D62BBB"/>
    <w:rsid w:val="00D62D26"/>
    <w:rsid w:val="00D62E20"/>
    <w:rsid w:val="00D63017"/>
    <w:rsid w:val="00D63151"/>
    <w:rsid w:val="00D635CF"/>
    <w:rsid w:val="00D638CE"/>
    <w:rsid w:val="00D63ADA"/>
    <w:rsid w:val="00D63F9F"/>
    <w:rsid w:val="00D64051"/>
    <w:rsid w:val="00D64349"/>
    <w:rsid w:val="00D64563"/>
    <w:rsid w:val="00D64611"/>
    <w:rsid w:val="00D64619"/>
    <w:rsid w:val="00D646D3"/>
    <w:rsid w:val="00D6470E"/>
    <w:rsid w:val="00D64722"/>
    <w:rsid w:val="00D648D3"/>
    <w:rsid w:val="00D64C71"/>
    <w:rsid w:val="00D64D29"/>
    <w:rsid w:val="00D64F6B"/>
    <w:rsid w:val="00D65208"/>
    <w:rsid w:val="00D652C4"/>
    <w:rsid w:val="00D652E9"/>
    <w:rsid w:val="00D6565E"/>
    <w:rsid w:val="00D656BE"/>
    <w:rsid w:val="00D658D0"/>
    <w:rsid w:val="00D65A61"/>
    <w:rsid w:val="00D65A87"/>
    <w:rsid w:val="00D65D00"/>
    <w:rsid w:val="00D65F29"/>
    <w:rsid w:val="00D65F2E"/>
    <w:rsid w:val="00D66087"/>
    <w:rsid w:val="00D662F2"/>
    <w:rsid w:val="00D663DD"/>
    <w:rsid w:val="00D665F1"/>
    <w:rsid w:val="00D6688C"/>
    <w:rsid w:val="00D66B3D"/>
    <w:rsid w:val="00D6711E"/>
    <w:rsid w:val="00D67175"/>
    <w:rsid w:val="00D67288"/>
    <w:rsid w:val="00D67370"/>
    <w:rsid w:val="00D676ED"/>
    <w:rsid w:val="00D677A1"/>
    <w:rsid w:val="00D70411"/>
    <w:rsid w:val="00D704FC"/>
    <w:rsid w:val="00D7051A"/>
    <w:rsid w:val="00D705E3"/>
    <w:rsid w:val="00D707C4"/>
    <w:rsid w:val="00D70A56"/>
    <w:rsid w:val="00D70B8A"/>
    <w:rsid w:val="00D70C30"/>
    <w:rsid w:val="00D70DB4"/>
    <w:rsid w:val="00D70E26"/>
    <w:rsid w:val="00D70FBC"/>
    <w:rsid w:val="00D71338"/>
    <w:rsid w:val="00D713D2"/>
    <w:rsid w:val="00D71404"/>
    <w:rsid w:val="00D71476"/>
    <w:rsid w:val="00D715B6"/>
    <w:rsid w:val="00D716C5"/>
    <w:rsid w:val="00D716D0"/>
    <w:rsid w:val="00D71725"/>
    <w:rsid w:val="00D717B3"/>
    <w:rsid w:val="00D71830"/>
    <w:rsid w:val="00D71982"/>
    <w:rsid w:val="00D71C09"/>
    <w:rsid w:val="00D71CC7"/>
    <w:rsid w:val="00D71EC1"/>
    <w:rsid w:val="00D720DA"/>
    <w:rsid w:val="00D720FE"/>
    <w:rsid w:val="00D72204"/>
    <w:rsid w:val="00D7236A"/>
    <w:rsid w:val="00D724A9"/>
    <w:rsid w:val="00D72816"/>
    <w:rsid w:val="00D7285E"/>
    <w:rsid w:val="00D72B4A"/>
    <w:rsid w:val="00D72C05"/>
    <w:rsid w:val="00D72CDC"/>
    <w:rsid w:val="00D72D62"/>
    <w:rsid w:val="00D72DB4"/>
    <w:rsid w:val="00D72E93"/>
    <w:rsid w:val="00D72F6B"/>
    <w:rsid w:val="00D72FCF"/>
    <w:rsid w:val="00D73112"/>
    <w:rsid w:val="00D7329E"/>
    <w:rsid w:val="00D73756"/>
    <w:rsid w:val="00D73802"/>
    <w:rsid w:val="00D73990"/>
    <w:rsid w:val="00D7399F"/>
    <w:rsid w:val="00D73B08"/>
    <w:rsid w:val="00D73B13"/>
    <w:rsid w:val="00D73DAE"/>
    <w:rsid w:val="00D74239"/>
    <w:rsid w:val="00D742C1"/>
    <w:rsid w:val="00D748BF"/>
    <w:rsid w:val="00D74AE4"/>
    <w:rsid w:val="00D74B1E"/>
    <w:rsid w:val="00D74B3D"/>
    <w:rsid w:val="00D74D88"/>
    <w:rsid w:val="00D74E0B"/>
    <w:rsid w:val="00D74E3D"/>
    <w:rsid w:val="00D7500A"/>
    <w:rsid w:val="00D751C7"/>
    <w:rsid w:val="00D751CD"/>
    <w:rsid w:val="00D75296"/>
    <w:rsid w:val="00D754FB"/>
    <w:rsid w:val="00D755FB"/>
    <w:rsid w:val="00D756A4"/>
    <w:rsid w:val="00D758CA"/>
    <w:rsid w:val="00D758E9"/>
    <w:rsid w:val="00D75A5F"/>
    <w:rsid w:val="00D75B17"/>
    <w:rsid w:val="00D75D43"/>
    <w:rsid w:val="00D75DB7"/>
    <w:rsid w:val="00D75F0C"/>
    <w:rsid w:val="00D760A1"/>
    <w:rsid w:val="00D76297"/>
    <w:rsid w:val="00D762C1"/>
    <w:rsid w:val="00D763D7"/>
    <w:rsid w:val="00D76435"/>
    <w:rsid w:val="00D764FB"/>
    <w:rsid w:val="00D76502"/>
    <w:rsid w:val="00D765B8"/>
    <w:rsid w:val="00D76944"/>
    <w:rsid w:val="00D76B0E"/>
    <w:rsid w:val="00D76C83"/>
    <w:rsid w:val="00D76D1B"/>
    <w:rsid w:val="00D76D6D"/>
    <w:rsid w:val="00D76ECF"/>
    <w:rsid w:val="00D76F7F"/>
    <w:rsid w:val="00D76F9B"/>
    <w:rsid w:val="00D772FE"/>
    <w:rsid w:val="00D773E3"/>
    <w:rsid w:val="00D7741A"/>
    <w:rsid w:val="00D776FF"/>
    <w:rsid w:val="00D77709"/>
    <w:rsid w:val="00D77891"/>
    <w:rsid w:val="00D77A57"/>
    <w:rsid w:val="00D77EAA"/>
    <w:rsid w:val="00D77EFB"/>
    <w:rsid w:val="00D77F07"/>
    <w:rsid w:val="00D80115"/>
    <w:rsid w:val="00D80127"/>
    <w:rsid w:val="00D80198"/>
    <w:rsid w:val="00D8027E"/>
    <w:rsid w:val="00D803E0"/>
    <w:rsid w:val="00D804E2"/>
    <w:rsid w:val="00D805D1"/>
    <w:rsid w:val="00D806CF"/>
    <w:rsid w:val="00D80733"/>
    <w:rsid w:val="00D80781"/>
    <w:rsid w:val="00D80796"/>
    <w:rsid w:val="00D809B5"/>
    <w:rsid w:val="00D80A4D"/>
    <w:rsid w:val="00D80C6C"/>
    <w:rsid w:val="00D80E2B"/>
    <w:rsid w:val="00D8109E"/>
    <w:rsid w:val="00D81312"/>
    <w:rsid w:val="00D81392"/>
    <w:rsid w:val="00D813BC"/>
    <w:rsid w:val="00D8148F"/>
    <w:rsid w:val="00D817AE"/>
    <w:rsid w:val="00D81998"/>
    <w:rsid w:val="00D819BB"/>
    <w:rsid w:val="00D81C78"/>
    <w:rsid w:val="00D81EFF"/>
    <w:rsid w:val="00D81F65"/>
    <w:rsid w:val="00D8200C"/>
    <w:rsid w:val="00D82171"/>
    <w:rsid w:val="00D8247B"/>
    <w:rsid w:val="00D826DA"/>
    <w:rsid w:val="00D82704"/>
    <w:rsid w:val="00D82823"/>
    <w:rsid w:val="00D8289B"/>
    <w:rsid w:val="00D82DB5"/>
    <w:rsid w:val="00D82E2E"/>
    <w:rsid w:val="00D82E83"/>
    <w:rsid w:val="00D82EA2"/>
    <w:rsid w:val="00D82FC1"/>
    <w:rsid w:val="00D82FD7"/>
    <w:rsid w:val="00D8320D"/>
    <w:rsid w:val="00D832EE"/>
    <w:rsid w:val="00D83CCB"/>
    <w:rsid w:val="00D83D19"/>
    <w:rsid w:val="00D83E21"/>
    <w:rsid w:val="00D84054"/>
    <w:rsid w:val="00D84137"/>
    <w:rsid w:val="00D84AED"/>
    <w:rsid w:val="00D84E31"/>
    <w:rsid w:val="00D84FA6"/>
    <w:rsid w:val="00D850F1"/>
    <w:rsid w:val="00D85179"/>
    <w:rsid w:val="00D851C6"/>
    <w:rsid w:val="00D85215"/>
    <w:rsid w:val="00D854CE"/>
    <w:rsid w:val="00D857A9"/>
    <w:rsid w:val="00D859FB"/>
    <w:rsid w:val="00D85C5F"/>
    <w:rsid w:val="00D85EA2"/>
    <w:rsid w:val="00D85ECC"/>
    <w:rsid w:val="00D85F93"/>
    <w:rsid w:val="00D85FE1"/>
    <w:rsid w:val="00D8601A"/>
    <w:rsid w:val="00D860D9"/>
    <w:rsid w:val="00D861BF"/>
    <w:rsid w:val="00D86390"/>
    <w:rsid w:val="00D864C7"/>
    <w:rsid w:val="00D864CD"/>
    <w:rsid w:val="00D86D41"/>
    <w:rsid w:val="00D86EB7"/>
    <w:rsid w:val="00D871F3"/>
    <w:rsid w:val="00D87236"/>
    <w:rsid w:val="00D87390"/>
    <w:rsid w:val="00D87546"/>
    <w:rsid w:val="00D87757"/>
    <w:rsid w:val="00D877F4"/>
    <w:rsid w:val="00D87803"/>
    <w:rsid w:val="00D87B20"/>
    <w:rsid w:val="00D87D68"/>
    <w:rsid w:val="00D87E40"/>
    <w:rsid w:val="00D87EA8"/>
    <w:rsid w:val="00D87EF6"/>
    <w:rsid w:val="00D90319"/>
    <w:rsid w:val="00D9038E"/>
    <w:rsid w:val="00D903B9"/>
    <w:rsid w:val="00D903E3"/>
    <w:rsid w:val="00D90EE2"/>
    <w:rsid w:val="00D912CE"/>
    <w:rsid w:val="00D91400"/>
    <w:rsid w:val="00D919FB"/>
    <w:rsid w:val="00D9210D"/>
    <w:rsid w:val="00D92676"/>
    <w:rsid w:val="00D927C4"/>
    <w:rsid w:val="00D927C6"/>
    <w:rsid w:val="00D92996"/>
    <w:rsid w:val="00D92A0D"/>
    <w:rsid w:val="00D92B5E"/>
    <w:rsid w:val="00D92D55"/>
    <w:rsid w:val="00D92D57"/>
    <w:rsid w:val="00D93071"/>
    <w:rsid w:val="00D93388"/>
    <w:rsid w:val="00D93588"/>
    <w:rsid w:val="00D93603"/>
    <w:rsid w:val="00D937CF"/>
    <w:rsid w:val="00D93A4F"/>
    <w:rsid w:val="00D93D60"/>
    <w:rsid w:val="00D93D7A"/>
    <w:rsid w:val="00D940B5"/>
    <w:rsid w:val="00D94429"/>
    <w:rsid w:val="00D9462C"/>
    <w:rsid w:val="00D947BB"/>
    <w:rsid w:val="00D947F8"/>
    <w:rsid w:val="00D94853"/>
    <w:rsid w:val="00D94927"/>
    <w:rsid w:val="00D949F1"/>
    <w:rsid w:val="00D94ACB"/>
    <w:rsid w:val="00D94CEB"/>
    <w:rsid w:val="00D94F63"/>
    <w:rsid w:val="00D94FB0"/>
    <w:rsid w:val="00D9529D"/>
    <w:rsid w:val="00D95457"/>
    <w:rsid w:val="00D95525"/>
    <w:rsid w:val="00D95805"/>
    <w:rsid w:val="00D9587C"/>
    <w:rsid w:val="00D958C1"/>
    <w:rsid w:val="00D95D82"/>
    <w:rsid w:val="00D95FAE"/>
    <w:rsid w:val="00D96175"/>
    <w:rsid w:val="00D968AC"/>
    <w:rsid w:val="00D96982"/>
    <w:rsid w:val="00D96B3C"/>
    <w:rsid w:val="00D96E96"/>
    <w:rsid w:val="00D96EA6"/>
    <w:rsid w:val="00D97124"/>
    <w:rsid w:val="00D97276"/>
    <w:rsid w:val="00D9732C"/>
    <w:rsid w:val="00D97507"/>
    <w:rsid w:val="00D97920"/>
    <w:rsid w:val="00D97931"/>
    <w:rsid w:val="00D97A3B"/>
    <w:rsid w:val="00D97A63"/>
    <w:rsid w:val="00D97A7B"/>
    <w:rsid w:val="00D97AE7"/>
    <w:rsid w:val="00D97BBE"/>
    <w:rsid w:val="00D97D26"/>
    <w:rsid w:val="00D97E1C"/>
    <w:rsid w:val="00D97EF7"/>
    <w:rsid w:val="00D97F11"/>
    <w:rsid w:val="00DA01B6"/>
    <w:rsid w:val="00DA04F9"/>
    <w:rsid w:val="00DA04FF"/>
    <w:rsid w:val="00DA07F5"/>
    <w:rsid w:val="00DA08B0"/>
    <w:rsid w:val="00DA096E"/>
    <w:rsid w:val="00DA106B"/>
    <w:rsid w:val="00DA121D"/>
    <w:rsid w:val="00DA1259"/>
    <w:rsid w:val="00DA1316"/>
    <w:rsid w:val="00DA137B"/>
    <w:rsid w:val="00DA1423"/>
    <w:rsid w:val="00DA142C"/>
    <w:rsid w:val="00DA147F"/>
    <w:rsid w:val="00DA16D2"/>
    <w:rsid w:val="00DA17A6"/>
    <w:rsid w:val="00DA17C8"/>
    <w:rsid w:val="00DA17E3"/>
    <w:rsid w:val="00DA1920"/>
    <w:rsid w:val="00DA196F"/>
    <w:rsid w:val="00DA1AAD"/>
    <w:rsid w:val="00DA1C88"/>
    <w:rsid w:val="00DA1E08"/>
    <w:rsid w:val="00DA1EA7"/>
    <w:rsid w:val="00DA20DF"/>
    <w:rsid w:val="00DA2637"/>
    <w:rsid w:val="00DA277B"/>
    <w:rsid w:val="00DA2B54"/>
    <w:rsid w:val="00DA2BBA"/>
    <w:rsid w:val="00DA2DBF"/>
    <w:rsid w:val="00DA2DCA"/>
    <w:rsid w:val="00DA3031"/>
    <w:rsid w:val="00DA31A5"/>
    <w:rsid w:val="00DA3501"/>
    <w:rsid w:val="00DA350E"/>
    <w:rsid w:val="00DA3762"/>
    <w:rsid w:val="00DA3B58"/>
    <w:rsid w:val="00DA3D2C"/>
    <w:rsid w:val="00DA3E0B"/>
    <w:rsid w:val="00DA3E92"/>
    <w:rsid w:val="00DA3F75"/>
    <w:rsid w:val="00DA3F98"/>
    <w:rsid w:val="00DA41DD"/>
    <w:rsid w:val="00DA4234"/>
    <w:rsid w:val="00DA4263"/>
    <w:rsid w:val="00DA42FD"/>
    <w:rsid w:val="00DA4402"/>
    <w:rsid w:val="00DA4677"/>
    <w:rsid w:val="00DA4708"/>
    <w:rsid w:val="00DA48AD"/>
    <w:rsid w:val="00DA48C7"/>
    <w:rsid w:val="00DA49BA"/>
    <w:rsid w:val="00DA49F5"/>
    <w:rsid w:val="00DA4A52"/>
    <w:rsid w:val="00DA4DD7"/>
    <w:rsid w:val="00DA4E8A"/>
    <w:rsid w:val="00DA4FBC"/>
    <w:rsid w:val="00DA5147"/>
    <w:rsid w:val="00DA5731"/>
    <w:rsid w:val="00DA587F"/>
    <w:rsid w:val="00DA59FA"/>
    <w:rsid w:val="00DA5A59"/>
    <w:rsid w:val="00DA5D88"/>
    <w:rsid w:val="00DA5DF9"/>
    <w:rsid w:val="00DA60AF"/>
    <w:rsid w:val="00DA61AA"/>
    <w:rsid w:val="00DA6215"/>
    <w:rsid w:val="00DA633D"/>
    <w:rsid w:val="00DA65BA"/>
    <w:rsid w:val="00DA65E1"/>
    <w:rsid w:val="00DA6848"/>
    <w:rsid w:val="00DA6952"/>
    <w:rsid w:val="00DA6CB8"/>
    <w:rsid w:val="00DA6DFF"/>
    <w:rsid w:val="00DA6E4B"/>
    <w:rsid w:val="00DA704D"/>
    <w:rsid w:val="00DA7182"/>
    <w:rsid w:val="00DA7457"/>
    <w:rsid w:val="00DA7471"/>
    <w:rsid w:val="00DA77AE"/>
    <w:rsid w:val="00DA7DFB"/>
    <w:rsid w:val="00DA7F31"/>
    <w:rsid w:val="00DB0232"/>
    <w:rsid w:val="00DB0343"/>
    <w:rsid w:val="00DB03FC"/>
    <w:rsid w:val="00DB0455"/>
    <w:rsid w:val="00DB04C3"/>
    <w:rsid w:val="00DB0644"/>
    <w:rsid w:val="00DB06B9"/>
    <w:rsid w:val="00DB07C5"/>
    <w:rsid w:val="00DB07D0"/>
    <w:rsid w:val="00DB0931"/>
    <w:rsid w:val="00DB0CB2"/>
    <w:rsid w:val="00DB0E45"/>
    <w:rsid w:val="00DB1083"/>
    <w:rsid w:val="00DB11F5"/>
    <w:rsid w:val="00DB18C4"/>
    <w:rsid w:val="00DB1BC3"/>
    <w:rsid w:val="00DB1F1B"/>
    <w:rsid w:val="00DB212C"/>
    <w:rsid w:val="00DB26BC"/>
    <w:rsid w:val="00DB2995"/>
    <w:rsid w:val="00DB2A92"/>
    <w:rsid w:val="00DB2D71"/>
    <w:rsid w:val="00DB2ED0"/>
    <w:rsid w:val="00DB2F18"/>
    <w:rsid w:val="00DB31E5"/>
    <w:rsid w:val="00DB31FE"/>
    <w:rsid w:val="00DB32A3"/>
    <w:rsid w:val="00DB32F1"/>
    <w:rsid w:val="00DB3337"/>
    <w:rsid w:val="00DB3387"/>
    <w:rsid w:val="00DB3402"/>
    <w:rsid w:val="00DB3410"/>
    <w:rsid w:val="00DB354B"/>
    <w:rsid w:val="00DB35CF"/>
    <w:rsid w:val="00DB3716"/>
    <w:rsid w:val="00DB37A5"/>
    <w:rsid w:val="00DB3809"/>
    <w:rsid w:val="00DB381E"/>
    <w:rsid w:val="00DB385E"/>
    <w:rsid w:val="00DB38F0"/>
    <w:rsid w:val="00DB3BA6"/>
    <w:rsid w:val="00DB3BEB"/>
    <w:rsid w:val="00DB3E7A"/>
    <w:rsid w:val="00DB3EB5"/>
    <w:rsid w:val="00DB3EE8"/>
    <w:rsid w:val="00DB3EF4"/>
    <w:rsid w:val="00DB3F06"/>
    <w:rsid w:val="00DB41AF"/>
    <w:rsid w:val="00DB41B8"/>
    <w:rsid w:val="00DB4202"/>
    <w:rsid w:val="00DB4282"/>
    <w:rsid w:val="00DB4349"/>
    <w:rsid w:val="00DB4701"/>
    <w:rsid w:val="00DB4734"/>
    <w:rsid w:val="00DB47ED"/>
    <w:rsid w:val="00DB4882"/>
    <w:rsid w:val="00DB4B72"/>
    <w:rsid w:val="00DB4C83"/>
    <w:rsid w:val="00DB4F5D"/>
    <w:rsid w:val="00DB51EC"/>
    <w:rsid w:val="00DB5219"/>
    <w:rsid w:val="00DB541E"/>
    <w:rsid w:val="00DB5502"/>
    <w:rsid w:val="00DB563F"/>
    <w:rsid w:val="00DB5788"/>
    <w:rsid w:val="00DB57D4"/>
    <w:rsid w:val="00DB587D"/>
    <w:rsid w:val="00DB58C4"/>
    <w:rsid w:val="00DB59C0"/>
    <w:rsid w:val="00DB5A8E"/>
    <w:rsid w:val="00DB5B00"/>
    <w:rsid w:val="00DB5B41"/>
    <w:rsid w:val="00DB5C3C"/>
    <w:rsid w:val="00DB5CDE"/>
    <w:rsid w:val="00DB5FA4"/>
    <w:rsid w:val="00DB6036"/>
    <w:rsid w:val="00DB610A"/>
    <w:rsid w:val="00DB6200"/>
    <w:rsid w:val="00DB66C9"/>
    <w:rsid w:val="00DB66E4"/>
    <w:rsid w:val="00DB6703"/>
    <w:rsid w:val="00DB693D"/>
    <w:rsid w:val="00DB6A22"/>
    <w:rsid w:val="00DB6A9F"/>
    <w:rsid w:val="00DB6DBA"/>
    <w:rsid w:val="00DB6FD1"/>
    <w:rsid w:val="00DB7008"/>
    <w:rsid w:val="00DB7060"/>
    <w:rsid w:val="00DB7537"/>
    <w:rsid w:val="00DB75F8"/>
    <w:rsid w:val="00DB7638"/>
    <w:rsid w:val="00DB77DE"/>
    <w:rsid w:val="00DB7A7D"/>
    <w:rsid w:val="00DB7A93"/>
    <w:rsid w:val="00DB7CDF"/>
    <w:rsid w:val="00DB7D1A"/>
    <w:rsid w:val="00DB7E21"/>
    <w:rsid w:val="00DB7EA2"/>
    <w:rsid w:val="00DB7EC0"/>
    <w:rsid w:val="00DC0146"/>
    <w:rsid w:val="00DC017B"/>
    <w:rsid w:val="00DC029A"/>
    <w:rsid w:val="00DC0344"/>
    <w:rsid w:val="00DC03EE"/>
    <w:rsid w:val="00DC07AC"/>
    <w:rsid w:val="00DC0827"/>
    <w:rsid w:val="00DC08B2"/>
    <w:rsid w:val="00DC08B6"/>
    <w:rsid w:val="00DC0A6A"/>
    <w:rsid w:val="00DC0AB2"/>
    <w:rsid w:val="00DC0C27"/>
    <w:rsid w:val="00DC0E07"/>
    <w:rsid w:val="00DC0F52"/>
    <w:rsid w:val="00DC0FB1"/>
    <w:rsid w:val="00DC1057"/>
    <w:rsid w:val="00DC10EE"/>
    <w:rsid w:val="00DC1789"/>
    <w:rsid w:val="00DC18B1"/>
    <w:rsid w:val="00DC1A49"/>
    <w:rsid w:val="00DC1B41"/>
    <w:rsid w:val="00DC1DA7"/>
    <w:rsid w:val="00DC1DB3"/>
    <w:rsid w:val="00DC1E91"/>
    <w:rsid w:val="00DC1FD7"/>
    <w:rsid w:val="00DC23F3"/>
    <w:rsid w:val="00DC25EE"/>
    <w:rsid w:val="00DC260A"/>
    <w:rsid w:val="00DC265F"/>
    <w:rsid w:val="00DC2747"/>
    <w:rsid w:val="00DC2967"/>
    <w:rsid w:val="00DC2A50"/>
    <w:rsid w:val="00DC2BA0"/>
    <w:rsid w:val="00DC2D71"/>
    <w:rsid w:val="00DC2DA0"/>
    <w:rsid w:val="00DC2DC6"/>
    <w:rsid w:val="00DC3211"/>
    <w:rsid w:val="00DC3265"/>
    <w:rsid w:val="00DC3373"/>
    <w:rsid w:val="00DC36B8"/>
    <w:rsid w:val="00DC379F"/>
    <w:rsid w:val="00DC3CBC"/>
    <w:rsid w:val="00DC3CE1"/>
    <w:rsid w:val="00DC3D36"/>
    <w:rsid w:val="00DC3D99"/>
    <w:rsid w:val="00DC3DDB"/>
    <w:rsid w:val="00DC3E4A"/>
    <w:rsid w:val="00DC40AB"/>
    <w:rsid w:val="00DC436A"/>
    <w:rsid w:val="00DC467E"/>
    <w:rsid w:val="00DC48C0"/>
    <w:rsid w:val="00DC4959"/>
    <w:rsid w:val="00DC4DA4"/>
    <w:rsid w:val="00DC4F93"/>
    <w:rsid w:val="00DC53F2"/>
    <w:rsid w:val="00DC550E"/>
    <w:rsid w:val="00DC557E"/>
    <w:rsid w:val="00DC5610"/>
    <w:rsid w:val="00DC5678"/>
    <w:rsid w:val="00DC5B7A"/>
    <w:rsid w:val="00DC5C1B"/>
    <w:rsid w:val="00DC5CAD"/>
    <w:rsid w:val="00DC5D5B"/>
    <w:rsid w:val="00DC5DD7"/>
    <w:rsid w:val="00DC5F29"/>
    <w:rsid w:val="00DC6003"/>
    <w:rsid w:val="00DC6650"/>
    <w:rsid w:val="00DC6979"/>
    <w:rsid w:val="00DC6B01"/>
    <w:rsid w:val="00DC6D3A"/>
    <w:rsid w:val="00DC6E86"/>
    <w:rsid w:val="00DC6ECD"/>
    <w:rsid w:val="00DC709A"/>
    <w:rsid w:val="00DC770D"/>
    <w:rsid w:val="00DC7797"/>
    <w:rsid w:val="00DC7AAF"/>
    <w:rsid w:val="00DC7E43"/>
    <w:rsid w:val="00DD0139"/>
    <w:rsid w:val="00DD01AA"/>
    <w:rsid w:val="00DD0300"/>
    <w:rsid w:val="00DD05E9"/>
    <w:rsid w:val="00DD0622"/>
    <w:rsid w:val="00DD0632"/>
    <w:rsid w:val="00DD077E"/>
    <w:rsid w:val="00DD078A"/>
    <w:rsid w:val="00DD0A4E"/>
    <w:rsid w:val="00DD0CAB"/>
    <w:rsid w:val="00DD0D91"/>
    <w:rsid w:val="00DD0EDF"/>
    <w:rsid w:val="00DD1036"/>
    <w:rsid w:val="00DD1257"/>
    <w:rsid w:val="00DD12F2"/>
    <w:rsid w:val="00DD134C"/>
    <w:rsid w:val="00DD1387"/>
    <w:rsid w:val="00DD1595"/>
    <w:rsid w:val="00DD1737"/>
    <w:rsid w:val="00DD1C89"/>
    <w:rsid w:val="00DD1D87"/>
    <w:rsid w:val="00DD1E06"/>
    <w:rsid w:val="00DD2054"/>
    <w:rsid w:val="00DD20B2"/>
    <w:rsid w:val="00DD2101"/>
    <w:rsid w:val="00DD21BD"/>
    <w:rsid w:val="00DD2215"/>
    <w:rsid w:val="00DD2216"/>
    <w:rsid w:val="00DD2244"/>
    <w:rsid w:val="00DD2436"/>
    <w:rsid w:val="00DD274D"/>
    <w:rsid w:val="00DD27EB"/>
    <w:rsid w:val="00DD2AA5"/>
    <w:rsid w:val="00DD2AAE"/>
    <w:rsid w:val="00DD2AC2"/>
    <w:rsid w:val="00DD2B65"/>
    <w:rsid w:val="00DD2CBA"/>
    <w:rsid w:val="00DD2DAE"/>
    <w:rsid w:val="00DD2E35"/>
    <w:rsid w:val="00DD335B"/>
    <w:rsid w:val="00DD3425"/>
    <w:rsid w:val="00DD344E"/>
    <w:rsid w:val="00DD3461"/>
    <w:rsid w:val="00DD34E1"/>
    <w:rsid w:val="00DD35BB"/>
    <w:rsid w:val="00DD3673"/>
    <w:rsid w:val="00DD3864"/>
    <w:rsid w:val="00DD387D"/>
    <w:rsid w:val="00DD3AC1"/>
    <w:rsid w:val="00DD3B59"/>
    <w:rsid w:val="00DD3E63"/>
    <w:rsid w:val="00DD3E91"/>
    <w:rsid w:val="00DD3F43"/>
    <w:rsid w:val="00DD3F7D"/>
    <w:rsid w:val="00DD402A"/>
    <w:rsid w:val="00DD4552"/>
    <w:rsid w:val="00DD49BA"/>
    <w:rsid w:val="00DD4B2D"/>
    <w:rsid w:val="00DD4CEC"/>
    <w:rsid w:val="00DD4D8C"/>
    <w:rsid w:val="00DD4EA2"/>
    <w:rsid w:val="00DD51F1"/>
    <w:rsid w:val="00DD52B4"/>
    <w:rsid w:val="00DD52E7"/>
    <w:rsid w:val="00DD57BE"/>
    <w:rsid w:val="00DD58E6"/>
    <w:rsid w:val="00DD59D7"/>
    <w:rsid w:val="00DD5B57"/>
    <w:rsid w:val="00DD5BAD"/>
    <w:rsid w:val="00DD5CB9"/>
    <w:rsid w:val="00DD5E56"/>
    <w:rsid w:val="00DD608D"/>
    <w:rsid w:val="00DD6279"/>
    <w:rsid w:val="00DD6367"/>
    <w:rsid w:val="00DD659C"/>
    <w:rsid w:val="00DD65B7"/>
    <w:rsid w:val="00DD65EE"/>
    <w:rsid w:val="00DD69E9"/>
    <w:rsid w:val="00DD6A4B"/>
    <w:rsid w:val="00DD6B84"/>
    <w:rsid w:val="00DD6CA7"/>
    <w:rsid w:val="00DD7101"/>
    <w:rsid w:val="00DD719F"/>
    <w:rsid w:val="00DD7667"/>
    <w:rsid w:val="00DD777C"/>
    <w:rsid w:val="00DD79B1"/>
    <w:rsid w:val="00DD79C7"/>
    <w:rsid w:val="00DD7C27"/>
    <w:rsid w:val="00DD7D63"/>
    <w:rsid w:val="00DD7F4C"/>
    <w:rsid w:val="00DE0104"/>
    <w:rsid w:val="00DE010B"/>
    <w:rsid w:val="00DE03D8"/>
    <w:rsid w:val="00DE05FF"/>
    <w:rsid w:val="00DE07D1"/>
    <w:rsid w:val="00DE0C5A"/>
    <w:rsid w:val="00DE0D2F"/>
    <w:rsid w:val="00DE0D75"/>
    <w:rsid w:val="00DE0E55"/>
    <w:rsid w:val="00DE0EFC"/>
    <w:rsid w:val="00DE0FDE"/>
    <w:rsid w:val="00DE1465"/>
    <w:rsid w:val="00DE1616"/>
    <w:rsid w:val="00DE1858"/>
    <w:rsid w:val="00DE18C0"/>
    <w:rsid w:val="00DE19EB"/>
    <w:rsid w:val="00DE1E6B"/>
    <w:rsid w:val="00DE228D"/>
    <w:rsid w:val="00DE2383"/>
    <w:rsid w:val="00DE2440"/>
    <w:rsid w:val="00DE25C5"/>
    <w:rsid w:val="00DE26E0"/>
    <w:rsid w:val="00DE2A12"/>
    <w:rsid w:val="00DE2BA7"/>
    <w:rsid w:val="00DE2C5F"/>
    <w:rsid w:val="00DE3209"/>
    <w:rsid w:val="00DE333B"/>
    <w:rsid w:val="00DE34E9"/>
    <w:rsid w:val="00DE35D1"/>
    <w:rsid w:val="00DE3A3C"/>
    <w:rsid w:val="00DE3CD1"/>
    <w:rsid w:val="00DE3D9E"/>
    <w:rsid w:val="00DE41A7"/>
    <w:rsid w:val="00DE4399"/>
    <w:rsid w:val="00DE4495"/>
    <w:rsid w:val="00DE4728"/>
    <w:rsid w:val="00DE4826"/>
    <w:rsid w:val="00DE48B1"/>
    <w:rsid w:val="00DE48C5"/>
    <w:rsid w:val="00DE49E6"/>
    <w:rsid w:val="00DE4AF9"/>
    <w:rsid w:val="00DE4BF5"/>
    <w:rsid w:val="00DE4D21"/>
    <w:rsid w:val="00DE4E96"/>
    <w:rsid w:val="00DE51F8"/>
    <w:rsid w:val="00DE59D9"/>
    <w:rsid w:val="00DE5B0F"/>
    <w:rsid w:val="00DE5D87"/>
    <w:rsid w:val="00DE5D92"/>
    <w:rsid w:val="00DE5FF6"/>
    <w:rsid w:val="00DE631D"/>
    <w:rsid w:val="00DE65C4"/>
    <w:rsid w:val="00DE65E1"/>
    <w:rsid w:val="00DE66E5"/>
    <w:rsid w:val="00DE6913"/>
    <w:rsid w:val="00DE696F"/>
    <w:rsid w:val="00DE6B1E"/>
    <w:rsid w:val="00DE6B30"/>
    <w:rsid w:val="00DE6EC5"/>
    <w:rsid w:val="00DE6F3E"/>
    <w:rsid w:val="00DE712B"/>
    <w:rsid w:val="00DE7185"/>
    <w:rsid w:val="00DE7211"/>
    <w:rsid w:val="00DE7223"/>
    <w:rsid w:val="00DE74D4"/>
    <w:rsid w:val="00DE76A6"/>
    <w:rsid w:val="00DE78CD"/>
    <w:rsid w:val="00DE7A52"/>
    <w:rsid w:val="00DE7BA9"/>
    <w:rsid w:val="00DE7D58"/>
    <w:rsid w:val="00DE7D59"/>
    <w:rsid w:val="00DE7DF8"/>
    <w:rsid w:val="00DE7E54"/>
    <w:rsid w:val="00DE7FCE"/>
    <w:rsid w:val="00DF00DC"/>
    <w:rsid w:val="00DF01B2"/>
    <w:rsid w:val="00DF02A1"/>
    <w:rsid w:val="00DF09CF"/>
    <w:rsid w:val="00DF0A26"/>
    <w:rsid w:val="00DF0B90"/>
    <w:rsid w:val="00DF0CB9"/>
    <w:rsid w:val="00DF0D09"/>
    <w:rsid w:val="00DF0F80"/>
    <w:rsid w:val="00DF0FE3"/>
    <w:rsid w:val="00DF10B7"/>
    <w:rsid w:val="00DF1495"/>
    <w:rsid w:val="00DF15D4"/>
    <w:rsid w:val="00DF1733"/>
    <w:rsid w:val="00DF197B"/>
    <w:rsid w:val="00DF1A41"/>
    <w:rsid w:val="00DF1A74"/>
    <w:rsid w:val="00DF1B2E"/>
    <w:rsid w:val="00DF1C42"/>
    <w:rsid w:val="00DF1D09"/>
    <w:rsid w:val="00DF244B"/>
    <w:rsid w:val="00DF247F"/>
    <w:rsid w:val="00DF2809"/>
    <w:rsid w:val="00DF281C"/>
    <w:rsid w:val="00DF29F8"/>
    <w:rsid w:val="00DF2AA9"/>
    <w:rsid w:val="00DF2CB1"/>
    <w:rsid w:val="00DF2D8D"/>
    <w:rsid w:val="00DF2EB1"/>
    <w:rsid w:val="00DF2EC3"/>
    <w:rsid w:val="00DF30D9"/>
    <w:rsid w:val="00DF34D2"/>
    <w:rsid w:val="00DF356C"/>
    <w:rsid w:val="00DF3833"/>
    <w:rsid w:val="00DF3855"/>
    <w:rsid w:val="00DF3864"/>
    <w:rsid w:val="00DF38EC"/>
    <w:rsid w:val="00DF3967"/>
    <w:rsid w:val="00DF39DB"/>
    <w:rsid w:val="00DF3B2C"/>
    <w:rsid w:val="00DF3C04"/>
    <w:rsid w:val="00DF3C07"/>
    <w:rsid w:val="00DF3D24"/>
    <w:rsid w:val="00DF416E"/>
    <w:rsid w:val="00DF42D2"/>
    <w:rsid w:val="00DF44EE"/>
    <w:rsid w:val="00DF4AF2"/>
    <w:rsid w:val="00DF4C19"/>
    <w:rsid w:val="00DF4C7B"/>
    <w:rsid w:val="00DF4CE1"/>
    <w:rsid w:val="00DF50F3"/>
    <w:rsid w:val="00DF513C"/>
    <w:rsid w:val="00DF5151"/>
    <w:rsid w:val="00DF5191"/>
    <w:rsid w:val="00DF5198"/>
    <w:rsid w:val="00DF54EE"/>
    <w:rsid w:val="00DF559C"/>
    <w:rsid w:val="00DF58D3"/>
    <w:rsid w:val="00DF592A"/>
    <w:rsid w:val="00DF5CA5"/>
    <w:rsid w:val="00DF5CC9"/>
    <w:rsid w:val="00DF5CCA"/>
    <w:rsid w:val="00DF5FCF"/>
    <w:rsid w:val="00DF61AB"/>
    <w:rsid w:val="00DF65DD"/>
    <w:rsid w:val="00DF660E"/>
    <w:rsid w:val="00DF663A"/>
    <w:rsid w:val="00DF6935"/>
    <w:rsid w:val="00DF6946"/>
    <w:rsid w:val="00DF69F9"/>
    <w:rsid w:val="00DF6A51"/>
    <w:rsid w:val="00DF6D1C"/>
    <w:rsid w:val="00DF6D4D"/>
    <w:rsid w:val="00DF6F45"/>
    <w:rsid w:val="00DF6FA5"/>
    <w:rsid w:val="00DF7553"/>
    <w:rsid w:val="00DF76BD"/>
    <w:rsid w:val="00DF76EE"/>
    <w:rsid w:val="00DF773B"/>
    <w:rsid w:val="00DF77EC"/>
    <w:rsid w:val="00DF7880"/>
    <w:rsid w:val="00DF7BFB"/>
    <w:rsid w:val="00DF7D52"/>
    <w:rsid w:val="00E0017A"/>
    <w:rsid w:val="00E00211"/>
    <w:rsid w:val="00E00354"/>
    <w:rsid w:val="00E00375"/>
    <w:rsid w:val="00E004C1"/>
    <w:rsid w:val="00E00642"/>
    <w:rsid w:val="00E008C9"/>
    <w:rsid w:val="00E008ED"/>
    <w:rsid w:val="00E0096B"/>
    <w:rsid w:val="00E00C0B"/>
    <w:rsid w:val="00E00D19"/>
    <w:rsid w:val="00E00FCF"/>
    <w:rsid w:val="00E01038"/>
    <w:rsid w:val="00E0141A"/>
    <w:rsid w:val="00E0146F"/>
    <w:rsid w:val="00E014F9"/>
    <w:rsid w:val="00E01BC5"/>
    <w:rsid w:val="00E01BF3"/>
    <w:rsid w:val="00E01C6B"/>
    <w:rsid w:val="00E01DDC"/>
    <w:rsid w:val="00E020C8"/>
    <w:rsid w:val="00E020F2"/>
    <w:rsid w:val="00E0244B"/>
    <w:rsid w:val="00E02579"/>
    <w:rsid w:val="00E02719"/>
    <w:rsid w:val="00E027F5"/>
    <w:rsid w:val="00E0295B"/>
    <w:rsid w:val="00E02B50"/>
    <w:rsid w:val="00E02BDF"/>
    <w:rsid w:val="00E02C47"/>
    <w:rsid w:val="00E02D0C"/>
    <w:rsid w:val="00E02D1E"/>
    <w:rsid w:val="00E02E22"/>
    <w:rsid w:val="00E02EBB"/>
    <w:rsid w:val="00E0312A"/>
    <w:rsid w:val="00E0314F"/>
    <w:rsid w:val="00E03216"/>
    <w:rsid w:val="00E034A4"/>
    <w:rsid w:val="00E034DA"/>
    <w:rsid w:val="00E03631"/>
    <w:rsid w:val="00E03634"/>
    <w:rsid w:val="00E03BA3"/>
    <w:rsid w:val="00E03BAD"/>
    <w:rsid w:val="00E03ECC"/>
    <w:rsid w:val="00E03F9C"/>
    <w:rsid w:val="00E04078"/>
    <w:rsid w:val="00E043C6"/>
    <w:rsid w:val="00E0450F"/>
    <w:rsid w:val="00E04563"/>
    <w:rsid w:val="00E04598"/>
    <w:rsid w:val="00E047A4"/>
    <w:rsid w:val="00E047BF"/>
    <w:rsid w:val="00E04B1F"/>
    <w:rsid w:val="00E04B3F"/>
    <w:rsid w:val="00E04E44"/>
    <w:rsid w:val="00E055EA"/>
    <w:rsid w:val="00E0561C"/>
    <w:rsid w:val="00E0571C"/>
    <w:rsid w:val="00E05BD4"/>
    <w:rsid w:val="00E05FA9"/>
    <w:rsid w:val="00E0604F"/>
    <w:rsid w:val="00E060C1"/>
    <w:rsid w:val="00E06140"/>
    <w:rsid w:val="00E061B9"/>
    <w:rsid w:val="00E06207"/>
    <w:rsid w:val="00E06255"/>
    <w:rsid w:val="00E0654B"/>
    <w:rsid w:val="00E065C9"/>
    <w:rsid w:val="00E06AFE"/>
    <w:rsid w:val="00E06B1E"/>
    <w:rsid w:val="00E06BB0"/>
    <w:rsid w:val="00E07078"/>
    <w:rsid w:val="00E070CD"/>
    <w:rsid w:val="00E07169"/>
    <w:rsid w:val="00E074C4"/>
    <w:rsid w:val="00E0770D"/>
    <w:rsid w:val="00E07775"/>
    <w:rsid w:val="00E07787"/>
    <w:rsid w:val="00E07A09"/>
    <w:rsid w:val="00E07BC2"/>
    <w:rsid w:val="00E07DA3"/>
    <w:rsid w:val="00E100AF"/>
    <w:rsid w:val="00E101A8"/>
    <w:rsid w:val="00E105A4"/>
    <w:rsid w:val="00E108BB"/>
    <w:rsid w:val="00E10AAF"/>
    <w:rsid w:val="00E10C4C"/>
    <w:rsid w:val="00E10CFB"/>
    <w:rsid w:val="00E10F8D"/>
    <w:rsid w:val="00E10FF2"/>
    <w:rsid w:val="00E11047"/>
    <w:rsid w:val="00E1104B"/>
    <w:rsid w:val="00E11248"/>
    <w:rsid w:val="00E11529"/>
    <w:rsid w:val="00E118D5"/>
    <w:rsid w:val="00E11D41"/>
    <w:rsid w:val="00E11FA4"/>
    <w:rsid w:val="00E121A2"/>
    <w:rsid w:val="00E12327"/>
    <w:rsid w:val="00E12435"/>
    <w:rsid w:val="00E125BD"/>
    <w:rsid w:val="00E125CB"/>
    <w:rsid w:val="00E12A67"/>
    <w:rsid w:val="00E132EC"/>
    <w:rsid w:val="00E1330C"/>
    <w:rsid w:val="00E134F1"/>
    <w:rsid w:val="00E1355E"/>
    <w:rsid w:val="00E13667"/>
    <w:rsid w:val="00E138DB"/>
    <w:rsid w:val="00E13F4E"/>
    <w:rsid w:val="00E1417C"/>
    <w:rsid w:val="00E14447"/>
    <w:rsid w:val="00E146E0"/>
    <w:rsid w:val="00E147BC"/>
    <w:rsid w:val="00E147D5"/>
    <w:rsid w:val="00E147E1"/>
    <w:rsid w:val="00E149C8"/>
    <w:rsid w:val="00E14BE9"/>
    <w:rsid w:val="00E14C0E"/>
    <w:rsid w:val="00E14D59"/>
    <w:rsid w:val="00E14DDB"/>
    <w:rsid w:val="00E14DF0"/>
    <w:rsid w:val="00E14E5B"/>
    <w:rsid w:val="00E14ED5"/>
    <w:rsid w:val="00E14F28"/>
    <w:rsid w:val="00E14F84"/>
    <w:rsid w:val="00E1563A"/>
    <w:rsid w:val="00E15A24"/>
    <w:rsid w:val="00E15A35"/>
    <w:rsid w:val="00E15AB8"/>
    <w:rsid w:val="00E15C93"/>
    <w:rsid w:val="00E15E6D"/>
    <w:rsid w:val="00E162C2"/>
    <w:rsid w:val="00E163CD"/>
    <w:rsid w:val="00E164C5"/>
    <w:rsid w:val="00E16566"/>
    <w:rsid w:val="00E165C4"/>
    <w:rsid w:val="00E16642"/>
    <w:rsid w:val="00E169DB"/>
    <w:rsid w:val="00E16A6C"/>
    <w:rsid w:val="00E16C6A"/>
    <w:rsid w:val="00E1718A"/>
    <w:rsid w:val="00E173B7"/>
    <w:rsid w:val="00E175EF"/>
    <w:rsid w:val="00E1787C"/>
    <w:rsid w:val="00E178F5"/>
    <w:rsid w:val="00E17930"/>
    <w:rsid w:val="00E17F6E"/>
    <w:rsid w:val="00E200B3"/>
    <w:rsid w:val="00E201B1"/>
    <w:rsid w:val="00E201F8"/>
    <w:rsid w:val="00E205DA"/>
    <w:rsid w:val="00E2079A"/>
    <w:rsid w:val="00E207DF"/>
    <w:rsid w:val="00E20813"/>
    <w:rsid w:val="00E20876"/>
    <w:rsid w:val="00E208F6"/>
    <w:rsid w:val="00E20931"/>
    <w:rsid w:val="00E20997"/>
    <w:rsid w:val="00E20C2F"/>
    <w:rsid w:val="00E20CC6"/>
    <w:rsid w:val="00E20D89"/>
    <w:rsid w:val="00E211BD"/>
    <w:rsid w:val="00E21564"/>
    <w:rsid w:val="00E215DF"/>
    <w:rsid w:val="00E21711"/>
    <w:rsid w:val="00E219C3"/>
    <w:rsid w:val="00E21C98"/>
    <w:rsid w:val="00E21E72"/>
    <w:rsid w:val="00E22029"/>
    <w:rsid w:val="00E22118"/>
    <w:rsid w:val="00E2223A"/>
    <w:rsid w:val="00E22369"/>
    <w:rsid w:val="00E2249E"/>
    <w:rsid w:val="00E22862"/>
    <w:rsid w:val="00E228B7"/>
    <w:rsid w:val="00E228F6"/>
    <w:rsid w:val="00E22B76"/>
    <w:rsid w:val="00E22CAA"/>
    <w:rsid w:val="00E22CBC"/>
    <w:rsid w:val="00E22D75"/>
    <w:rsid w:val="00E22EBE"/>
    <w:rsid w:val="00E232C6"/>
    <w:rsid w:val="00E232CA"/>
    <w:rsid w:val="00E234D7"/>
    <w:rsid w:val="00E234F1"/>
    <w:rsid w:val="00E23675"/>
    <w:rsid w:val="00E23B0A"/>
    <w:rsid w:val="00E23B5C"/>
    <w:rsid w:val="00E23BD6"/>
    <w:rsid w:val="00E23E45"/>
    <w:rsid w:val="00E24005"/>
    <w:rsid w:val="00E24010"/>
    <w:rsid w:val="00E241ED"/>
    <w:rsid w:val="00E24288"/>
    <w:rsid w:val="00E243DE"/>
    <w:rsid w:val="00E24596"/>
    <w:rsid w:val="00E246B5"/>
    <w:rsid w:val="00E2472E"/>
    <w:rsid w:val="00E2484A"/>
    <w:rsid w:val="00E2491F"/>
    <w:rsid w:val="00E24ACB"/>
    <w:rsid w:val="00E24C15"/>
    <w:rsid w:val="00E24E3A"/>
    <w:rsid w:val="00E24FB6"/>
    <w:rsid w:val="00E250D2"/>
    <w:rsid w:val="00E25139"/>
    <w:rsid w:val="00E2520F"/>
    <w:rsid w:val="00E25803"/>
    <w:rsid w:val="00E25904"/>
    <w:rsid w:val="00E25AF8"/>
    <w:rsid w:val="00E25D27"/>
    <w:rsid w:val="00E25E70"/>
    <w:rsid w:val="00E25F8B"/>
    <w:rsid w:val="00E25FAE"/>
    <w:rsid w:val="00E2605B"/>
    <w:rsid w:val="00E2616F"/>
    <w:rsid w:val="00E262AA"/>
    <w:rsid w:val="00E266F1"/>
    <w:rsid w:val="00E26A82"/>
    <w:rsid w:val="00E26B03"/>
    <w:rsid w:val="00E26B3B"/>
    <w:rsid w:val="00E26C55"/>
    <w:rsid w:val="00E26E19"/>
    <w:rsid w:val="00E26F6C"/>
    <w:rsid w:val="00E26FA5"/>
    <w:rsid w:val="00E27007"/>
    <w:rsid w:val="00E270B7"/>
    <w:rsid w:val="00E2716B"/>
    <w:rsid w:val="00E27206"/>
    <w:rsid w:val="00E27371"/>
    <w:rsid w:val="00E27395"/>
    <w:rsid w:val="00E275BD"/>
    <w:rsid w:val="00E2770D"/>
    <w:rsid w:val="00E27B61"/>
    <w:rsid w:val="00E27B77"/>
    <w:rsid w:val="00E27D22"/>
    <w:rsid w:val="00E30040"/>
    <w:rsid w:val="00E3006F"/>
    <w:rsid w:val="00E3011E"/>
    <w:rsid w:val="00E3019C"/>
    <w:rsid w:val="00E30328"/>
    <w:rsid w:val="00E3038C"/>
    <w:rsid w:val="00E303F4"/>
    <w:rsid w:val="00E305D9"/>
    <w:rsid w:val="00E3061C"/>
    <w:rsid w:val="00E30736"/>
    <w:rsid w:val="00E309BC"/>
    <w:rsid w:val="00E30AA4"/>
    <w:rsid w:val="00E30BD4"/>
    <w:rsid w:val="00E30E47"/>
    <w:rsid w:val="00E30ED1"/>
    <w:rsid w:val="00E30F09"/>
    <w:rsid w:val="00E31195"/>
    <w:rsid w:val="00E31221"/>
    <w:rsid w:val="00E3130F"/>
    <w:rsid w:val="00E31351"/>
    <w:rsid w:val="00E3167F"/>
    <w:rsid w:val="00E31766"/>
    <w:rsid w:val="00E31BD0"/>
    <w:rsid w:val="00E31CD4"/>
    <w:rsid w:val="00E31DE4"/>
    <w:rsid w:val="00E31E3F"/>
    <w:rsid w:val="00E31EC0"/>
    <w:rsid w:val="00E32038"/>
    <w:rsid w:val="00E3207D"/>
    <w:rsid w:val="00E32471"/>
    <w:rsid w:val="00E324A6"/>
    <w:rsid w:val="00E32C6B"/>
    <w:rsid w:val="00E32C76"/>
    <w:rsid w:val="00E32D9D"/>
    <w:rsid w:val="00E32ED6"/>
    <w:rsid w:val="00E331FD"/>
    <w:rsid w:val="00E33640"/>
    <w:rsid w:val="00E33695"/>
    <w:rsid w:val="00E33793"/>
    <w:rsid w:val="00E337EF"/>
    <w:rsid w:val="00E33973"/>
    <w:rsid w:val="00E33AFF"/>
    <w:rsid w:val="00E33E24"/>
    <w:rsid w:val="00E34123"/>
    <w:rsid w:val="00E3413B"/>
    <w:rsid w:val="00E34144"/>
    <w:rsid w:val="00E341A9"/>
    <w:rsid w:val="00E345F2"/>
    <w:rsid w:val="00E34A9B"/>
    <w:rsid w:val="00E34C94"/>
    <w:rsid w:val="00E34CA3"/>
    <w:rsid w:val="00E34DAC"/>
    <w:rsid w:val="00E35033"/>
    <w:rsid w:val="00E352BD"/>
    <w:rsid w:val="00E3534E"/>
    <w:rsid w:val="00E3579A"/>
    <w:rsid w:val="00E358C2"/>
    <w:rsid w:val="00E35C4A"/>
    <w:rsid w:val="00E35C86"/>
    <w:rsid w:val="00E35FD7"/>
    <w:rsid w:val="00E361DA"/>
    <w:rsid w:val="00E36574"/>
    <w:rsid w:val="00E365AB"/>
    <w:rsid w:val="00E365F2"/>
    <w:rsid w:val="00E36C60"/>
    <w:rsid w:val="00E36C72"/>
    <w:rsid w:val="00E36D8D"/>
    <w:rsid w:val="00E36FBB"/>
    <w:rsid w:val="00E36FC8"/>
    <w:rsid w:val="00E3702D"/>
    <w:rsid w:val="00E37109"/>
    <w:rsid w:val="00E3718C"/>
    <w:rsid w:val="00E371B7"/>
    <w:rsid w:val="00E37511"/>
    <w:rsid w:val="00E37558"/>
    <w:rsid w:val="00E37629"/>
    <w:rsid w:val="00E376BB"/>
    <w:rsid w:val="00E376F3"/>
    <w:rsid w:val="00E37918"/>
    <w:rsid w:val="00E37998"/>
    <w:rsid w:val="00E37D4D"/>
    <w:rsid w:val="00E37DA6"/>
    <w:rsid w:val="00E37E97"/>
    <w:rsid w:val="00E37F27"/>
    <w:rsid w:val="00E37FAB"/>
    <w:rsid w:val="00E37FE3"/>
    <w:rsid w:val="00E400B9"/>
    <w:rsid w:val="00E40953"/>
    <w:rsid w:val="00E40C2F"/>
    <w:rsid w:val="00E40D5B"/>
    <w:rsid w:val="00E40F5A"/>
    <w:rsid w:val="00E411E3"/>
    <w:rsid w:val="00E412C0"/>
    <w:rsid w:val="00E4136D"/>
    <w:rsid w:val="00E414DC"/>
    <w:rsid w:val="00E41584"/>
    <w:rsid w:val="00E4169A"/>
    <w:rsid w:val="00E41836"/>
    <w:rsid w:val="00E419C2"/>
    <w:rsid w:val="00E419DA"/>
    <w:rsid w:val="00E41A17"/>
    <w:rsid w:val="00E41AC7"/>
    <w:rsid w:val="00E41CD4"/>
    <w:rsid w:val="00E41E4B"/>
    <w:rsid w:val="00E41F3C"/>
    <w:rsid w:val="00E42094"/>
    <w:rsid w:val="00E4225C"/>
    <w:rsid w:val="00E4273E"/>
    <w:rsid w:val="00E427C9"/>
    <w:rsid w:val="00E428FE"/>
    <w:rsid w:val="00E42C8B"/>
    <w:rsid w:val="00E42F7D"/>
    <w:rsid w:val="00E43089"/>
    <w:rsid w:val="00E432BD"/>
    <w:rsid w:val="00E43368"/>
    <w:rsid w:val="00E43483"/>
    <w:rsid w:val="00E43665"/>
    <w:rsid w:val="00E43963"/>
    <w:rsid w:val="00E43A99"/>
    <w:rsid w:val="00E43AAA"/>
    <w:rsid w:val="00E43AAF"/>
    <w:rsid w:val="00E43C4C"/>
    <w:rsid w:val="00E43CA4"/>
    <w:rsid w:val="00E44A52"/>
    <w:rsid w:val="00E44C62"/>
    <w:rsid w:val="00E44C90"/>
    <w:rsid w:val="00E44CB6"/>
    <w:rsid w:val="00E44E45"/>
    <w:rsid w:val="00E453B7"/>
    <w:rsid w:val="00E45443"/>
    <w:rsid w:val="00E454B5"/>
    <w:rsid w:val="00E45594"/>
    <w:rsid w:val="00E45900"/>
    <w:rsid w:val="00E45A36"/>
    <w:rsid w:val="00E45A72"/>
    <w:rsid w:val="00E45D50"/>
    <w:rsid w:val="00E45DEA"/>
    <w:rsid w:val="00E45EA4"/>
    <w:rsid w:val="00E46266"/>
    <w:rsid w:val="00E4632C"/>
    <w:rsid w:val="00E465CC"/>
    <w:rsid w:val="00E4674A"/>
    <w:rsid w:val="00E46B70"/>
    <w:rsid w:val="00E46E26"/>
    <w:rsid w:val="00E4717F"/>
    <w:rsid w:val="00E47363"/>
    <w:rsid w:val="00E4739B"/>
    <w:rsid w:val="00E47562"/>
    <w:rsid w:val="00E47612"/>
    <w:rsid w:val="00E4787E"/>
    <w:rsid w:val="00E479CB"/>
    <w:rsid w:val="00E47B8E"/>
    <w:rsid w:val="00E47C2B"/>
    <w:rsid w:val="00E47C40"/>
    <w:rsid w:val="00E5014B"/>
    <w:rsid w:val="00E5052A"/>
    <w:rsid w:val="00E507D2"/>
    <w:rsid w:val="00E5095C"/>
    <w:rsid w:val="00E50C61"/>
    <w:rsid w:val="00E50D58"/>
    <w:rsid w:val="00E50E6E"/>
    <w:rsid w:val="00E50FCD"/>
    <w:rsid w:val="00E511C6"/>
    <w:rsid w:val="00E51379"/>
    <w:rsid w:val="00E51471"/>
    <w:rsid w:val="00E51498"/>
    <w:rsid w:val="00E514EE"/>
    <w:rsid w:val="00E51A9E"/>
    <w:rsid w:val="00E51CC0"/>
    <w:rsid w:val="00E51FB0"/>
    <w:rsid w:val="00E52074"/>
    <w:rsid w:val="00E524F1"/>
    <w:rsid w:val="00E525F1"/>
    <w:rsid w:val="00E52813"/>
    <w:rsid w:val="00E52897"/>
    <w:rsid w:val="00E528CB"/>
    <w:rsid w:val="00E529FE"/>
    <w:rsid w:val="00E52A53"/>
    <w:rsid w:val="00E52C01"/>
    <w:rsid w:val="00E52CE4"/>
    <w:rsid w:val="00E52DB7"/>
    <w:rsid w:val="00E52E65"/>
    <w:rsid w:val="00E53063"/>
    <w:rsid w:val="00E53141"/>
    <w:rsid w:val="00E5319B"/>
    <w:rsid w:val="00E53453"/>
    <w:rsid w:val="00E53811"/>
    <w:rsid w:val="00E53A5A"/>
    <w:rsid w:val="00E53A7A"/>
    <w:rsid w:val="00E53C2E"/>
    <w:rsid w:val="00E53C72"/>
    <w:rsid w:val="00E53CF9"/>
    <w:rsid w:val="00E53D9F"/>
    <w:rsid w:val="00E53F17"/>
    <w:rsid w:val="00E53F43"/>
    <w:rsid w:val="00E53FD9"/>
    <w:rsid w:val="00E5401B"/>
    <w:rsid w:val="00E540B5"/>
    <w:rsid w:val="00E542BD"/>
    <w:rsid w:val="00E542D6"/>
    <w:rsid w:val="00E544AA"/>
    <w:rsid w:val="00E544D2"/>
    <w:rsid w:val="00E544E2"/>
    <w:rsid w:val="00E54538"/>
    <w:rsid w:val="00E54544"/>
    <w:rsid w:val="00E5468D"/>
    <w:rsid w:val="00E546BD"/>
    <w:rsid w:val="00E546EF"/>
    <w:rsid w:val="00E5478A"/>
    <w:rsid w:val="00E548F7"/>
    <w:rsid w:val="00E54B60"/>
    <w:rsid w:val="00E54CFC"/>
    <w:rsid w:val="00E54EF2"/>
    <w:rsid w:val="00E54FCD"/>
    <w:rsid w:val="00E55030"/>
    <w:rsid w:val="00E55053"/>
    <w:rsid w:val="00E5521E"/>
    <w:rsid w:val="00E5537C"/>
    <w:rsid w:val="00E55477"/>
    <w:rsid w:val="00E55523"/>
    <w:rsid w:val="00E55749"/>
    <w:rsid w:val="00E557CE"/>
    <w:rsid w:val="00E558D9"/>
    <w:rsid w:val="00E55D11"/>
    <w:rsid w:val="00E55E99"/>
    <w:rsid w:val="00E55F17"/>
    <w:rsid w:val="00E55FD3"/>
    <w:rsid w:val="00E560F5"/>
    <w:rsid w:val="00E561AC"/>
    <w:rsid w:val="00E562C0"/>
    <w:rsid w:val="00E5654C"/>
    <w:rsid w:val="00E56739"/>
    <w:rsid w:val="00E5689E"/>
    <w:rsid w:val="00E5691C"/>
    <w:rsid w:val="00E56AA5"/>
    <w:rsid w:val="00E571AA"/>
    <w:rsid w:val="00E57386"/>
    <w:rsid w:val="00E57425"/>
    <w:rsid w:val="00E5745B"/>
    <w:rsid w:val="00E57563"/>
    <w:rsid w:val="00E57B86"/>
    <w:rsid w:val="00E57BC2"/>
    <w:rsid w:val="00E57BE1"/>
    <w:rsid w:val="00E57CC1"/>
    <w:rsid w:val="00E57E60"/>
    <w:rsid w:val="00E60211"/>
    <w:rsid w:val="00E604C4"/>
    <w:rsid w:val="00E6061B"/>
    <w:rsid w:val="00E60627"/>
    <w:rsid w:val="00E6074C"/>
    <w:rsid w:val="00E608C5"/>
    <w:rsid w:val="00E609DF"/>
    <w:rsid w:val="00E609F2"/>
    <w:rsid w:val="00E60AE5"/>
    <w:rsid w:val="00E60C0E"/>
    <w:rsid w:val="00E60C7A"/>
    <w:rsid w:val="00E60DC5"/>
    <w:rsid w:val="00E61101"/>
    <w:rsid w:val="00E6123E"/>
    <w:rsid w:val="00E6140C"/>
    <w:rsid w:val="00E6154E"/>
    <w:rsid w:val="00E61566"/>
    <w:rsid w:val="00E61626"/>
    <w:rsid w:val="00E6190D"/>
    <w:rsid w:val="00E61A04"/>
    <w:rsid w:val="00E61B45"/>
    <w:rsid w:val="00E61F17"/>
    <w:rsid w:val="00E61F8D"/>
    <w:rsid w:val="00E620CD"/>
    <w:rsid w:val="00E623AE"/>
    <w:rsid w:val="00E62793"/>
    <w:rsid w:val="00E628C4"/>
    <w:rsid w:val="00E62919"/>
    <w:rsid w:val="00E62B8B"/>
    <w:rsid w:val="00E62EBD"/>
    <w:rsid w:val="00E63030"/>
    <w:rsid w:val="00E630D0"/>
    <w:rsid w:val="00E63135"/>
    <w:rsid w:val="00E6319D"/>
    <w:rsid w:val="00E631F0"/>
    <w:rsid w:val="00E63559"/>
    <w:rsid w:val="00E636D1"/>
    <w:rsid w:val="00E63860"/>
    <w:rsid w:val="00E63AAA"/>
    <w:rsid w:val="00E63C26"/>
    <w:rsid w:val="00E63DA0"/>
    <w:rsid w:val="00E63F2C"/>
    <w:rsid w:val="00E64054"/>
    <w:rsid w:val="00E64249"/>
    <w:rsid w:val="00E64355"/>
    <w:rsid w:val="00E64540"/>
    <w:rsid w:val="00E64668"/>
    <w:rsid w:val="00E6470B"/>
    <w:rsid w:val="00E64B66"/>
    <w:rsid w:val="00E64F99"/>
    <w:rsid w:val="00E650C0"/>
    <w:rsid w:val="00E65157"/>
    <w:rsid w:val="00E65218"/>
    <w:rsid w:val="00E652D5"/>
    <w:rsid w:val="00E65336"/>
    <w:rsid w:val="00E653C5"/>
    <w:rsid w:val="00E65444"/>
    <w:rsid w:val="00E6553E"/>
    <w:rsid w:val="00E6596F"/>
    <w:rsid w:val="00E65A65"/>
    <w:rsid w:val="00E65BC1"/>
    <w:rsid w:val="00E65BC8"/>
    <w:rsid w:val="00E65EAD"/>
    <w:rsid w:val="00E65F2E"/>
    <w:rsid w:val="00E65F75"/>
    <w:rsid w:val="00E661A5"/>
    <w:rsid w:val="00E66495"/>
    <w:rsid w:val="00E665C2"/>
    <w:rsid w:val="00E666B4"/>
    <w:rsid w:val="00E666D9"/>
    <w:rsid w:val="00E66A67"/>
    <w:rsid w:val="00E66B63"/>
    <w:rsid w:val="00E66CB2"/>
    <w:rsid w:val="00E66DCD"/>
    <w:rsid w:val="00E66DF5"/>
    <w:rsid w:val="00E66FC8"/>
    <w:rsid w:val="00E670F0"/>
    <w:rsid w:val="00E67180"/>
    <w:rsid w:val="00E6758E"/>
    <w:rsid w:val="00E67650"/>
    <w:rsid w:val="00E676E2"/>
    <w:rsid w:val="00E6797C"/>
    <w:rsid w:val="00E67F07"/>
    <w:rsid w:val="00E7010A"/>
    <w:rsid w:val="00E70307"/>
    <w:rsid w:val="00E70602"/>
    <w:rsid w:val="00E708B1"/>
    <w:rsid w:val="00E70945"/>
    <w:rsid w:val="00E70AAB"/>
    <w:rsid w:val="00E70AC3"/>
    <w:rsid w:val="00E70C94"/>
    <w:rsid w:val="00E70DE4"/>
    <w:rsid w:val="00E7122D"/>
    <w:rsid w:val="00E712F8"/>
    <w:rsid w:val="00E71609"/>
    <w:rsid w:val="00E71616"/>
    <w:rsid w:val="00E71628"/>
    <w:rsid w:val="00E7170B"/>
    <w:rsid w:val="00E71923"/>
    <w:rsid w:val="00E71BFE"/>
    <w:rsid w:val="00E71CD9"/>
    <w:rsid w:val="00E71D0F"/>
    <w:rsid w:val="00E71E4C"/>
    <w:rsid w:val="00E71E96"/>
    <w:rsid w:val="00E72211"/>
    <w:rsid w:val="00E72383"/>
    <w:rsid w:val="00E72A00"/>
    <w:rsid w:val="00E72C4E"/>
    <w:rsid w:val="00E72D07"/>
    <w:rsid w:val="00E72E84"/>
    <w:rsid w:val="00E72F28"/>
    <w:rsid w:val="00E7307F"/>
    <w:rsid w:val="00E73094"/>
    <w:rsid w:val="00E73118"/>
    <w:rsid w:val="00E732D1"/>
    <w:rsid w:val="00E732E8"/>
    <w:rsid w:val="00E732F1"/>
    <w:rsid w:val="00E7334E"/>
    <w:rsid w:val="00E733B3"/>
    <w:rsid w:val="00E733E9"/>
    <w:rsid w:val="00E7346B"/>
    <w:rsid w:val="00E736B2"/>
    <w:rsid w:val="00E737AC"/>
    <w:rsid w:val="00E73AF2"/>
    <w:rsid w:val="00E73EB0"/>
    <w:rsid w:val="00E74263"/>
    <w:rsid w:val="00E7438F"/>
    <w:rsid w:val="00E743FF"/>
    <w:rsid w:val="00E746FE"/>
    <w:rsid w:val="00E747A3"/>
    <w:rsid w:val="00E749AD"/>
    <w:rsid w:val="00E749CB"/>
    <w:rsid w:val="00E74C41"/>
    <w:rsid w:val="00E74D94"/>
    <w:rsid w:val="00E74E79"/>
    <w:rsid w:val="00E74FA5"/>
    <w:rsid w:val="00E75033"/>
    <w:rsid w:val="00E750C1"/>
    <w:rsid w:val="00E75180"/>
    <w:rsid w:val="00E7545D"/>
    <w:rsid w:val="00E754C7"/>
    <w:rsid w:val="00E7556C"/>
    <w:rsid w:val="00E756A8"/>
    <w:rsid w:val="00E757D9"/>
    <w:rsid w:val="00E7580B"/>
    <w:rsid w:val="00E75855"/>
    <w:rsid w:val="00E75DC6"/>
    <w:rsid w:val="00E75DD5"/>
    <w:rsid w:val="00E76032"/>
    <w:rsid w:val="00E7612D"/>
    <w:rsid w:val="00E761FC"/>
    <w:rsid w:val="00E76347"/>
    <w:rsid w:val="00E763A9"/>
    <w:rsid w:val="00E763D2"/>
    <w:rsid w:val="00E7671B"/>
    <w:rsid w:val="00E767B8"/>
    <w:rsid w:val="00E76822"/>
    <w:rsid w:val="00E768F2"/>
    <w:rsid w:val="00E76A5D"/>
    <w:rsid w:val="00E76A69"/>
    <w:rsid w:val="00E76B84"/>
    <w:rsid w:val="00E76E42"/>
    <w:rsid w:val="00E76F1D"/>
    <w:rsid w:val="00E77039"/>
    <w:rsid w:val="00E77294"/>
    <w:rsid w:val="00E774E4"/>
    <w:rsid w:val="00E77655"/>
    <w:rsid w:val="00E77B71"/>
    <w:rsid w:val="00E77E9E"/>
    <w:rsid w:val="00E77EF3"/>
    <w:rsid w:val="00E801DF"/>
    <w:rsid w:val="00E804A5"/>
    <w:rsid w:val="00E804BC"/>
    <w:rsid w:val="00E80775"/>
    <w:rsid w:val="00E80C7F"/>
    <w:rsid w:val="00E810B9"/>
    <w:rsid w:val="00E816AF"/>
    <w:rsid w:val="00E816DE"/>
    <w:rsid w:val="00E81718"/>
    <w:rsid w:val="00E8176B"/>
    <w:rsid w:val="00E819D6"/>
    <w:rsid w:val="00E81B0D"/>
    <w:rsid w:val="00E81C62"/>
    <w:rsid w:val="00E81DED"/>
    <w:rsid w:val="00E82157"/>
    <w:rsid w:val="00E82316"/>
    <w:rsid w:val="00E823BA"/>
    <w:rsid w:val="00E8250E"/>
    <w:rsid w:val="00E825B3"/>
    <w:rsid w:val="00E82692"/>
    <w:rsid w:val="00E828D7"/>
    <w:rsid w:val="00E82BA0"/>
    <w:rsid w:val="00E82BFA"/>
    <w:rsid w:val="00E82D22"/>
    <w:rsid w:val="00E832A3"/>
    <w:rsid w:val="00E83395"/>
    <w:rsid w:val="00E837B5"/>
    <w:rsid w:val="00E83809"/>
    <w:rsid w:val="00E8391F"/>
    <w:rsid w:val="00E8394F"/>
    <w:rsid w:val="00E83C5A"/>
    <w:rsid w:val="00E83E31"/>
    <w:rsid w:val="00E83E41"/>
    <w:rsid w:val="00E83ECA"/>
    <w:rsid w:val="00E8405F"/>
    <w:rsid w:val="00E84101"/>
    <w:rsid w:val="00E841A5"/>
    <w:rsid w:val="00E8423E"/>
    <w:rsid w:val="00E844E8"/>
    <w:rsid w:val="00E8457F"/>
    <w:rsid w:val="00E848B9"/>
    <w:rsid w:val="00E849A3"/>
    <w:rsid w:val="00E849DE"/>
    <w:rsid w:val="00E84C3D"/>
    <w:rsid w:val="00E85014"/>
    <w:rsid w:val="00E85215"/>
    <w:rsid w:val="00E853EE"/>
    <w:rsid w:val="00E8589A"/>
    <w:rsid w:val="00E85948"/>
    <w:rsid w:val="00E85B12"/>
    <w:rsid w:val="00E85D29"/>
    <w:rsid w:val="00E85DC1"/>
    <w:rsid w:val="00E85DE2"/>
    <w:rsid w:val="00E85E30"/>
    <w:rsid w:val="00E85E6A"/>
    <w:rsid w:val="00E85F4F"/>
    <w:rsid w:val="00E86105"/>
    <w:rsid w:val="00E86225"/>
    <w:rsid w:val="00E86413"/>
    <w:rsid w:val="00E86418"/>
    <w:rsid w:val="00E86536"/>
    <w:rsid w:val="00E86853"/>
    <w:rsid w:val="00E86C55"/>
    <w:rsid w:val="00E86E9D"/>
    <w:rsid w:val="00E87019"/>
    <w:rsid w:val="00E87512"/>
    <w:rsid w:val="00E8763C"/>
    <w:rsid w:val="00E87835"/>
    <w:rsid w:val="00E87884"/>
    <w:rsid w:val="00E8788A"/>
    <w:rsid w:val="00E8794B"/>
    <w:rsid w:val="00E87999"/>
    <w:rsid w:val="00E87A0B"/>
    <w:rsid w:val="00E87E80"/>
    <w:rsid w:val="00E87FD0"/>
    <w:rsid w:val="00E9001E"/>
    <w:rsid w:val="00E9016A"/>
    <w:rsid w:val="00E9022E"/>
    <w:rsid w:val="00E9046B"/>
    <w:rsid w:val="00E9048B"/>
    <w:rsid w:val="00E9057B"/>
    <w:rsid w:val="00E90B8B"/>
    <w:rsid w:val="00E90BB9"/>
    <w:rsid w:val="00E90CE0"/>
    <w:rsid w:val="00E90E1F"/>
    <w:rsid w:val="00E90FD7"/>
    <w:rsid w:val="00E910D4"/>
    <w:rsid w:val="00E910F0"/>
    <w:rsid w:val="00E9127F"/>
    <w:rsid w:val="00E914D1"/>
    <w:rsid w:val="00E914D9"/>
    <w:rsid w:val="00E9167E"/>
    <w:rsid w:val="00E91921"/>
    <w:rsid w:val="00E91B28"/>
    <w:rsid w:val="00E91DEA"/>
    <w:rsid w:val="00E91FF2"/>
    <w:rsid w:val="00E921B5"/>
    <w:rsid w:val="00E922A4"/>
    <w:rsid w:val="00E924BC"/>
    <w:rsid w:val="00E925CE"/>
    <w:rsid w:val="00E92642"/>
    <w:rsid w:val="00E92658"/>
    <w:rsid w:val="00E92778"/>
    <w:rsid w:val="00E92916"/>
    <w:rsid w:val="00E92951"/>
    <w:rsid w:val="00E92D0C"/>
    <w:rsid w:val="00E92E16"/>
    <w:rsid w:val="00E92E27"/>
    <w:rsid w:val="00E930AA"/>
    <w:rsid w:val="00E93265"/>
    <w:rsid w:val="00E935B4"/>
    <w:rsid w:val="00E936D5"/>
    <w:rsid w:val="00E938D3"/>
    <w:rsid w:val="00E938DF"/>
    <w:rsid w:val="00E93917"/>
    <w:rsid w:val="00E9399E"/>
    <w:rsid w:val="00E93A12"/>
    <w:rsid w:val="00E93F3F"/>
    <w:rsid w:val="00E944FE"/>
    <w:rsid w:val="00E94584"/>
    <w:rsid w:val="00E946CE"/>
    <w:rsid w:val="00E946F3"/>
    <w:rsid w:val="00E94A54"/>
    <w:rsid w:val="00E94AE3"/>
    <w:rsid w:val="00E94F2E"/>
    <w:rsid w:val="00E95037"/>
    <w:rsid w:val="00E9503D"/>
    <w:rsid w:val="00E95103"/>
    <w:rsid w:val="00E951F4"/>
    <w:rsid w:val="00E95842"/>
    <w:rsid w:val="00E958C1"/>
    <w:rsid w:val="00E958E9"/>
    <w:rsid w:val="00E9590B"/>
    <w:rsid w:val="00E95A94"/>
    <w:rsid w:val="00E95BF9"/>
    <w:rsid w:val="00E95C23"/>
    <w:rsid w:val="00E95C48"/>
    <w:rsid w:val="00E95C8B"/>
    <w:rsid w:val="00E95CED"/>
    <w:rsid w:val="00E95CF8"/>
    <w:rsid w:val="00E96034"/>
    <w:rsid w:val="00E9616C"/>
    <w:rsid w:val="00E961FD"/>
    <w:rsid w:val="00E962D9"/>
    <w:rsid w:val="00E962F6"/>
    <w:rsid w:val="00E96546"/>
    <w:rsid w:val="00E966E4"/>
    <w:rsid w:val="00E9679A"/>
    <w:rsid w:val="00E96863"/>
    <w:rsid w:val="00E96A43"/>
    <w:rsid w:val="00E96E07"/>
    <w:rsid w:val="00E97102"/>
    <w:rsid w:val="00E97425"/>
    <w:rsid w:val="00E9776F"/>
    <w:rsid w:val="00E9797D"/>
    <w:rsid w:val="00E97A6A"/>
    <w:rsid w:val="00E97D83"/>
    <w:rsid w:val="00E97E40"/>
    <w:rsid w:val="00E97EE3"/>
    <w:rsid w:val="00EA0358"/>
    <w:rsid w:val="00EA0397"/>
    <w:rsid w:val="00EA0588"/>
    <w:rsid w:val="00EA05D9"/>
    <w:rsid w:val="00EA0732"/>
    <w:rsid w:val="00EA0D41"/>
    <w:rsid w:val="00EA0E08"/>
    <w:rsid w:val="00EA0FB9"/>
    <w:rsid w:val="00EA1104"/>
    <w:rsid w:val="00EA146B"/>
    <w:rsid w:val="00EA1626"/>
    <w:rsid w:val="00EA168D"/>
    <w:rsid w:val="00EA184F"/>
    <w:rsid w:val="00EA1913"/>
    <w:rsid w:val="00EA19D7"/>
    <w:rsid w:val="00EA1EFD"/>
    <w:rsid w:val="00EA1F00"/>
    <w:rsid w:val="00EA209F"/>
    <w:rsid w:val="00EA23DC"/>
    <w:rsid w:val="00EA25A3"/>
    <w:rsid w:val="00EA2740"/>
    <w:rsid w:val="00EA2A02"/>
    <w:rsid w:val="00EA2CA8"/>
    <w:rsid w:val="00EA2DD4"/>
    <w:rsid w:val="00EA2ED9"/>
    <w:rsid w:val="00EA2F1C"/>
    <w:rsid w:val="00EA2F48"/>
    <w:rsid w:val="00EA3002"/>
    <w:rsid w:val="00EA3254"/>
    <w:rsid w:val="00EA3348"/>
    <w:rsid w:val="00EA34A4"/>
    <w:rsid w:val="00EA3521"/>
    <w:rsid w:val="00EA364B"/>
    <w:rsid w:val="00EA384A"/>
    <w:rsid w:val="00EA3AE9"/>
    <w:rsid w:val="00EA40B0"/>
    <w:rsid w:val="00EA448C"/>
    <w:rsid w:val="00EA466C"/>
    <w:rsid w:val="00EA4A58"/>
    <w:rsid w:val="00EA4F31"/>
    <w:rsid w:val="00EA4F41"/>
    <w:rsid w:val="00EA517A"/>
    <w:rsid w:val="00EA5257"/>
    <w:rsid w:val="00EA531F"/>
    <w:rsid w:val="00EA5339"/>
    <w:rsid w:val="00EA534B"/>
    <w:rsid w:val="00EA536A"/>
    <w:rsid w:val="00EA53E2"/>
    <w:rsid w:val="00EA573F"/>
    <w:rsid w:val="00EA57F1"/>
    <w:rsid w:val="00EA591A"/>
    <w:rsid w:val="00EA59B6"/>
    <w:rsid w:val="00EA5AA3"/>
    <w:rsid w:val="00EA5E11"/>
    <w:rsid w:val="00EA615B"/>
    <w:rsid w:val="00EA621D"/>
    <w:rsid w:val="00EA642A"/>
    <w:rsid w:val="00EA65A1"/>
    <w:rsid w:val="00EA6848"/>
    <w:rsid w:val="00EA684E"/>
    <w:rsid w:val="00EA6AB3"/>
    <w:rsid w:val="00EA6B2C"/>
    <w:rsid w:val="00EA6C52"/>
    <w:rsid w:val="00EA6D9D"/>
    <w:rsid w:val="00EA7247"/>
    <w:rsid w:val="00EA72E5"/>
    <w:rsid w:val="00EA7455"/>
    <w:rsid w:val="00EA77F1"/>
    <w:rsid w:val="00EA7A46"/>
    <w:rsid w:val="00EA7BA5"/>
    <w:rsid w:val="00EA7D36"/>
    <w:rsid w:val="00EA7D63"/>
    <w:rsid w:val="00EA7E73"/>
    <w:rsid w:val="00EB023F"/>
    <w:rsid w:val="00EB03E6"/>
    <w:rsid w:val="00EB0433"/>
    <w:rsid w:val="00EB08EE"/>
    <w:rsid w:val="00EB0CFA"/>
    <w:rsid w:val="00EB0E12"/>
    <w:rsid w:val="00EB1011"/>
    <w:rsid w:val="00EB111E"/>
    <w:rsid w:val="00EB1217"/>
    <w:rsid w:val="00EB18D0"/>
    <w:rsid w:val="00EB1974"/>
    <w:rsid w:val="00EB1B8B"/>
    <w:rsid w:val="00EB1D07"/>
    <w:rsid w:val="00EB1D16"/>
    <w:rsid w:val="00EB1DEC"/>
    <w:rsid w:val="00EB2039"/>
    <w:rsid w:val="00EB22C9"/>
    <w:rsid w:val="00EB2345"/>
    <w:rsid w:val="00EB234B"/>
    <w:rsid w:val="00EB2746"/>
    <w:rsid w:val="00EB2780"/>
    <w:rsid w:val="00EB2861"/>
    <w:rsid w:val="00EB2954"/>
    <w:rsid w:val="00EB2B05"/>
    <w:rsid w:val="00EB2F31"/>
    <w:rsid w:val="00EB367D"/>
    <w:rsid w:val="00EB3697"/>
    <w:rsid w:val="00EB38AF"/>
    <w:rsid w:val="00EB395E"/>
    <w:rsid w:val="00EB3AD3"/>
    <w:rsid w:val="00EB3B7A"/>
    <w:rsid w:val="00EB3C54"/>
    <w:rsid w:val="00EB3F40"/>
    <w:rsid w:val="00EB4045"/>
    <w:rsid w:val="00EB427B"/>
    <w:rsid w:val="00EB455E"/>
    <w:rsid w:val="00EB4716"/>
    <w:rsid w:val="00EB47F1"/>
    <w:rsid w:val="00EB486E"/>
    <w:rsid w:val="00EB48FF"/>
    <w:rsid w:val="00EB4951"/>
    <w:rsid w:val="00EB49D0"/>
    <w:rsid w:val="00EB4C43"/>
    <w:rsid w:val="00EB526B"/>
    <w:rsid w:val="00EB5331"/>
    <w:rsid w:val="00EB5390"/>
    <w:rsid w:val="00EB53CA"/>
    <w:rsid w:val="00EB580F"/>
    <w:rsid w:val="00EB5AE7"/>
    <w:rsid w:val="00EB5B89"/>
    <w:rsid w:val="00EB5C8A"/>
    <w:rsid w:val="00EB5E28"/>
    <w:rsid w:val="00EB5E5D"/>
    <w:rsid w:val="00EB60F8"/>
    <w:rsid w:val="00EB628F"/>
    <w:rsid w:val="00EB62B5"/>
    <w:rsid w:val="00EB6353"/>
    <w:rsid w:val="00EB63C2"/>
    <w:rsid w:val="00EB656D"/>
    <w:rsid w:val="00EB658C"/>
    <w:rsid w:val="00EB65AC"/>
    <w:rsid w:val="00EB68C6"/>
    <w:rsid w:val="00EB6A97"/>
    <w:rsid w:val="00EB6A9E"/>
    <w:rsid w:val="00EB6BF9"/>
    <w:rsid w:val="00EB6E76"/>
    <w:rsid w:val="00EB7667"/>
    <w:rsid w:val="00EB799F"/>
    <w:rsid w:val="00EB7AD0"/>
    <w:rsid w:val="00EB7C1C"/>
    <w:rsid w:val="00EB7C1E"/>
    <w:rsid w:val="00EB7C64"/>
    <w:rsid w:val="00EB7D8A"/>
    <w:rsid w:val="00EB7E1A"/>
    <w:rsid w:val="00EB7E4E"/>
    <w:rsid w:val="00EB7E58"/>
    <w:rsid w:val="00EB7ED6"/>
    <w:rsid w:val="00EB7F12"/>
    <w:rsid w:val="00EC00AE"/>
    <w:rsid w:val="00EC027A"/>
    <w:rsid w:val="00EC0416"/>
    <w:rsid w:val="00EC0577"/>
    <w:rsid w:val="00EC08C6"/>
    <w:rsid w:val="00EC098E"/>
    <w:rsid w:val="00EC099C"/>
    <w:rsid w:val="00EC0AF7"/>
    <w:rsid w:val="00EC0BCB"/>
    <w:rsid w:val="00EC0D04"/>
    <w:rsid w:val="00EC0E71"/>
    <w:rsid w:val="00EC0F0A"/>
    <w:rsid w:val="00EC0F63"/>
    <w:rsid w:val="00EC0F94"/>
    <w:rsid w:val="00EC1148"/>
    <w:rsid w:val="00EC125E"/>
    <w:rsid w:val="00EC147B"/>
    <w:rsid w:val="00EC1795"/>
    <w:rsid w:val="00EC17AA"/>
    <w:rsid w:val="00EC1BB5"/>
    <w:rsid w:val="00EC1EB9"/>
    <w:rsid w:val="00EC1F36"/>
    <w:rsid w:val="00EC2500"/>
    <w:rsid w:val="00EC26F8"/>
    <w:rsid w:val="00EC27F2"/>
    <w:rsid w:val="00EC2885"/>
    <w:rsid w:val="00EC28B0"/>
    <w:rsid w:val="00EC28BD"/>
    <w:rsid w:val="00EC2C0A"/>
    <w:rsid w:val="00EC2CA5"/>
    <w:rsid w:val="00EC2DB1"/>
    <w:rsid w:val="00EC2FDD"/>
    <w:rsid w:val="00EC33D6"/>
    <w:rsid w:val="00EC3449"/>
    <w:rsid w:val="00EC381D"/>
    <w:rsid w:val="00EC3BEB"/>
    <w:rsid w:val="00EC3E81"/>
    <w:rsid w:val="00EC445E"/>
    <w:rsid w:val="00EC4680"/>
    <w:rsid w:val="00EC4D96"/>
    <w:rsid w:val="00EC4FD0"/>
    <w:rsid w:val="00EC5105"/>
    <w:rsid w:val="00EC51E4"/>
    <w:rsid w:val="00EC5674"/>
    <w:rsid w:val="00EC5712"/>
    <w:rsid w:val="00EC5846"/>
    <w:rsid w:val="00EC5B06"/>
    <w:rsid w:val="00EC5E46"/>
    <w:rsid w:val="00EC5E88"/>
    <w:rsid w:val="00EC6006"/>
    <w:rsid w:val="00EC6068"/>
    <w:rsid w:val="00EC639F"/>
    <w:rsid w:val="00EC6621"/>
    <w:rsid w:val="00EC6674"/>
    <w:rsid w:val="00EC6682"/>
    <w:rsid w:val="00EC66D6"/>
    <w:rsid w:val="00EC66E6"/>
    <w:rsid w:val="00EC675D"/>
    <w:rsid w:val="00EC6776"/>
    <w:rsid w:val="00EC6A3F"/>
    <w:rsid w:val="00EC6AFE"/>
    <w:rsid w:val="00EC6B19"/>
    <w:rsid w:val="00EC6D4D"/>
    <w:rsid w:val="00EC6EB2"/>
    <w:rsid w:val="00EC6FBC"/>
    <w:rsid w:val="00EC7133"/>
    <w:rsid w:val="00EC71C9"/>
    <w:rsid w:val="00EC743D"/>
    <w:rsid w:val="00EC76F3"/>
    <w:rsid w:val="00EC7847"/>
    <w:rsid w:val="00EC7CAF"/>
    <w:rsid w:val="00EC7E31"/>
    <w:rsid w:val="00EC7F97"/>
    <w:rsid w:val="00EC7FF7"/>
    <w:rsid w:val="00ED0245"/>
    <w:rsid w:val="00ED0527"/>
    <w:rsid w:val="00ED08C2"/>
    <w:rsid w:val="00ED0B77"/>
    <w:rsid w:val="00ED104B"/>
    <w:rsid w:val="00ED10B7"/>
    <w:rsid w:val="00ED1105"/>
    <w:rsid w:val="00ED124C"/>
    <w:rsid w:val="00ED12B4"/>
    <w:rsid w:val="00ED1407"/>
    <w:rsid w:val="00ED1748"/>
    <w:rsid w:val="00ED1823"/>
    <w:rsid w:val="00ED1EE5"/>
    <w:rsid w:val="00ED227E"/>
    <w:rsid w:val="00ED233A"/>
    <w:rsid w:val="00ED25B8"/>
    <w:rsid w:val="00ED262F"/>
    <w:rsid w:val="00ED2634"/>
    <w:rsid w:val="00ED2B7D"/>
    <w:rsid w:val="00ED2CF9"/>
    <w:rsid w:val="00ED2F41"/>
    <w:rsid w:val="00ED2FE4"/>
    <w:rsid w:val="00ED3046"/>
    <w:rsid w:val="00ED3081"/>
    <w:rsid w:val="00ED334A"/>
    <w:rsid w:val="00ED3369"/>
    <w:rsid w:val="00ED3522"/>
    <w:rsid w:val="00ED35BE"/>
    <w:rsid w:val="00ED35F4"/>
    <w:rsid w:val="00ED36A8"/>
    <w:rsid w:val="00ED3734"/>
    <w:rsid w:val="00ED3795"/>
    <w:rsid w:val="00ED384B"/>
    <w:rsid w:val="00ED4078"/>
    <w:rsid w:val="00ED41E2"/>
    <w:rsid w:val="00ED4248"/>
    <w:rsid w:val="00ED455A"/>
    <w:rsid w:val="00ED4773"/>
    <w:rsid w:val="00ED4857"/>
    <w:rsid w:val="00ED48B8"/>
    <w:rsid w:val="00ED4A6C"/>
    <w:rsid w:val="00ED4B56"/>
    <w:rsid w:val="00ED4C60"/>
    <w:rsid w:val="00ED4D82"/>
    <w:rsid w:val="00ED528F"/>
    <w:rsid w:val="00ED52F7"/>
    <w:rsid w:val="00ED5358"/>
    <w:rsid w:val="00ED541B"/>
    <w:rsid w:val="00ED5434"/>
    <w:rsid w:val="00ED55B9"/>
    <w:rsid w:val="00ED58F1"/>
    <w:rsid w:val="00ED5ADF"/>
    <w:rsid w:val="00ED5CA7"/>
    <w:rsid w:val="00ED5DA5"/>
    <w:rsid w:val="00ED5F61"/>
    <w:rsid w:val="00ED60CD"/>
    <w:rsid w:val="00ED613A"/>
    <w:rsid w:val="00ED63C9"/>
    <w:rsid w:val="00ED63D2"/>
    <w:rsid w:val="00ED685B"/>
    <w:rsid w:val="00ED6CCB"/>
    <w:rsid w:val="00ED6CFA"/>
    <w:rsid w:val="00ED6D53"/>
    <w:rsid w:val="00ED6EDE"/>
    <w:rsid w:val="00ED6FFD"/>
    <w:rsid w:val="00ED710A"/>
    <w:rsid w:val="00ED71AD"/>
    <w:rsid w:val="00ED786F"/>
    <w:rsid w:val="00ED7A08"/>
    <w:rsid w:val="00ED7B42"/>
    <w:rsid w:val="00ED7BB3"/>
    <w:rsid w:val="00ED7CC3"/>
    <w:rsid w:val="00ED7CCC"/>
    <w:rsid w:val="00ED7EFC"/>
    <w:rsid w:val="00ED7F0D"/>
    <w:rsid w:val="00EE003C"/>
    <w:rsid w:val="00EE0155"/>
    <w:rsid w:val="00EE0419"/>
    <w:rsid w:val="00EE058D"/>
    <w:rsid w:val="00EE05B1"/>
    <w:rsid w:val="00EE071B"/>
    <w:rsid w:val="00EE07E0"/>
    <w:rsid w:val="00EE0ACB"/>
    <w:rsid w:val="00EE0F90"/>
    <w:rsid w:val="00EE0F9A"/>
    <w:rsid w:val="00EE11A8"/>
    <w:rsid w:val="00EE13F2"/>
    <w:rsid w:val="00EE1407"/>
    <w:rsid w:val="00EE142A"/>
    <w:rsid w:val="00EE1494"/>
    <w:rsid w:val="00EE15D9"/>
    <w:rsid w:val="00EE16C5"/>
    <w:rsid w:val="00EE17E3"/>
    <w:rsid w:val="00EE1855"/>
    <w:rsid w:val="00EE189D"/>
    <w:rsid w:val="00EE1A38"/>
    <w:rsid w:val="00EE1AFC"/>
    <w:rsid w:val="00EE1FEB"/>
    <w:rsid w:val="00EE21BA"/>
    <w:rsid w:val="00EE231A"/>
    <w:rsid w:val="00EE234A"/>
    <w:rsid w:val="00EE23B3"/>
    <w:rsid w:val="00EE2643"/>
    <w:rsid w:val="00EE2960"/>
    <w:rsid w:val="00EE2B68"/>
    <w:rsid w:val="00EE30CE"/>
    <w:rsid w:val="00EE3261"/>
    <w:rsid w:val="00EE32A3"/>
    <w:rsid w:val="00EE3381"/>
    <w:rsid w:val="00EE339E"/>
    <w:rsid w:val="00EE3733"/>
    <w:rsid w:val="00EE3972"/>
    <w:rsid w:val="00EE3A3E"/>
    <w:rsid w:val="00EE3C77"/>
    <w:rsid w:val="00EE3D5E"/>
    <w:rsid w:val="00EE3DB3"/>
    <w:rsid w:val="00EE3DB5"/>
    <w:rsid w:val="00EE40A7"/>
    <w:rsid w:val="00EE40B2"/>
    <w:rsid w:val="00EE445E"/>
    <w:rsid w:val="00EE460C"/>
    <w:rsid w:val="00EE479F"/>
    <w:rsid w:val="00EE48CD"/>
    <w:rsid w:val="00EE4912"/>
    <w:rsid w:val="00EE4A81"/>
    <w:rsid w:val="00EE4C1F"/>
    <w:rsid w:val="00EE5093"/>
    <w:rsid w:val="00EE5192"/>
    <w:rsid w:val="00EE5266"/>
    <w:rsid w:val="00EE555C"/>
    <w:rsid w:val="00EE57A7"/>
    <w:rsid w:val="00EE596F"/>
    <w:rsid w:val="00EE5C1A"/>
    <w:rsid w:val="00EE5DC7"/>
    <w:rsid w:val="00EE5EA7"/>
    <w:rsid w:val="00EE5F45"/>
    <w:rsid w:val="00EE6191"/>
    <w:rsid w:val="00EE671A"/>
    <w:rsid w:val="00EE673D"/>
    <w:rsid w:val="00EE676C"/>
    <w:rsid w:val="00EE68F1"/>
    <w:rsid w:val="00EE69C2"/>
    <w:rsid w:val="00EE6A7C"/>
    <w:rsid w:val="00EE6B55"/>
    <w:rsid w:val="00EE6C17"/>
    <w:rsid w:val="00EE6D70"/>
    <w:rsid w:val="00EE72A2"/>
    <w:rsid w:val="00EE7525"/>
    <w:rsid w:val="00EE7606"/>
    <w:rsid w:val="00EE77C2"/>
    <w:rsid w:val="00EE799B"/>
    <w:rsid w:val="00EE7C1D"/>
    <w:rsid w:val="00EE7D08"/>
    <w:rsid w:val="00EE7D60"/>
    <w:rsid w:val="00EE7E46"/>
    <w:rsid w:val="00EE7FF5"/>
    <w:rsid w:val="00EF0046"/>
    <w:rsid w:val="00EF00AF"/>
    <w:rsid w:val="00EF0320"/>
    <w:rsid w:val="00EF0396"/>
    <w:rsid w:val="00EF0433"/>
    <w:rsid w:val="00EF0484"/>
    <w:rsid w:val="00EF0596"/>
    <w:rsid w:val="00EF060B"/>
    <w:rsid w:val="00EF073E"/>
    <w:rsid w:val="00EF0A5A"/>
    <w:rsid w:val="00EF0B97"/>
    <w:rsid w:val="00EF0BA2"/>
    <w:rsid w:val="00EF0D57"/>
    <w:rsid w:val="00EF0DC7"/>
    <w:rsid w:val="00EF0E79"/>
    <w:rsid w:val="00EF0EFE"/>
    <w:rsid w:val="00EF0F06"/>
    <w:rsid w:val="00EF0F08"/>
    <w:rsid w:val="00EF0F27"/>
    <w:rsid w:val="00EF0F84"/>
    <w:rsid w:val="00EF10E6"/>
    <w:rsid w:val="00EF124C"/>
    <w:rsid w:val="00EF1270"/>
    <w:rsid w:val="00EF1279"/>
    <w:rsid w:val="00EF12BD"/>
    <w:rsid w:val="00EF1386"/>
    <w:rsid w:val="00EF1591"/>
    <w:rsid w:val="00EF15A6"/>
    <w:rsid w:val="00EF15D0"/>
    <w:rsid w:val="00EF16A3"/>
    <w:rsid w:val="00EF18DA"/>
    <w:rsid w:val="00EF1F13"/>
    <w:rsid w:val="00EF202B"/>
    <w:rsid w:val="00EF21A9"/>
    <w:rsid w:val="00EF2235"/>
    <w:rsid w:val="00EF23E2"/>
    <w:rsid w:val="00EF2491"/>
    <w:rsid w:val="00EF256B"/>
    <w:rsid w:val="00EF268A"/>
    <w:rsid w:val="00EF2A5D"/>
    <w:rsid w:val="00EF2E31"/>
    <w:rsid w:val="00EF2F9B"/>
    <w:rsid w:val="00EF30E1"/>
    <w:rsid w:val="00EF31A7"/>
    <w:rsid w:val="00EF33C0"/>
    <w:rsid w:val="00EF3639"/>
    <w:rsid w:val="00EF3AC0"/>
    <w:rsid w:val="00EF3C30"/>
    <w:rsid w:val="00EF3D9B"/>
    <w:rsid w:val="00EF3E80"/>
    <w:rsid w:val="00EF3EFC"/>
    <w:rsid w:val="00EF42D6"/>
    <w:rsid w:val="00EF4458"/>
    <w:rsid w:val="00EF45EA"/>
    <w:rsid w:val="00EF460A"/>
    <w:rsid w:val="00EF4674"/>
    <w:rsid w:val="00EF47D7"/>
    <w:rsid w:val="00EF48F1"/>
    <w:rsid w:val="00EF4A3E"/>
    <w:rsid w:val="00EF4A91"/>
    <w:rsid w:val="00EF4C99"/>
    <w:rsid w:val="00EF4D0B"/>
    <w:rsid w:val="00EF4D47"/>
    <w:rsid w:val="00EF4D5B"/>
    <w:rsid w:val="00EF4EEC"/>
    <w:rsid w:val="00EF4FDE"/>
    <w:rsid w:val="00EF5277"/>
    <w:rsid w:val="00EF5335"/>
    <w:rsid w:val="00EF53B0"/>
    <w:rsid w:val="00EF5424"/>
    <w:rsid w:val="00EF569C"/>
    <w:rsid w:val="00EF579C"/>
    <w:rsid w:val="00EF5930"/>
    <w:rsid w:val="00EF5CAD"/>
    <w:rsid w:val="00EF5F93"/>
    <w:rsid w:val="00EF5F9B"/>
    <w:rsid w:val="00EF60B0"/>
    <w:rsid w:val="00EF611F"/>
    <w:rsid w:val="00EF62B0"/>
    <w:rsid w:val="00EF676E"/>
    <w:rsid w:val="00EF69B2"/>
    <w:rsid w:val="00EF6ACC"/>
    <w:rsid w:val="00EF6B4E"/>
    <w:rsid w:val="00EF6FC2"/>
    <w:rsid w:val="00EF7199"/>
    <w:rsid w:val="00EF719D"/>
    <w:rsid w:val="00EF71E1"/>
    <w:rsid w:val="00EF7311"/>
    <w:rsid w:val="00EF7405"/>
    <w:rsid w:val="00EF75EC"/>
    <w:rsid w:val="00EF76E1"/>
    <w:rsid w:val="00EF7833"/>
    <w:rsid w:val="00EF79EA"/>
    <w:rsid w:val="00EF7C40"/>
    <w:rsid w:val="00EF7E02"/>
    <w:rsid w:val="00EF7F04"/>
    <w:rsid w:val="00EF7FF6"/>
    <w:rsid w:val="00F0010B"/>
    <w:rsid w:val="00F00545"/>
    <w:rsid w:val="00F0064C"/>
    <w:rsid w:val="00F00672"/>
    <w:rsid w:val="00F00722"/>
    <w:rsid w:val="00F00766"/>
    <w:rsid w:val="00F00915"/>
    <w:rsid w:val="00F009BC"/>
    <w:rsid w:val="00F00AD9"/>
    <w:rsid w:val="00F00DB2"/>
    <w:rsid w:val="00F00EAC"/>
    <w:rsid w:val="00F0102E"/>
    <w:rsid w:val="00F01441"/>
    <w:rsid w:val="00F01555"/>
    <w:rsid w:val="00F01EB2"/>
    <w:rsid w:val="00F01F22"/>
    <w:rsid w:val="00F01F3F"/>
    <w:rsid w:val="00F025A2"/>
    <w:rsid w:val="00F02904"/>
    <w:rsid w:val="00F02C08"/>
    <w:rsid w:val="00F02F52"/>
    <w:rsid w:val="00F02FE4"/>
    <w:rsid w:val="00F03137"/>
    <w:rsid w:val="00F031A3"/>
    <w:rsid w:val="00F033C5"/>
    <w:rsid w:val="00F036B3"/>
    <w:rsid w:val="00F03A37"/>
    <w:rsid w:val="00F03D55"/>
    <w:rsid w:val="00F03D56"/>
    <w:rsid w:val="00F03E4A"/>
    <w:rsid w:val="00F03E81"/>
    <w:rsid w:val="00F04190"/>
    <w:rsid w:val="00F04235"/>
    <w:rsid w:val="00F04499"/>
    <w:rsid w:val="00F045EF"/>
    <w:rsid w:val="00F0491C"/>
    <w:rsid w:val="00F04A06"/>
    <w:rsid w:val="00F04AEE"/>
    <w:rsid w:val="00F04B21"/>
    <w:rsid w:val="00F04BA0"/>
    <w:rsid w:val="00F04C5C"/>
    <w:rsid w:val="00F04E0A"/>
    <w:rsid w:val="00F05178"/>
    <w:rsid w:val="00F05246"/>
    <w:rsid w:val="00F05481"/>
    <w:rsid w:val="00F056CE"/>
    <w:rsid w:val="00F05814"/>
    <w:rsid w:val="00F0582D"/>
    <w:rsid w:val="00F05AD1"/>
    <w:rsid w:val="00F05C94"/>
    <w:rsid w:val="00F05D15"/>
    <w:rsid w:val="00F0600D"/>
    <w:rsid w:val="00F0615C"/>
    <w:rsid w:val="00F06731"/>
    <w:rsid w:val="00F06990"/>
    <w:rsid w:val="00F069BD"/>
    <w:rsid w:val="00F06BCD"/>
    <w:rsid w:val="00F06D2E"/>
    <w:rsid w:val="00F06EA5"/>
    <w:rsid w:val="00F06F8B"/>
    <w:rsid w:val="00F06FA4"/>
    <w:rsid w:val="00F070A3"/>
    <w:rsid w:val="00F07118"/>
    <w:rsid w:val="00F071C2"/>
    <w:rsid w:val="00F0731E"/>
    <w:rsid w:val="00F07408"/>
    <w:rsid w:val="00F074A1"/>
    <w:rsid w:val="00F0794F"/>
    <w:rsid w:val="00F07BAE"/>
    <w:rsid w:val="00F07BDD"/>
    <w:rsid w:val="00F07DAA"/>
    <w:rsid w:val="00F07F3C"/>
    <w:rsid w:val="00F101DD"/>
    <w:rsid w:val="00F1030E"/>
    <w:rsid w:val="00F10440"/>
    <w:rsid w:val="00F105F1"/>
    <w:rsid w:val="00F10632"/>
    <w:rsid w:val="00F10687"/>
    <w:rsid w:val="00F10877"/>
    <w:rsid w:val="00F10925"/>
    <w:rsid w:val="00F109E1"/>
    <w:rsid w:val="00F10AE7"/>
    <w:rsid w:val="00F10B30"/>
    <w:rsid w:val="00F10D9A"/>
    <w:rsid w:val="00F10F0C"/>
    <w:rsid w:val="00F10F77"/>
    <w:rsid w:val="00F113ED"/>
    <w:rsid w:val="00F116BC"/>
    <w:rsid w:val="00F117B9"/>
    <w:rsid w:val="00F119DB"/>
    <w:rsid w:val="00F11CD4"/>
    <w:rsid w:val="00F11D4F"/>
    <w:rsid w:val="00F11DEB"/>
    <w:rsid w:val="00F11E8E"/>
    <w:rsid w:val="00F1215A"/>
    <w:rsid w:val="00F1218D"/>
    <w:rsid w:val="00F122EA"/>
    <w:rsid w:val="00F122EE"/>
    <w:rsid w:val="00F12343"/>
    <w:rsid w:val="00F12917"/>
    <w:rsid w:val="00F12962"/>
    <w:rsid w:val="00F12AF4"/>
    <w:rsid w:val="00F12B82"/>
    <w:rsid w:val="00F12DAE"/>
    <w:rsid w:val="00F12E90"/>
    <w:rsid w:val="00F12F6C"/>
    <w:rsid w:val="00F131E7"/>
    <w:rsid w:val="00F135A7"/>
    <w:rsid w:val="00F13676"/>
    <w:rsid w:val="00F13B8B"/>
    <w:rsid w:val="00F13BAF"/>
    <w:rsid w:val="00F13DAE"/>
    <w:rsid w:val="00F13EDB"/>
    <w:rsid w:val="00F13F06"/>
    <w:rsid w:val="00F13FED"/>
    <w:rsid w:val="00F14009"/>
    <w:rsid w:val="00F14565"/>
    <w:rsid w:val="00F14668"/>
    <w:rsid w:val="00F14830"/>
    <w:rsid w:val="00F14C78"/>
    <w:rsid w:val="00F14D18"/>
    <w:rsid w:val="00F14D7E"/>
    <w:rsid w:val="00F15180"/>
    <w:rsid w:val="00F153CE"/>
    <w:rsid w:val="00F15582"/>
    <w:rsid w:val="00F157D8"/>
    <w:rsid w:val="00F1591E"/>
    <w:rsid w:val="00F15990"/>
    <w:rsid w:val="00F15BDB"/>
    <w:rsid w:val="00F15C61"/>
    <w:rsid w:val="00F15CE2"/>
    <w:rsid w:val="00F160F7"/>
    <w:rsid w:val="00F161FB"/>
    <w:rsid w:val="00F16240"/>
    <w:rsid w:val="00F1635C"/>
    <w:rsid w:val="00F165CE"/>
    <w:rsid w:val="00F166FD"/>
    <w:rsid w:val="00F1685E"/>
    <w:rsid w:val="00F16ACB"/>
    <w:rsid w:val="00F16DF4"/>
    <w:rsid w:val="00F17174"/>
    <w:rsid w:val="00F17629"/>
    <w:rsid w:val="00F17D0A"/>
    <w:rsid w:val="00F17DBF"/>
    <w:rsid w:val="00F17FFC"/>
    <w:rsid w:val="00F201AD"/>
    <w:rsid w:val="00F202C2"/>
    <w:rsid w:val="00F206A6"/>
    <w:rsid w:val="00F206C9"/>
    <w:rsid w:val="00F20719"/>
    <w:rsid w:val="00F20797"/>
    <w:rsid w:val="00F2083E"/>
    <w:rsid w:val="00F208A0"/>
    <w:rsid w:val="00F20B3D"/>
    <w:rsid w:val="00F20CED"/>
    <w:rsid w:val="00F2129C"/>
    <w:rsid w:val="00F21458"/>
    <w:rsid w:val="00F21481"/>
    <w:rsid w:val="00F215DB"/>
    <w:rsid w:val="00F21998"/>
    <w:rsid w:val="00F219B0"/>
    <w:rsid w:val="00F21A33"/>
    <w:rsid w:val="00F21A7A"/>
    <w:rsid w:val="00F21B09"/>
    <w:rsid w:val="00F21B21"/>
    <w:rsid w:val="00F21F67"/>
    <w:rsid w:val="00F22226"/>
    <w:rsid w:val="00F222BB"/>
    <w:rsid w:val="00F224FE"/>
    <w:rsid w:val="00F225B3"/>
    <w:rsid w:val="00F226DA"/>
    <w:rsid w:val="00F228D0"/>
    <w:rsid w:val="00F2298E"/>
    <w:rsid w:val="00F229A3"/>
    <w:rsid w:val="00F229C8"/>
    <w:rsid w:val="00F22C2A"/>
    <w:rsid w:val="00F22D1F"/>
    <w:rsid w:val="00F230AA"/>
    <w:rsid w:val="00F234C1"/>
    <w:rsid w:val="00F2359C"/>
    <w:rsid w:val="00F23BBE"/>
    <w:rsid w:val="00F23D82"/>
    <w:rsid w:val="00F24098"/>
    <w:rsid w:val="00F240BD"/>
    <w:rsid w:val="00F242D9"/>
    <w:rsid w:val="00F24332"/>
    <w:rsid w:val="00F243BC"/>
    <w:rsid w:val="00F246B3"/>
    <w:rsid w:val="00F2474E"/>
    <w:rsid w:val="00F2481C"/>
    <w:rsid w:val="00F2491A"/>
    <w:rsid w:val="00F24AB3"/>
    <w:rsid w:val="00F24C87"/>
    <w:rsid w:val="00F24DA0"/>
    <w:rsid w:val="00F24E38"/>
    <w:rsid w:val="00F24EF6"/>
    <w:rsid w:val="00F254E4"/>
    <w:rsid w:val="00F256CB"/>
    <w:rsid w:val="00F257F7"/>
    <w:rsid w:val="00F258AC"/>
    <w:rsid w:val="00F25916"/>
    <w:rsid w:val="00F259FF"/>
    <w:rsid w:val="00F25ACF"/>
    <w:rsid w:val="00F25B49"/>
    <w:rsid w:val="00F25CCA"/>
    <w:rsid w:val="00F2600B"/>
    <w:rsid w:val="00F262D8"/>
    <w:rsid w:val="00F26623"/>
    <w:rsid w:val="00F2674A"/>
    <w:rsid w:val="00F26763"/>
    <w:rsid w:val="00F26797"/>
    <w:rsid w:val="00F2689C"/>
    <w:rsid w:val="00F268E5"/>
    <w:rsid w:val="00F26BE1"/>
    <w:rsid w:val="00F26C1B"/>
    <w:rsid w:val="00F26CF3"/>
    <w:rsid w:val="00F26D3C"/>
    <w:rsid w:val="00F26DCB"/>
    <w:rsid w:val="00F26F5D"/>
    <w:rsid w:val="00F26F85"/>
    <w:rsid w:val="00F272AB"/>
    <w:rsid w:val="00F273B0"/>
    <w:rsid w:val="00F27404"/>
    <w:rsid w:val="00F27452"/>
    <w:rsid w:val="00F2755E"/>
    <w:rsid w:val="00F27A52"/>
    <w:rsid w:val="00F3012D"/>
    <w:rsid w:val="00F30147"/>
    <w:rsid w:val="00F305A6"/>
    <w:rsid w:val="00F305EF"/>
    <w:rsid w:val="00F30877"/>
    <w:rsid w:val="00F308C7"/>
    <w:rsid w:val="00F308DA"/>
    <w:rsid w:val="00F3092A"/>
    <w:rsid w:val="00F30A10"/>
    <w:rsid w:val="00F30A80"/>
    <w:rsid w:val="00F30BC2"/>
    <w:rsid w:val="00F30E2C"/>
    <w:rsid w:val="00F30E8D"/>
    <w:rsid w:val="00F30F52"/>
    <w:rsid w:val="00F30F7A"/>
    <w:rsid w:val="00F310F3"/>
    <w:rsid w:val="00F31104"/>
    <w:rsid w:val="00F3176A"/>
    <w:rsid w:val="00F31C4E"/>
    <w:rsid w:val="00F31D0B"/>
    <w:rsid w:val="00F31D3C"/>
    <w:rsid w:val="00F31DE0"/>
    <w:rsid w:val="00F31E24"/>
    <w:rsid w:val="00F31E70"/>
    <w:rsid w:val="00F31F42"/>
    <w:rsid w:val="00F3203A"/>
    <w:rsid w:val="00F327DA"/>
    <w:rsid w:val="00F329E0"/>
    <w:rsid w:val="00F32A5A"/>
    <w:rsid w:val="00F32B27"/>
    <w:rsid w:val="00F32B9C"/>
    <w:rsid w:val="00F32FA1"/>
    <w:rsid w:val="00F32FD5"/>
    <w:rsid w:val="00F33102"/>
    <w:rsid w:val="00F334B1"/>
    <w:rsid w:val="00F3367F"/>
    <w:rsid w:val="00F33981"/>
    <w:rsid w:val="00F339CB"/>
    <w:rsid w:val="00F33A04"/>
    <w:rsid w:val="00F33B19"/>
    <w:rsid w:val="00F33BF3"/>
    <w:rsid w:val="00F33C1F"/>
    <w:rsid w:val="00F33D4C"/>
    <w:rsid w:val="00F33E56"/>
    <w:rsid w:val="00F34064"/>
    <w:rsid w:val="00F34154"/>
    <w:rsid w:val="00F3417C"/>
    <w:rsid w:val="00F3430D"/>
    <w:rsid w:val="00F3450E"/>
    <w:rsid w:val="00F34512"/>
    <w:rsid w:val="00F347F8"/>
    <w:rsid w:val="00F34B35"/>
    <w:rsid w:val="00F34E53"/>
    <w:rsid w:val="00F34EB3"/>
    <w:rsid w:val="00F350E7"/>
    <w:rsid w:val="00F35327"/>
    <w:rsid w:val="00F3542C"/>
    <w:rsid w:val="00F35508"/>
    <w:rsid w:val="00F355EB"/>
    <w:rsid w:val="00F35967"/>
    <w:rsid w:val="00F35B5C"/>
    <w:rsid w:val="00F35D19"/>
    <w:rsid w:val="00F36080"/>
    <w:rsid w:val="00F3610F"/>
    <w:rsid w:val="00F361BC"/>
    <w:rsid w:val="00F365E3"/>
    <w:rsid w:val="00F366C4"/>
    <w:rsid w:val="00F36790"/>
    <w:rsid w:val="00F36B64"/>
    <w:rsid w:val="00F3707F"/>
    <w:rsid w:val="00F37101"/>
    <w:rsid w:val="00F371A4"/>
    <w:rsid w:val="00F371F1"/>
    <w:rsid w:val="00F37423"/>
    <w:rsid w:val="00F375A7"/>
    <w:rsid w:val="00F378A8"/>
    <w:rsid w:val="00F37966"/>
    <w:rsid w:val="00F37AD3"/>
    <w:rsid w:val="00F40192"/>
    <w:rsid w:val="00F401E6"/>
    <w:rsid w:val="00F4055C"/>
    <w:rsid w:val="00F40560"/>
    <w:rsid w:val="00F405E6"/>
    <w:rsid w:val="00F407D8"/>
    <w:rsid w:val="00F40A66"/>
    <w:rsid w:val="00F40C59"/>
    <w:rsid w:val="00F41108"/>
    <w:rsid w:val="00F411EB"/>
    <w:rsid w:val="00F411EF"/>
    <w:rsid w:val="00F411F8"/>
    <w:rsid w:val="00F41269"/>
    <w:rsid w:val="00F41319"/>
    <w:rsid w:val="00F4131D"/>
    <w:rsid w:val="00F41354"/>
    <w:rsid w:val="00F4160B"/>
    <w:rsid w:val="00F4177E"/>
    <w:rsid w:val="00F41817"/>
    <w:rsid w:val="00F41AB2"/>
    <w:rsid w:val="00F41B35"/>
    <w:rsid w:val="00F41DB9"/>
    <w:rsid w:val="00F420D8"/>
    <w:rsid w:val="00F42299"/>
    <w:rsid w:val="00F42B99"/>
    <w:rsid w:val="00F4307D"/>
    <w:rsid w:val="00F433E0"/>
    <w:rsid w:val="00F43A6D"/>
    <w:rsid w:val="00F43B10"/>
    <w:rsid w:val="00F43BAE"/>
    <w:rsid w:val="00F43C5C"/>
    <w:rsid w:val="00F43CD0"/>
    <w:rsid w:val="00F43DF0"/>
    <w:rsid w:val="00F43F1A"/>
    <w:rsid w:val="00F44119"/>
    <w:rsid w:val="00F4437F"/>
    <w:rsid w:val="00F4465D"/>
    <w:rsid w:val="00F44809"/>
    <w:rsid w:val="00F44856"/>
    <w:rsid w:val="00F448D2"/>
    <w:rsid w:val="00F44AEB"/>
    <w:rsid w:val="00F44B13"/>
    <w:rsid w:val="00F44B68"/>
    <w:rsid w:val="00F44B76"/>
    <w:rsid w:val="00F44BF4"/>
    <w:rsid w:val="00F44BF5"/>
    <w:rsid w:val="00F45160"/>
    <w:rsid w:val="00F453C8"/>
    <w:rsid w:val="00F454AD"/>
    <w:rsid w:val="00F4569C"/>
    <w:rsid w:val="00F45997"/>
    <w:rsid w:val="00F45A73"/>
    <w:rsid w:val="00F45AA5"/>
    <w:rsid w:val="00F45BE7"/>
    <w:rsid w:val="00F45CF5"/>
    <w:rsid w:val="00F45D7F"/>
    <w:rsid w:val="00F45E5C"/>
    <w:rsid w:val="00F45F0B"/>
    <w:rsid w:val="00F460BB"/>
    <w:rsid w:val="00F46152"/>
    <w:rsid w:val="00F46203"/>
    <w:rsid w:val="00F463D7"/>
    <w:rsid w:val="00F46578"/>
    <w:rsid w:val="00F46B59"/>
    <w:rsid w:val="00F46B6D"/>
    <w:rsid w:val="00F46B96"/>
    <w:rsid w:val="00F46D78"/>
    <w:rsid w:val="00F46D88"/>
    <w:rsid w:val="00F46F0F"/>
    <w:rsid w:val="00F46F41"/>
    <w:rsid w:val="00F46F4B"/>
    <w:rsid w:val="00F47146"/>
    <w:rsid w:val="00F4747F"/>
    <w:rsid w:val="00F47767"/>
    <w:rsid w:val="00F47865"/>
    <w:rsid w:val="00F478BD"/>
    <w:rsid w:val="00F47B50"/>
    <w:rsid w:val="00F47D92"/>
    <w:rsid w:val="00F50142"/>
    <w:rsid w:val="00F50163"/>
    <w:rsid w:val="00F5024B"/>
    <w:rsid w:val="00F502D0"/>
    <w:rsid w:val="00F50684"/>
    <w:rsid w:val="00F509AE"/>
    <w:rsid w:val="00F509C5"/>
    <w:rsid w:val="00F50A7F"/>
    <w:rsid w:val="00F50AFF"/>
    <w:rsid w:val="00F50CBF"/>
    <w:rsid w:val="00F50FE4"/>
    <w:rsid w:val="00F510E2"/>
    <w:rsid w:val="00F512B9"/>
    <w:rsid w:val="00F51368"/>
    <w:rsid w:val="00F51575"/>
    <w:rsid w:val="00F515F1"/>
    <w:rsid w:val="00F516E1"/>
    <w:rsid w:val="00F518BB"/>
    <w:rsid w:val="00F51A1E"/>
    <w:rsid w:val="00F524DB"/>
    <w:rsid w:val="00F524F9"/>
    <w:rsid w:val="00F5273A"/>
    <w:rsid w:val="00F52741"/>
    <w:rsid w:val="00F529DB"/>
    <w:rsid w:val="00F52C20"/>
    <w:rsid w:val="00F52C58"/>
    <w:rsid w:val="00F52D6B"/>
    <w:rsid w:val="00F52E18"/>
    <w:rsid w:val="00F52EC3"/>
    <w:rsid w:val="00F52F84"/>
    <w:rsid w:val="00F53017"/>
    <w:rsid w:val="00F53048"/>
    <w:rsid w:val="00F5320F"/>
    <w:rsid w:val="00F53311"/>
    <w:rsid w:val="00F533F0"/>
    <w:rsid w:val="00F5359D"/>
    <w:rsid w:val="00F536FD"/>
    <w:rsid w:val="00F537E9"/>
    <w:rsid w:val="00F538B8"/>
    <w:rsid w:val="00F53938"/>
    <w:rsid w:val="00F53B90"/>
    <w:rsid w:val="00F53D23"/>
    <w:rsid w:val="00F53D89"/>
    <w:rsid w:val="00F54194"/>
    <w:rsid w:val="00F54239"/>
    <w:rsid w:val="00F5429D"/>
    <w:rsid w:val="00F5445A"/>
    <w:rsid w:val="00F54463"/>
    <w:rsid w:val="00F546FB"/>
    <w:rsid w:val="00F549A1"/>
    <w:rsid w:val="00F54AD4"/>
    <w:rsid w:val="00F54B78"/>
    <w:rsid w:val="00F54D70"/>
    <w:rsid w:val="00F55043"/>
    <w:rsid w:val="00F55335"/>
    <w:rsid w:val="00F55636"/>
    <w:rsid w:val="00F5568B"/>
    <w:rsid w:val="00F5574A"/>
    <w:rsid w:val="00F5597F"/>
    <w:rsid w:val="00F559E0"/>
    <w:rsid w:val="00F55CF7"/>
    <w:rsid w:val="00F55F31"/>
    <w:rsid w:val="00F55F49"/>
    <w:rsid w:val="00F5602C"/>
    <w:rsid w:val="00F5625B"/>
    <w:rsid w:val="00F562B9"/>
    <w:rsid w:val="00F56726"/>
    <w:rsid w:val="00F5676C"/>
    <w:rsid w:val="00F56988"/>
    <w:rsid w:val="00F56A5C"/>
    <w:rsid w:val="00F56C25"/>
    <w:rsid w:val="00F56CE3"/>
    <w:rsid w:val="00F56E89"/>
    <w:rsid w:val="00F56FEF"/>
    <w:rsid w:val="00F570B6"/>
    <w:rsid w:val="00F57284"/>
    <w:rsid w:val="00F5734F"/>
    <w:rsid w:val="00F57468"/>
    <w:rsid w:val="00F57696"/>
    <w:rsid w:val="00F579A5"/>
    <w:rsid w:val="00F57A7E"/>
    <w:rsid w:val="00F57A9C"/>
    <w:rsid w:val="00F57BE9"/>
    <w:rsid w:val="00F57D1C"/>
    <w:rsid w:val="00F57D7F"/>
    <w:rsid w:val="00F6022E"/>
    <w:rsid w:val="00F606B9"/>
    <w:rsid w:val="00F6086A"/>
    <w:rsid w:val="00F60875"/>
    <w:rsid w:val="00F608E8"/>
    <w:rsid w:val="00F60A21"/>
    <w:rsid w:val="00F60C27"/>
    <w:rsid w:val="00F60D2F"/>
    <w:rsid w:val="00F60FD3"/>
    <w:rsid w:val="00F6105F"/>
    <w:rsid w:val="00F611D3"/>
    <w:rsid w:val="00F61257"/>
    <w:rsid w:val="00F614EF"/>
    <w:rsid w:val="00F6169B"/>
    <w:rsid w:val="00F616E1"/>
    <w:rsid w:val="00F618B7"/>
    <w:rsid w:val="00F61A8E"/>
    <w:rsid w:val="00F61BE8"/>
    <w:rsid w:val="00F61C11"/>
    <w:rsid w:val="00F61C46"/>
    <w:rsid w:val="00F61C53"/>
    <w:rsid w:val="00F61F86"/>
    <w:rsid w:val="00F622E1"/>
    <w:rsid w:val="00F6261C"/>
    <w:rsid w:val="00F62824"/>
    <w:rsid w:val="00F62876"/>
    <w:rsid w:val="00F62CDA"/>
    <w:rsid w:val="00F62D7C"/>
    <w:rsid w:val="00F62E9E"/>
    <w:rsid w:val="00F62EC9"/>
    <w:rsid w:val="00F62FA3"/>
    <w:rsid w:val="00F63159"/>
    <w:rsid w:val="00F63421"/>
    <w:rsid w:val="00F634C8"/>
    <w:rsid w:val="00F63531"/>
    <w:rsid w:val="00F6377E"/>
    <w:rsid w:val="00F63791"/>
    <w:rsid w:val="00F639ED"/>
    <w:rsid w:val="00F63B63"/>
    <w:rsid w:val="00F63CB1"/>
    <w:rsid w:val="00F63D90"/>
    <w:rsid w:val="00F63F50"/>
    <w:rsid w:val="00F640A7"/>
    <w:rsid w:val="00F6414B"/>
    <w:rsid w:val="00F64241"/>
    <w:rsid w:val="00F64410"/>
    <w:rsid w:val="00F64698"/>
    <w:rsid w:val="00F646A2"/>
    <w:rsid w:val="00F647B0"/>
    <w:rsid w:val="00F64849"/>
    <w:rsid w:val="00F64921"/>
    <w:rsid w:val="00F64B18"/>
    <w:rsid w:val="00F64CD3"/>
    <w:rsid w:val="00F64D79"/>
    <w:rsid w:val="00F64E07"/>
    <w:rsid w:val="00F65020"/>
    <w:rsid w:val="00F6502D"/>
    <w:rsid w:val="00F650A1"/>
    <w:rsid w:val="00F651C8"/>
    <w:rsid w:val="00F65436"/>
    <w:rsid w:val="00F654C8"/>
    <w:rsid w:val="00F656F7"/>
    <w:rsid w:val="00F6576D"/>
    <w:rsid w:val="00F658C9"/>
    <w:rsid w:val="00F65905"/>
    <w:rsid w:val="00F65A3D"/>
    <w:rsid w:val="00F65AD2"/>
    <w:rsid w:val="00F65CA5"/>
    <w:rsid w:val="00F65DB5"/>
    <w:rsid w:val="00F65F6E"/>
    <w:rsid w:val="00F65FF1"/>
    <w:rsid w:val="00F66219"/>
    <w:rsid w:val="00F66223"/>
    <w:rsid w:val="00F66274"/>
    <w:rsid w:val="00F662C0"/>
    <w:rsid w:val="00F663CA"/>
    <w:rsid w:val="00F6669E"/>
    <w:rsid w:val="00F669EF"/>
    <w:rsid w:val="00F66A58"/>
    <w:rsid w:val="00F66C01"/>
    <w:rsid w:val="00F66F95"/>
    <w:rsid w:val="00F66FD5"/>
    <w:rsid w:val="00F6713D"/>
    <w:rsid w:val="00F67155"/>
    <w:rsid w:val="00F672E1"/>
    <w:rsid w:val="00F67443"/>
    <w:rsid w:val="00F675BD"/>
    <w:rsid w:val="00F676E7"/>
    <w:rsid w:val="00F678A5"/>
    <w:rsid w:val="00F67B28"/>
    <w:rsid w:val="00F67BC4"/>
    <w:rsid w:val="00F67D94"/>
    <w:rsid w:val="00F701E8"/>
    <w:rsid w:val="00F702AA"/>
    <w:rsid w:val="00F702E0"/>
    <w:rsid w:val="00F704A9"/>
    <w:rsid w:val="00F7058F"/>
    <w:rsid w:val="00F7070B"/>
    <w:rsid w:val="00F707ED"/>
    <w:rsid w:val="00F70829"/>
    <w:rsid w:val="00F70991"/>
    <w:rsid w:val="00F709C9"/>
    <w:rsid w:val="00F70ADA"/>
    <w:rsid w:val="00F70B24"/>
    <w:rsid w:val="00F70D21"/>
    <w:rsid w:val="00F70DBA"/>
    <w:rsid w:val="00F70E24"/>
    <w:rsid w:val="00F70EC8"/>
    <w:rsid w:val="00F70FEF"/>
    <w:rsid w:val="00F71237"/>
    <w:rsid w:val="00F713CB"/>
    <w:rsid w:val="00F713E4"/>
    <w:rsid w:val="00F71400"/>
    <w:rsid w:val="00F7144E"/>
    <w:rsid w:val="00F71591"/>
    <w:rsid w:val="00F71643"/>
    <w:rsid w:val="00F717D0"/>
    <w:rsid w:val="00F717EE"/>
    <w:rsid w:val="00F71CD0"/>
    <w:rsid w:val="00F71DA3"/>
    <w:rsid w:val="00F72045"/>
    <w:rsid w:val="00F72125"/>
    <w:rsid w:val="00F7235C"/>
    <w:rsid w:val="00F7241E"/>
    <w:rsid w:val="00F724DE"/>
    <w:rsid w:val="00F72683"/>
    <w:rsid w:val="00F7289E"/>
    <w:rsid w:val="00F72B8F"/>
    <w:rsid w:val="00F72CA9"/>
    <w:rsid w:val="00F72E02"/>
    <w:rsid w:val="00F72FA2"/>
    <w:rsid w:val="00F732D0"/>
    <w:rsid w:val="00F7331E"/>
    <w:rsid w:val="00F73378"/>
    <w:rsid w:val="00F733D2"/>
    <w:rsid w:val="00F73415"/>
    <w:rsid w:val="00F73589"/>
    <w:rsid w:val="00F737C7"/>
    <w:rsid w:val="00F73C47"/>
    <w:rsid w:val="00F73E23"/>
    <w:rsid w:val="00F740A9"/>
    <w:rsid w:val="00F74232"/>
    <w:rsid w:val="00F74259"/>
    <w:rsid w:val="00F745C9"/>
    <w:rsid w:val="00F749C9"/>
    <w:rsid w:val="00F74D4E"/>
    <w:rsid w:val="00F74E0E"/>
    <w:rsid w:val="00F74F3A"/>
    <w:rsid w:val="00F74F58"/>
    <w:rsid w:val="00F74FB1"/>
    <w:rsid w:val="00F75328"/>
    <w:rsid w:val="00F755DE"/>
    <w:rsid w:val="00F756F4"/>
    <w:rsid w:val="00F75795"/>
    <w:rsid w:val="00F759F8"/>
    <w:rsid w:val="00F75A9C"/>
    <w:rsid w:val="00F75B64"/>
    <w:rsid w:val="00F75BCD"/>
    <w:rsid w:val="00F75C02"/>
    <w:rsid w:val="00F75D65"/>
    <w:rsid w:val="00F75FB3"/>
    <w:rsid w:val="00F75FB4"/>
    <w:rsid w:val="00F7624F"/>
    <w:rsid w:val="00F762A4"/>
    <w:rsid w:val="00F762BD"/>
    <w:rsid w:val="00F7637A"/>
    <w:rsid w:val="00F76565"/>
    <w:rsid w:val="00F76682"/>
    <w:rsid w:val="00F7677E"/>
    <w:rsid w:val="00F76A90"/>
    <w:rsid w:val="00F76EC1"/>
    <w:rsid w:val="00F76FA2"/>
    <w:rsid w:val="00F76FCA"/>
    <w:rsid w:val="00F76FE1"/>
    <w:rsid w:val="00F76FE2"/>
    <w:rsid w:val="00F7719F"/>
    <w:rsid w:val="00F774CB"/>
    <w:rsid w:val="00F77526"/>
    <w:rsid w:val="00F775E2"/>
    <w:rsid w:val="00F7781D"/>
    <w:rsid w:val="00F77A30"/>
    <w:rsid w:val="00F77C37"/>
    <w:rsid w:val="00F77DFD"/>
    <w:rsid w:val="00F77ECB"/>
    <w:rsid w:val="00F77EEB"/>
    <w:rsid w:val="00F77F7B"/>
    <w:rsid w:val="00F77F8F"/>
    <w:rsid w:val="00F8006D"/>
    <w:rsid w:val="00F80145"/>
    <w:rsid w:val="00F80257"/>
    <w:rsid w:val="00F80348"/>
    <w:rsid w:val="00F803D7"/>
    <w:rsid w:val="00F805F3"/>
    <w:rsid w:val="00F80771"/>
    <w:rsid w:val="00F80859"/>
    <w:rsid w:val="00F80A13"/>
    <w:rsid w:val="00F80C49"/>
    <w:rsid w:val="00F80E29"/>
    <w:rsid w:val="00F80E72"/>
    <w:rsid w:val="00F80F97"/>
    <w:rsid w:val="00F81035"/>
    <w:rsid w:val="00F81374"/>
    <w:rsid w:val="00F813E0"/>
    <w:rsid w:val="00F81440"/>
    <w:rsid w:val="00F81570"/>
    <w:rsid w:val="00F8185C"/>
    <w:rsid w:val="00F81981"/>
    <w:rsid w:val="00F819BB"/>
    <w:rsid w:val="00F81A29"/>
    <w:rsid w:val="00F81C79"/>
    <w:rsid w:val="00F81DAA"/>
    <w:rsid w:val="00F81E47"/>
    <w:rsid w:val="00F820F0"/>
    <w:rsid w:val="00F82227"/>
    <w:rsid w:val="00F82367"/>
    <w:rsid w:val="00F824EF"/>
    <w:rsid w:val="00F82695"/>
    <w:rsid w:val="00F826F2"/>
    <w:rsid w:val="00F828BF"/>
    <w:rsid w:val="00F82CBC"/>
    <w:rsid w:val="00F82FE2"/>
    <w:rsid w:val="00F83306"/>
    <w:rsid w:val="00F83452"/>
    <w:rsid w:val="00F8360C"/>
    <w:rsid w:val="00F83707"/>
    <w:rsid w:val="00F83761"/>
    <w:rsid w:val="00F83B27"/>
    <w:rsid w:val="00F83B4F"/>
    <w:rsid w:val="00F83B99"/>
    <w:rsid w:val="00F83C55"/>
    <w:rsid w:val="00F83F6E"/>
    <w:rsid w:val="00F83F80"/>
    <w:rsid w:val="00F84018"/>
    <w:rsid w:val="00F84408"/>
    <w:rsid w:val="00F846C0"/>
    <w:rsid w:val="00F846EC"/>
    <w:rsid w:val="00F84892"/>
    <w:rsid w:val="00F8492B"/>
    <w:rsid w:val="00F84B33"/>
    <w:rsid w:val="00F84B45"/>
    <w:rsid w:val="00F84D1D"/>
    <w:rsid w:val="00F84FA4"/>
    <w:rsid w:val="00F850A5"/>
    <w:rsid w:val="00F8530F"/>
    <w:rsid w:val="00F85520"/>
    <w:rsid w:val="00F85769"/>
    <w:rsid w:val="00F8593D"/>
    <w:rsid w:val="00F859A8"/>
    <w:rsid w:val="00F85B5D"/>
    <w:rsid w:val="00F85DF6"/>
    <w:rsid w:val="00F85FD7"/>
    <w:rsid w:val="00F86268"/>
    <w:rsid w:val="00F862BE"/>
    <w:rsid w:val="00F8630B"/>
    <w:rsid w:val="00F86474"/>
    <w:rsid w:val="00F864AF"/>
    <w:rsid w:val="00F86555"/>
    <w:rsid w:val="00F86649"/>
    <w:rsid w:val="00F86685"/>
    <w:rsid w:val="00F868B4"/>
    <w:rsid w:val="00F87081"/>
    <w:rsid w:val="00F8730A"/>
    <w:rsid w:val="00F87318"/>
    <w:rsid w:val="00F87582"/>
    <w:rsid w:val="00F875EC"/>
    <w:rsid w:val="00F87729"/>
    <w:rsid w:val="00F878EA"/>
    <w:rsid w:val="00F900D2"/>
    <w:rsid w:val="00F9016F"/>
    <w:rsid w:val="00F90205"/>
    <w:rsid w:val="00F90591"/>
    <w:rsid w:val="00F90601"/>
    <w:rsid w:val="00F90A12"/>
    <w:rsid w:val="00F90A23"/>
    <w:rsid w:val="00F90B29"/>
    <w:rsid w:val="00F90BDC"/>
    <w:rsid w:val="00F90C76"/>
    <w:rsid w:val="00F90E65"/>
    <w:rsid w:val="00F912F0"/>
    <w:rsid w:val="00F91467"/>
    <w:rsid w:val="00F91490"/>
    <w:rsid w:val="00F91571"/>
    <w:rsid w:val="00F91695"/>
    <w:rsid w:val="00F91DD6"/>
    <w:rsid w:val="00F91E05"/>
    <w:rsid w:val="00F91F3A"/>
    <w:rsid w:val="00F91F64"/>
    <w:rsid w:val="00F9203E"/>
    <w:rsid w:val="00F92405"/>
    <w:rsid w:val="00F924EE"/>
    <w:rsid w:val="00F926EF"/>
    <w:rsid w:val="00F92906"/>
    <w:rsid w:val="00F929A4"/>
    <w:rsid w:val="00F930C2"/>
    <w:rsid w:val="00F9315B"/>
    <w:rsid w:val="00F93579"/>
    <w:rsid w:val="00F936A3"/>
    <w:rsid w:val="00F93758"/>
    <w:rsid w:val="00F937C9"/>
    <w:rsid w:val="00F93D55"/>
    <w:rsid w:val="00F93E1C"/>
    <w:rsid w:val="00F93F10"/>
    <w:rsid w:val="00F940B9"/>
    <w:rsid w:val="00F94552"/>
    <w:rsid w:val="00F94715"/>
    <w:rsid w:val="00F94888"/>
    <w:rsid w:val="00F94C3D"/>
    <w:rsid w:val="00F94D00"/>
    <w:rsid w:val="00F94ECB"/>
    <w:rsid w:val="00F95032"/>
    <w:rsid w:val="00F951B4"/>
    <w:rsid w:val="00F951BE"/>
    <w:rsid w:val="00F95649"/>
    <w:rsid w:val="00F95804"/>
    <w:rsid w:val="00F9587A"/>
    <w:rsid w:val="00F959C9"/>
    <w:rsid w:val="00F95C3B"/>
    <w:rsid w:val="00F95CA1"/>
    <w:rsid w:val="00F95D10"/>
    <w:rsid w:val="00F95DC4"/>
    <w:rsid w:val="00F95E08"/>
    <w:rsid w:val="00F96671"/>
    <w:rsid w:val="00F9672D"/>
    <w:rsid w:val="00F96C08"/>
    <w:rsid w:val="00F96D1D"/>
    <w:rsid w:val="00F96E0C"/>
    <w:rsid w:val="00F96EE0"/>
    <w:rsid w:val="00F96FC1"/>
    <w:rsid w:val="00F970B2"/>
    <w:rsid w:val="00F970C0"/>
    <w:rsid w:val="00F97118"/>
    <w:rsid w:val="00F971BE"/>
    <w:rsid w:val="00F97482"/>
    <w:rsid w:val="00F97890"/>
    <w:rsid w:val="00F97956"/>
    <w:rsid w:val="00FA0009"/>
    <w:rsid w:val="00FA00AD"/>
    <w:rsid w:val="00FA00CA"/>
    <w:rsid w:val="00FA01EF"/>
    <w:rsid w:val="00FA0218"/>
    <w:rsid w:val="00FA0D32"/>
    <w:rsid w:val="00FA0F08"/>
    <w:rsid w:val="00FA0FB7"/>
    <w:rsid w:val="00FA13F5"/>
    <w:rsid w:val="00FA19A9"/>
    <w:rsid w:val="00FA1A02"/>
    <w:rsid w:val="00FA1B2F"/>
    <w:rsid w:val="00FA1DCF"/>
    <w:rsid w:val="00FA1FC6"/>
    <w:rsid w:val="00FA20B8"/>
    <w:rsid w:val="00FA20BB"/>
    <w:rsid w:val="00FA2385"/>
    <w:rsid w:val="00FA26A9"/>
    <w:rsid w:val="00FA292E"/>
    <w:rsid w:val="00FA2B52"/>
    <w:rsid w:val="00FA2B8F"/>
    <w:rsid w:val="00FA2F02"/>
    <w:rsid w:val="00FA3093"/>
    <w:rsid w:val="00FA3502"/>
    <w:rsid w:val="00FA37FA"/>
    <w:rsid w:val="00FA39EE"/>
    <w:rsid w:val="00FA3CB7"/>
    <w:rsid w:val="00FA3D02"/>
    <w:rsid w:val="00FA3F28"/>
    <w:rsid w:val="00FA406B"/>
    <w:rsid w:val="00FA432B"/>
    <w:rsid w:val="00FA450E"/>
    <w:rsid w:val="00FA486E"/>
    <w:rsid w:val="00FA4957"/>
    <w:rsid w:val="00FA49EB"/>
    <w:rsid w:val="00FA4C25"/>
    <w:rsid w:val="00FA4C4B"/>
    <w:rsid w:val="00FA4E01"/>
    <w:rsid w:val="00FA4E16"/>
    <w:rsid w:val="00FA5159"/>
    <w:rsid w:val="00FA51B7"/>
    <w:rsid w:val="00FA52BD"/>
    <w:rsid w:val="00FA531B"/>
    <w:rsid w:val="00FA53E1"/>
    <w:rsid w:val="00FA58A7"/>
    <w:rsid w:val="00FA5976"/>
    <w:rsid w:val="00FA5A24"/>
    <w:rsid w:val="00FA5A97"/>
    <w:rsid w:val="00FA5AAC"/>
    <w:rsid w:val="00FA5C83"/>
    <w:rsid w:val="00FA6032"/>
    <w:rsid w:val="00FA62F1"/>
    <w:rsid w:val="00FA62FD"/>
    <w:rsid w:val="00FA6336"/>
    <w:rsid w:val="00FA63DF"/>
    <w:rsid w:val="00FA645B"/>
    <w:rsid w:val="00FA64A3"/>
    <w:rsid w:val="00FA65CD"/>
    <w:rsid w:val="00FA6640"/>
    <w:rsid w:val="00FA69EC"/>
    <w:rsid w:val="00FA6A2A"/>
    <w:rsid w:val="00FA6A99"/>
    <w:rsid w:val="00FA6B53"/>
    <w:rsid w:val="00FA6F2E"/>
    <w:rsid w:val="00FA7027"/>
    <w:rsid w:val="00FA7213"/>
    <w:rsid w:val="00FA74C7"/>
    <w:rsid w:val="00FA780E"/>
    <w:rsid w:val="00FA789B"/>
    <w:rsid w:val="00FA78FD"/>
    <w:rsid w:val="00FA7A90"/>
    <w:rsid w:val="00FA7B69"/>
    <w:rsid w:val="00FA7C44"/>
    <w:rsid w:val="00FA7F2D"/>
    <w:rsid w:val="00FA7F2F"/>
    <w:rsid w:val="00FB00C0"/>
    <w:rsid w:val="00FB03DB"/>
    <w:rsid w:val="00FB0779"/>
    <w:rsid w:val="00FB088C"/>
    <w:rsid w:val="00FB098E"/>
    <w:rsid w:val="00FB0A7F"/>
    <w:rsid w:val="00FB0D6C"/>
    <w:rsid w:val="00FB11B1"/>
    <w:rsid w:val="00FB11BE"/>
    <w:rsid w:val="00FB1271"/>
    <w:rsid w:val="00FB133B"/>
    <w:rsid w:val="00FB1357"/>
    <w:rsid w:val="00FB1476"/>
    <w:rsid w:val="00FB18C5"/>
    <w:rsid w:val="00FB18E3"/>
    <w:rsid w:val="00FB1932"/>
    <w:rsid w:val="00FB1B56"/>
    <w:rsid w:val="00FB1DA7"/>
    <w:rsid w:val="00FB1F3B"/>
    <w:rsid w:val="00FB209A"/>
    <w:rsid w:val="00FB2129"/>
    <w:rsid w:val="00FB27F1"/>
    <w:rsid w:val="00FB2807"/>
    <w:rsid w:val="00FB28E9"/>
    <w:rsid w:val="00FB2940"/>
    <w:rsid w:val="00FB2E3F"/>
    <w:rsid w:val="00FB2F10"/>
    <w:rsid w:val="00FB315E"/>
    <w:rsid w:val="00FB3379"/>
    <w:rsid w:val="00FB33B7"/>
    <w:rsid w:val="00FB374E"/>
    <w:rsid w:val="00FB392D"/>
    <w:rsid w:val="00FB3960"/>
    <w:rsid w:val="00FB39E4"/>
    <w:rsid w:val="00FB3D50"/>
    <w:rsid w:val="00FB4509"/>
    <w:rsid w:val="00FB4663"/>
    <w:rsid w:val="00FB47A7"/>
    <w:rsid w:val="00FB48C1"/>
    <w:rsid w:val="00FB4A35"/>
    <w:rsid w:val="00FB4A53"/>
    <w:rsid w:val="00FB4B04"/>
    <w:rsid w:val="00FB4C6F"/>
    <w:rsid w:val="00FB4DB9"/>
    <w:rsid w:val="00FB4F73"/>
    <w:rsid w:val="00FB50B1"/>
    <w:rsid w:val="00FB5247"/>
    <w:rsid w:val="00FB5982"/>
    <w:rsid w:val="00FB5986"/>
    <w:rsid w:val="00FB5A10"/>
    <w:rsid w:val="00FB5E9C"/>
    <w:rsid w:val="00FB5EDC"/>
    <w:rsid w:val="00FB5F33"/>
    <w:rsid w:val="00FB5F5C"/>
    <w:rsid w:val="00FB6306"/>
    <w:rsid w:val="00FB6547"/>
    <w:rsid w:val="00FB69D1"/>
    <w:rsid w:val="00FB6A7A"/>
    <w:rsid w:val="00FB6E99"/>
    <w:rsid w:val="00FB7339"/>
    <w:rsid w:val="00FB74A2"/>
    <w:rsid w:val="00FB75DE"/>
    <w:rsid w:val="00FB76F5"/>
    <w:rsid w:val="00FB7B07"/>
    <w:rsid w:val="00FB7E6A"/>
    <w:rsid w:val="00FC00A0"/>
    <w:rsid w:val="00FC0240"/>
    <w:rsid w:val="00FC02C1"/>
    <w:rsid w:val="00FC0357"/>
    <w:rsid w:val="00FC04FA"/>
    <w:rsid w:val="00FC04FE"/>
    <w:rsid w:val="00FC06B8"/>
    <w:rsid w:val="00FC0A4F"/>
    <w:rsid w:val="00FC0BEA"/>
    <w:rsid w:val="00FC0D18"/>
    <w:rsid w:val="00FC11E0"/>
    <w:rsid w:val="00FC138B"/>
    <w:rsid w:val="00FC15B8"/>
    <w:rsid w:val="00FC162E"/>
    <w:rsid w:val="00FC1638"/>
    <w:rsid w:val="00FC194B"/>
    <w:rsid w:val="00FC1A79"/>
    <w:rsid w:val="00FC1AF6"/>
    <w:rsid w:val="00FC1CDD"/>
    <w:rsid w:val="00FC1E16"/>
    <w:rsid w:val="00FC208F"/>
    <w:rsid w:val="00FC216B"/>
    <w:rsid w:val="00FC21CF"/>
    <w:rsid w:val="00FC22D8"/>
    <w:rsid w:val="00FC267F"/>
    <w:rsid w:val="00FC2850"/>
    <w:rsid w:val="00FC28D1"/>
    <w:rsid w:val="00FC2957"/>
    <w:rsid w:val="00FC30F6"/>
    <w:rsid w:val="00FC320C"/>
    <w:rsid w:val="00FC3606"/>
    <w:rsid w:val="00FC386A"/>
    <w:rsid w:val="00FC3898"/>
    <w:rsid w:val="00FC39C8"/>
    <w:rsid w:val="00FC3EB5"/>
    <w:rsid w:val="00FC3F54"/>
    <w:rsid w:val="00FC3FAE"/>
    <w:rsid w:val="00FC3FD3"/>
    <w:rsid w:val="00FC42B7"/>
    <w:rsid w:val="00FC4306"/>
    <w:rsid w:val="00FC469C"/>
    <w:rsid w:val="00FC483C"/>
    <w:rsid w:val="00FC4ADE"/>
    <w:rsid w:val="00FC4B2A"/>
    <w:rsid w:val="00FC4E00"/>
    <w:rsid w:val="00FC5070"/>
    <w:rsid w:val="00FC56AF"/>
    <w:rsid w:val="00FC572A"/>
    <w:rsid w:val="00FC5B2A"/>
    <w:rsid w:val="00FC5DAB"/>
    <w:rsid w:val="00FC5E76"/>
    <w:rsid w:val="00FC6285"/>
    <w:rsid w:val="00FC63E9"/>
    <w:rsid w:val="00FC6603"/>
    <w:rsid w:val="00FC69CF"/>
    <w:rsid w:val="00FC6B2E"/>
    <w:rsid w:val="00FC6B38"/>
    <w:rsid w:val="00FC6B72"/>
    <w:rsid w:val="00FC6C45"/>
    <w:rsid w:val="00FC6FBE"/>
    <w:rsid w:val="00FC70AC"/>
    <w:rsid w:val="00FC719B"/>
    <w:rsid w:val="00FC7214"/>
    <w:rsid w:val="00FC743D"/>
    <w:rsid w:val="00FC749E"/>
    <w:rsid w:val="00FC7570"/>
    <w:rsid w:val="00FC7887"/>
    <w:rsid w:val="00FC7949"/>
    <w:rsid w:val="00FC7992"/>
    <w:rsid w:val="00FC7A2B"/>
    <w:rsid w:val="00FC7AD4"/>
    <w:rsid w:val="00FC7E39"/>
    <w:rsid w:val="00FC7F42"/>
    <w:rsid w:val="00FD0012"/>
    <w:rsid w:val="00FD00CF"/>
    <w:rsid w:val="00FD01C3"/>
    <w:rsid w:val="00FD03BF"/>
    <w:rsid w:val="00FD04DF"/>
    <w:rsid w:val="00FD058D"/>
    <w:rsid w:val="00FD05F8"/>
    <w:rsid w:val="00FD076C"/>
    <w:rsid w:val="00FD0787"/>
    <w:rsid w:val="00FD07F7"/>
    <w:rsid w:val="00FD0872"/>
    <w:rsid w:val="00FD0B70"/>
    <w:rsid w:val="00FD0C63"/>
    <w:rsid w:val="00FD0CE0"/>
    <w:rsid w:val="00FD0E39"/>
    <w:rsid w:val="00FD1061"/>
    <w:rsid w:val="00FD11B8"/>
    <w:rsid w:val="00FD12A9"/>
    <w:rsid w:val="00FD13B0"/>
    <w:rsid w:val="00FD1440"/>
    <w:rsid w:val="00FD1489"/>
    <w:rsid w:val="00FD17B3"/>
    <w:rsid w:val="00FD17D7"/>
    <w:rsid w:val="00FD19D2"/>
    <w:rsid w:val="00FD1B6B"/>
    <w:rsid w:val="00FD1E45"/>
    <w:rsid w:val="00FD1EBE"/>
    <w:rsid w:val="00FD2078"/>
    <w:rsid w:val="00FD2403"/>
    <w:rsid w:val="00FD2512"/>
    <w:rsid w:val="00FD2870"/>
    <w:rsid w:val="00FD28AE"/>
    <w:rsid w:val="00FD296C"/>
    <w:rsid w:val="00FD2A5C"/>
    <w:rsid w:val="00FD2ACD"/>
    <w:rsid w:val="00FD2C2D"/>
    <w:rsid w:val="00FD2DA9"/>
    <w:rsid w:val="00FD339C"/>
    <w:rsid w:val="00FD35FA"/>
    <w:rsid w:val="00FD3807"/>
    <w:rsid w:val="00FD3F14"/>
    <w:rsid w:val="00FD40AB"/>
    <w:rsid w:val="00FD4117"/>
    <w:rsid w:val="00FD4482"/>
    <w:rsid w:val="00FD479B"/>
    <w:rsid w:val="00FD49D0"/>
    <w:rsid w:val="00FD4B5D"/>
    <w:rsid w:val="00FD4BF1"/>
    <w:rsid w:val="00FD5552"/>
    <w:rsid w:val="00FD589A"/>
    <w:rsid w:val="00FD5913"/>
    <w:rsid w:val="00FD597A"/>
    <w:rsid w:val="00FD59F1"/>
    <w:rsid w:val="00FD5B71"/>
    <w:rsid w:val="00FD5D7B"/>
    <w:rsid w:val="00FD5E94"/>
    <w:rsid w:val="00FD5F8A"/>
    <w:rsid w:val="00FD5FD6"/>
    <w:rsid w:val="00FD61FE"/>
    <w:rsid w:val="00FD6526"/>
    <w:rsid w:val="00FD6759"/>
    <w:rsid w:val="00FD6791"/>
    <w:rsid w:val="00FD6BF0"/>
    <w:rsid w:val="00FD6CB1"/>
    <w:rsid w:val="00FD6D71"/>
    <w:rsid w:val="00FD6D98"/>
    <w:rsid w:val="00FD6E51"/>
    <w:rsid w:val="00FD6FB9"/>
    <w:rsid w:val="00FD6FE2"/>
    <w:rsid w:val="00FD704D"/>
    <w:rsid w:val="00FD713C"/>
    <w:rsid w:val="00FD74CB"/>
    <w:rsid w:val="00FD7543"/>
    <w:rsid w:val="00FD7669"/>
    <w:rsid w:val="00FD7674"/>
    <w:rsid w:val="00FD77B2"/>
    <w:rsid w:val="00FD7BF5"/>
    <w:rsid w:val="00FD7E4E"/>
    <w:rsid w:val="00FD7EC4"/>
    <w:rsid w:val="00FE0086"/>
    <w:rsid w:val="00FE0112"/>
    <w:rsid w:val="00FE030B"/>
    <w:rsid w:val="00FE04DE"/>
    <w:rsid w:val="00FE0625"/>
    <w:rsid w:val="00FE0684"/>
    <w:rsid w:val="00FE0836"/>
    <w:rsid w:val="00FE08F8"/>
    <w:rsid w:val="00FE0970"/>
    <w:rsid w:val="00FE0AAF"/>
    <w:rsid w:val="00FE0F51"/>
    <w:rsid w:val="00FE0F88"/>
    <w:rsid w:val="00FE12C9"/>
    <w:rsid w:val="00FE150C"/>
    <w:rsid w:val="00FE16E1"/>
    <w:rsid w:val="00FE185C"/>
    <w:rsid w:val="00FE1AA0"/>
    <w:rsid w:val="00FE1EAD"/>
    <w:rsid w:val="00FE20DA"/>
    <w:rsid w:val="00FE20EB"/>
    <w:rsid w:val="00FE217D"/>
    <w:rsid w:val="00FE245B"/>
    <w:rsid w:val="00FE2677"/>
    <w:rsid w:val="00FE2766"/>
    <w:rsid w:val="00FE2978"/>
    <w:rsid w:val="00FE3056"/>
    <w:rsid w:val="00FE3432"/>
    <w:rsid w:val="00FE3557"/>
    <w:rsid w:val="00FE3BDA"/>
    <w:rsid w:val="00FE3C5F"/>
    <w:rsid w:val="00FE3F34"/>
    <w:rsid w:val="00FE401B"/>
    <w:rsid w:val="00FE4118"/>
    <w:rsid w:val="00FE413D"/>
    <w:rsid w:val="00FE4705"/>
    <w:rsid w:val="00FE4741"/>
    <w:rsid w:val="00FE488A"/>
    <w:rsid w:val="00FE48C1"/>
    <w:rsid w:val="00FE4AFB"/>
    <w:rsid w:val="00FE4B4D"/>
    <w:rsid w:val="00FE4C5F"/>
    <w:rsid w:val="00FE4CF6"/>
    <w:rsid w:val="00FE4EC3"/>
    <w:rsid w:val="00FE517C"/>
    <w:rsid w:val="00FE557C"/>
    <w:rsid w:val="00FE5654"/>
    <w:rsid w:val="00FE5B5C"/>
    <w:rsid w:val="00FE5DC1"/>
    <w:rsid w:val="00FE623F"/>
    <w:rsid w:val="00FE6577"/>
    <w:rsid w:val="00FE665C"/>
    <w:rsid w:val="00FE6A91"/>
    <w:rsid w:val="00FE6BB6"/>
    <w:rsid w:val="00FE75AD"/>
    <w:rsid w:val="00FE76A0"/>
    <w:rsid w:val="00FE77A0"/>
    <w:rsid w:val="00FE7A9B"/>
    <w:rsid w:val="00FE7D54"/>
    <w:rsid w:val="00FE7F3D"/>
    <w:rsid w:val="00FF01A0"/>
    <w:rsid w:val="00FF0274"/>
    <w:rsid w:val="00FF0367"/>
    <w:rsid w:val="00FF051E"/>
    <w:rsid w:val="00FF0614"/>
    <w:rsid w:val="00FF066F"/>
    <w:rsid w:val="00FF08D1"/>
    <w:rsid w:val="00FF0D77"/>
    <w:rsid w:val="00FF0FB3"/>
    <w:rsid w:val="00FF1877"/>
    <w:rsid w:val="00FF1895"/>
    <w:rsid w:val="00FF19A2"/>
    <w:rsid w:val="00FF1A18"/>
    <w:rsid w:val="00FF1ACB"/>
    <w:rsid w:val="00FF1B43"/>
    <w:rsid w:val="00FF1BEE"/>
    <w:rsid w:val="00FF1C5C"/>
    <w:rsid w:val="00FF1D88"/>
    <w:rsid w:val="00FF2620"/>
    <w:rsid w:val="00FF271F"/>
    <w:rsid w:val="00FF2D89"/>
    <w:rsid w:val="00FF319A"/>
    <w:rsid w:val="00FF3474"/>
    <w:rsid w:val="00FF36C5"/>
    <w:rsid w:val="00FF3B96"/>
    <w:rsid w:val="00FF3D6A"/>
    <w:rsid w:val="00FF3DCF"/>
    <w:rsid w:val="00FF3F58"/>
    <w:rsid w:val="00FF3F7B"/>
    <w:rsid w:val="00FF3F7C"/>
    <w:rsid w:val="00FF4098"/>
    <w:rsid w:val="00FF444A"/>
    <w:rsid w:val="00FF444B"/>
    <w:rsid w:val="00FF4583"/>
    <w:rsid w:val="00FF46B9"/>
    <w:rsid w:val="00FF47C3"/>
    <w:rsid w:val="00FF487E"/>
    <w:rsid w:val="00FF4C3A"/>
    <w:rsid w:val="00FF4D2B"/>
    <w:rsid w:val="00FF50D2"/>
    <w:rsid w:val="00FF593A"/>
    <w:rsid w:val="00FF5953"/>
    <w:rsid w:val="00FF597C"/>
    <w:rsid w:val="00FF59BB"/>
    <w:rsid w:val="00FF5E01"/>
    <w:rsid w:val="00FF5E33"/>
    <w:rsid w:val="00FF5E9F"/>
    <w:rsid w:val="00FF5F0D"/>
    <w:rsid w:val="00FF6228"/>
    <w:rsid w:val="00FF62C6"/>
    <w:rsid w:val="00FF62F4"/>
    <w:rsid w:val="00FF6519"/>
    <w:rsid w:val="00FF678C"/>
    <w:rsid w:val="00FF69CB"/>
    <w:rsid w:val="00FF6A14"/>
    <w:rsid w:val="00FF6D44"/>
    <w:rsid w:val="00FF7573"/>
    <w:rsid w:val="00FF7EBC"/>
    <w:rsid w:val="00FF7EDC"/>
    <w:rsid w:val="01851037"/>
    <w:rsid w:val="023B0B32"/>
    <w:rsid w:val="026DE342"/>
    <w:rsid w:val="071E463F"/>
    <w:rsid w:val="0750C05B"/>
    <w:rsid w:val="086035A8"/>
    <w:rsid w:val="09750919"/>
    <w:rsid w:val="0CE59236"/>
    <w:rsid w:val="0CF9EA05"/>
    <w:rsid w:val="0FAC8462"/>
    <w:rsid w:val="108ABAED"/>
    <w:rsid w:val="10EB3D9A"/>
    <w:rsid w:val="14500E58"/>
    <w:rsid w:val="15654A3B"/>
    <w:rsid w:val="16244222"/>
    <w:rsid w:val="16A67B27"/>
    <w:rsid w:val="19565C2B"/>
    <w:rsid w:val="1966181A"/>
    <w:rsid w:val="19AD9FC4"/>
    <w:rsid w:val="1C457341"/>
    <w:rsid w:val="1E94931C"/>
    <w:rsid w:val="1F47E3DE"/>
    <w:rsid w:val="2214AB0A"/>
    <w:rsid w:val="25B27336"/>
    <w:rsid w:val="26912F14"/>
    <w:rsid w:val="2B23D10C"/>
    <w:rsid w:val="2B9E1922"/>
    <w:rsid w:val="2C8C3909"/>
    <w:rsid w:val="2D06BB0C"/>
    <w:rsid w:val="2E47F20F"/>
    <w:rsid w:val="2F53A2A8"/>
    <w:rsid w:val="305451CC"/>
    <w:rsid w:val="312008D4"/>
    <w:rsid w:val="3197C50B"/>
    <w:rsid w:val="35E97E84"/>
    <w:rsid w:val="3674E6AA"/>
    <w:rsid w:val="36D4FFA9"/>
    <w:rsid w:val="3950BB63"/>
    <w:rsid w:val="3BBD1230"/>
    <w:rsid w:val="3C177EFD"/>
    <w:rsid w:val="3C65A964"/>
    <w:rsid w:val="3CAFFAA4"/>
    <w:rsid w:val="3E4D0E16"/>
    <w:rsid w:val="3E69A4EA"/>
    <w:rsid w:val="3EEA743F"/>
    <w:rsid w:val="4062FCAA"/>
    <w:rsid w:val="442A456F"/>
    <w:rsid w:val="443DA2B0"/>
    <w:rsid w:val="474A574B"/>
    <w:rsid w:val="50CBA2EE"/>
    <w:rsid w:val="54E646F0"/>
    <w:rsid w:val="54FE3A34"/>
    <w:rsid w:val="5C6DAED6"/>
    <w:rsid w:val="5E0DCF46"/>
    <w:rsid w:val="6158F4B2"/>
    <w:rsid w:val="62910822"/>
    <w:rsid w:val="65FA0760"/>
    <w:rsid w:val="6988A722"/>
    <w:rsid w:val="6B40B5A2"/>
    <w:rsid w:val="6DA0076B"/>
    <w:rsid w:val="7022BF3A"/>
    <w:rsid w:val="7185B368"/>
    <w:rsid w:val="748D150C"/>
    <w:rsid w:val="74D3F02B"/>
    <w:rsid w:val="751043C9"/>
    <w:rsid w:val="76EB2FE8"/>
    <w:rsid w:val="7997E791"/>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826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i-FI"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395"/>
    <w:pPr>
      <w:tabs>
        <w:tab w:val="left" w:pos="567"/>
      </w:tabs>
      <w:spacing w:line="260" w:lineRule="exact"/>
    </w:pPr>
    <w:rPr>
      <w:rFonts w:eastAsia="Times New Roman"/>
      <w:sz w:val="22"/>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rsid w:val="00A8414A"/>
    <w:pPr>
      <w:tabs>
        <w:tab w:val="center" w:pos="4536"/>
        <w:tab w:val="right" w:pos="8306"/>
      </w:tabs>
    </w:pPr>
    <w:rPr>
      <w:rFonts w:ascii="Arial" w:hAnsi="Arial"/>
      <w:noProof/>
      <w:sz w:val="16"/>
    </w:rPr>
  </w:style>
  <w:style w:type="paragraph" w:styleId="Header">
    <w:name w:val="header"/>
    <w:basedOn w:val="Normal"/>
    <w:rsid w:val="00A8414A"/>
    <w:pPr>
      <w:tabs>
        <w:tab w:val="center" w:pos="4153"/>
        <w:tab w:val="right" w:pos="8306"/>
      </w:tabs>
    </w:pPr>
    <w:rPr>
      <w:rFonts w:ascii="Arial" w:hAnsi="Arial"/>
      <w:sz w:val="20"/>
    </w:rPr>
  </w:style>
  <w:style w:type="paragraph" w:customStyle="1" w:styleId="MemoHeaderStyle">
    <w:name w:val="MemoHeaderStyle"/>
    <w:basedOn w:val="Normal"/>
    <w:next w:val="Normal"/>
    <w:rsid w:val="00A8414A"/>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fi-FI"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fi-FI"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fi-FI"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rPr>
  </w:style>
  <w:style w:type="character" w:customStyle="1" w:styleId="mdTblEntryChar">
    <w:name w:val="md_Tbl Entry Char"/>
    <w:link w:val="mdTblEntry"/>
    <w:uiPriority w:val="99"/>
    <w:locked/>
    <w:rsid w:val="00A70172"/>
    <w:rPr>
      <w:rFonts w:eastAsia="Times New Roman"/>
      <w:lang w:val="fi-FI"/>
    </w:rPr>
  </w:style>
  <w:style w:type="paragraph" w:customStyle="1" w:styleId="mdTblEntryL">
    <w:name w:val="md_Tbl Entry/L"/>
    <w:basedOn w:val="Normal"/>
    <w:uiPriority w:val="99"/>
    <w:rsid w:val="00A70172"/>
    <w:pPr>
      <w:keepNext/>
      <w:keepLines/>
      <w:tabs>
        <w:tab w:val="clear" w:pos="567"/>
      </w:tabs>
      <w:spacing w:after="120" w:line="240" w:lineRule="atLeast"/>
    </w:pPr>
    <w:rPr>
      <w:sz w:val="20"/>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62348"/>
    <w:rPr>
      <w:rFonts w:eastAsia="Times New Roman"/>
      <w:sz w:val="18"/>
      <w:lang w:val="fi-FI"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rPr>
  </w:style>
  <w:style w:type="character" w:customStyle="1" w:styleId="TblFootnoteChar">
    <w:name w:val="Tbl Footnote Char"/>
    <w:link w:val="TblFootnote"/>
    <w:uiPriority w:val="99"/>
    <w:locked/>
    <w:rsid w:val="00862348"/>
    <w:rPr>
      <w:rFonts w:eastAsia="Times New Roman"/>
      <w:lang w:val="fi-FI" w:eastAsia="en-US"/>
    </w:rPr>
  </w:style>
  <w:style w:type="paragraph" w:styleId="Revision">
    <w:name w:val="Revision"/>
    <w:hidden/>
    <w:uiPriority w:val="99"/>
    <w:semiHidden/>
    <w:rsid w:val="00613101"/>
    <w:rPr>
      <w:rFonts w:eastAsia="Times New Roman"/>
      <w:sz w:val="22"/>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rPr>
  </w:style>
  <w:style w:type="table" w:styleId="TableGrid">
    <w:name w:val="Table Grid"/>
    <w:basedOn w:val="TableNormal"/>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fi-FI"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fi-FI"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1B0AD8"/>
    <w:rPr>
      <w:rFonts w:ascii="Arial" w:eastAsia="Times New Roman" w:hAnsi="Arial"/>
      <w:lang w:val="fi-FI"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9"/>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fi-FI"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fi-FI"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fi-FI"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rPr>
  </w:style>
  <w:style w:type="character" w:customStyle="1" w:styleId="UnresolvedMention1">
    <w:name w:val="Unresolved Mention1"/>
    <w:basedOn w:val="DefaultParagraphFont"/>
    <w:uiPriority w:val="99"/>
    <w:unhideWhenUsed/>
    <w:rsid w:val="000A150E"/>
    <w:rPr>
      <w:color w:val="605E5C"/>
      <w:shd w:val="clear" w:color="auto" w:fill="E1DFDD"/>
    </w:rPr>
  </w:style>
  <w:style w:type="character" w:customStyle="1" w:styleId="Mention1">
    <w:name w:val="Mention1"/>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fi-FI"/>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rsid w:val="00931258"/>
    <w:rPr>
      <w:rFonts w:asciiTheme="majorHAnsi" w:eastAsiaTheme="majorEastAsia" w:hAnsiTheme="majorHAnsi" w:cstheme="majorBidi"/>
      <w:color w:val="365F91" w:themeColor="accent1" w:themeShade="BF"/>
      <w:sz w:val="26"/>
      <w:szCs w:val="26"/>
      <w:lang w:val="fi-FI"/>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fi-FI"/>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fi-FI"/>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fi-FI"/>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fi-FI"/>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fi-FI"/>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fi-FI"/>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fi-FI"/>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fi-FI"/>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fi-FI"/>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fi-FI"/>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fi-FI"/>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fi-FI"/>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fi-FI"/>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fi-FI"/>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fi-FI"/>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fi-FI"/>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fi-FI"/>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fi-FI"/>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fi-FI"/>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fi-FI"/>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fi-FI"/>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fi-FI"/>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17"/>
      </w:numPr>
      <w:contextualSpacing/>
    </w:pPr>
  </w:style>
  <w:style w:type="paragraph" w:styleId="ListBullet2">
    <w:name w:val="List Bullet 2"/>
    <w:basedOn w:val="Normal"/>
    <w:semiHidden/>
    <w:unhideWhenUsed/>
    <w:rsid w:val="009648B7"/>
    <w:pPr>
      <w:numPr>
        <w:numId w:val="18"/>
      </w:numPr>
      <w:contextualSpacing/>
    </w:pPr>
  </w:style>
  <w:style w:type="paragraph" w:styleId="ListBullet3">
    <w:name w:val="List Bullet 3"/>
    <w:basedOn w:val="Normal"/>
    <w:semiHidden/>
    <w:unhideWhenUsed/>
    <w:rsid w:val="009648B7"/>
    <w:pPr>
      <w:numPr>
        <w:numId w:val="19"/>
      </w:numPr>
      <w:contextualSpacing/>
    </w:pPr>
  </w:style>
  <w:style w:type="paragraph" w:styleId="ListBullet4">
    <w:name w:val="List Bullet 4"/>
    <w:basedOn w:val="Normal"/>
    <w:semiHidden/>
    <w:unhideWhenUsed/>
    <w:rsid w:val="009648B7"/>
    <w:pPr>
      <w:numPr>
        <w:numId w:val="20"/>
      </w:numPr>
      <w:contextualSpacing/>
    </w:pPr>
  </w:style>
  <w:style w:type="paragraph" w:styleId="ListBullet5">
    <w:name w:val="List Bullet 5"/>
    <w:basedOn w:val="Normal"/>
    <w:semiHidden/>
    <w:unhideWhenUsed/>
    <w:rsid w:val="009648B7"/>
    <w:pPr>
      <w:numPr>
        <w:numId w:val="21"/>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22"/>
      </w:numPr>
      <w:contextualSpacing/>
    </w:pPr>
  </w:style>
  <w:style w:type="paragraph" w:styleId="ListNumber2">
    <w:name w:val="List Number 2"/>
    <w:basedOn w:val="Normal"/>
    <w:semiHidden/>
    <w:unhideWhenUsed/>
    <w:rsid w:val="009648B7"/>
    <w:pPr>
      <w:numPr>
        <w:numId w:val="23"/>
      </w:numPr>
      <w:contextualSpacing/>
    </w:pPr>
  </w:style>
  <w:style w:type="paragraph" w:styleId="ListNumber3">
    <w:name w:val="List Number 3"/>
    <w:basedOn w:val="Normal"/>
    <w:semiHidden/>
    <w:unhideWhenUsed/>
    <w:rsid w:val="009648B7"/>
    <w:pPr>
      <w:numPr>
        <w:numId w:val="24"/>
      </w:numPr>
      <w:contextualSpacing/>
    </w:pPr>
  </w:style>
  <w:style w:type="paragraph" w:styleId="ListNumber4">
    <w:name w:val="List Number 4"/>
    <w:basedOn w:val="Normal"/>
    <w:semiHidden/>
    <w:unhideWhenUsed/>
    <w:rsid w:val="009648B7"/>
    <w:pPr>
      <w:numPr>
        <w:numId w:val="25"/>
      </w:numPr>
      <w:contextualSpacing/>
    </w:pPr>
  </w:style>
  <w:style w:type="paragraph" w:styleId="ListNumber5">
    <w:name w:val="List Number 5"/>
    <w:basedOn w:val="Normal"/>
    <w:semiHidden/>
    <w:unhideWhenUsed/>
    <w:rsid w:val="009648B7"/>
    <w:pPr>
      <w:numPr>
        <w:numId w:val="26"/>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rPr>
  </w:style>
  <w:style w:type="character" w:customStyle="1" w:styleId="MacroTextChar">
    <w:name w:val="Macro Text Char"/>
    <w:basedOn w:val="DefaultParagraphFont"/>
    <w:link w:val="MacroText"/>
    <w:semiHidden/>
    <w:rsid w:val="009648B7"/>
    <w:rPr>
      <w:rFonts w:ascii="Consolas" w:eastAsia="Times New Roman" w:hAnsi="Consolas"/>
      <w:lang w:val="fi-FI"/>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fi-FI"/>
    </w:rPr>
  </w:style>
  <w:style w:type="paragraph" w:styleId="NoSpacing">
    <w:name w:val="No Spacing"/>
    <w:uiPriority w:val="1"/>
    <w:qFormat/>
    <w:rsid w:val="009648B7"/>
    <w:pPr>
      <w:tabs>
        <w:tab w:val="left" w:pos="567"/>
      </w:tabs>
    </w:pPr>
    <w:rPr>
      <w:rFonts w:eastAsia="Times New Roman"/>
      <w:sz w:val="22"/>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fi-FI"/>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fi-FI"/>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fi-FI"/>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fi-FI"/>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fi-FI"/>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fi-FI"/>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fi-FI"/>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character" w:customStyle="1" w:styleId="UnresolvedMention2">
    <w:name w:val="Unresolved Mention2"/>
    <w:basedOn w:val="DefaultParagraphFont"/>
    <w:uiPriority w:val="99"/>
    <w:unhideWhenUsed/>
    <w:rsid w:val="000B418D"/>
    <w:rPr>
      <w:color w:val="605E5C"/>
      <w:shd w:val="clear" w:color="auto" w:fill="E1DFDD"/>
    </w:rPr>
  </w:style>
  <w:style w:type="character" w:customStyle="1" w:styleId="Mention2">
    <w:name w:val="Mention2"/>
    <w:basedOn w:val="DefaultParagraphFont"/>
    <w:uiPriority w:val="99"/>
    <w:unhideWhenUsed/>
    <w:rsid w:val="000B418D"/>
    <w:rPr>
      <w:color w:val="2B579A"/>
      <w:shd w:val="clear" w:color="auto" w:fill="E1DFDD"/>
    </w:rPr>
  </w:style>
  <w:style w:type="paragraph" w:customStyle="1" w:styleId="No-numheading3Agency">
    <w:name w:val="No-num heading 3 (Agency)"/>
    <w:rsid w:val="00886DC1"/>
    <w:pPr>
      <w:keepNext/>
      <w:spacing w:before="280" w:after="220"/>
      <w:outlineLvl w:val="2"/>
    </w:pPr>
    <w:rPr>
      <w:rFonts w:ascii="Verdana" w:eastAsia="Times New Roman" w:hAnsi="Verdana" w:cs="Arial"/>
      <w:b/>
      <w:bCs/>
      <w:kern w:val="32"/>
      <w:sz w:val="22"/>
      <w:szCs w:val="22"/>
      <w:lang w:val="en-GB"/>
    </w:rPr>
  </w:style>
  <w:style w:type="character" w:styleId="Strong">
    <w:name w:val="Strong"/>
    <w:basedOn w:val="DefaultParagraphFont"/>
    <w:uiPriority w:val="22"/>
    <w:qFormat/>
    <w:rsid w:val="00022A53"/>
    <w:rPr>
      <w:b/>
      <w:bCs/>
    </w:rPr>
  </w:style>
  <w:style w:type="character" w:customStyle="1" w:styleId="cf01">
    <w:name w:val="cf01"/>
    <w:basedOn w:val="DefaultParagraphFont"/>
    <w:rsid w:val="00514DD4"/>
    <w:rPr>
      <w:rFonts w:ascii="Segoe UI" w:hAnsi="Segoe UI" w:cs="Segoe UI" w:hint="default"/>
      <w:sz w:val="18"/>
      <w:szCs w:val="18"/>
    </w:rPr>
  </w:style>
  <w:style w:type="character" w:styleId="UnresolvedMention">
    <w:name w:val="Unresolved Mention"/>
    <w:basedOn w:val="DefaultParagraphFont"/>
    <w:uiPriority w:val="99"/>
    <w:semiHidden/>
    <w:unhideWhenUsed/>
    <w:rsid w:val="009657DE"/>
    <w:rPr>
      <w:color w:val="605E5C"/>
      <w:shd w:val="clear" w:color="auto" w:fill="E1DFDD"/>
    </w:rPr>
  </w:style>
  <w:style w:type="character" w:styleId="Mention">
    <w:name w:val="Mention"/>
    <w:basedOn w:val="DefaultParagraphFont"/>
    <w:uiPriority w:val="99"/>
    <w:unhideWhenUsed/>
    <w:rsid w:val="008618C0"/>
    <w:rPr>
      <w:color w:val="2B579A"/>
      <w:shd w:val="clear" w:color="auto" w:fill="E1DFDD"/>
    </w:rPr>
  </w:style>
  <w:style w:type="paragraph" w:customStyle="1" w:styleId="Dnex1">
    <w:name w:val="Dnex1"/>
    <w:basedOn w:val="Normal"/>
    <w:qFormat/>
    <w:rsid w:val="00291025"/>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02980188">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docs/en_GB/document_library/Template_or_form/2013/03/WC500139752.doc" TargetMode="External"/><Relationship Id="rId21" Type="http://schemas.openxmlformats.org/officeDocument/2006/relationships/image" Target="media/image12.jpe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16" Type="http://schemas.openxmlformats.org/officeDocument/2006/relationships/image" Target="media/image7.jpeg"/><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footer" Target="footer2.xml"/><Relationship Id="rId79" Type="http://schemas.openxmlformats.org/officeDocument/2006/relationships/customXml" Target="../customXml/item5.xml"/><Relationship Id="rId5" Type="http://schemas.openxmlformats.org/officeDocument/2006/relationships/styles" Target="styles.xml"/><Relationship Id="rId61" Type="http://schemas.openxmlformats.org/officeDocument/2006/relationships/image" Target="media/image45.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ema.europa.eu"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www.ema.europa.eu" TargetMode="External"/><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customXml" Target="../customXml/item6.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1.jpeg"/><Relationship Id="rId41" Type="http://schemas.openxmlformats.org/officeDocument/2006/relationships/image" Target="media/image1.pn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hyperlink" Target="http://www.ema.europa.eu/docs/en_GB/document_library/Template_or_form/2013/03/WC500139752.doc" TargetMode="External"/><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footer" Target="footer1.xml"/><Relationship Id="rId78" Type="http://schemas.openxmlformats.org/officeDocument/2006/relationships/customXml" Target="../customXml/item4.xml"/><Relationship Id="rId81" Type="http://schemas.openxmlformats.org/officeDocument/2006/relationships/customXml" Target="../customXml/item7.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4.jpeg"/><Relationship Id="rId55" Type="http://schemas.openxmlformats.org/officeDocument/2006/relationships/image" Target="media/image39.jpeg"/><Relationship Id="rId76"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hyperlink" Target="http://www.ema.europa.eu/" TargetMode="External"/><Relationship Id="rId40" Type="http://schemas.openxmlformats.org/officeDocument/2006/relationships/image" Target="media/image28.jpeg"/><Relationship Id="rId45" Type="http://schemas.openxmlformats.org/officeDocument/2006/relationships/image" Target="media/image29.jpeg"/><Relationship Id="rId66"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S i m c y p D a t a   x m l n s = " h t t p : / / w w w . s i m c y p . c o m / " >  
     < P r o f i l e C h a r t s / >  
     < R e s u l t s T a b l e s / >  
     < S t a t i s t i c s C h a r t s / >  
     < R e g i o n a l F r a c t i o n C h a r t s / >  
     < I n p u t T a b l e s / >  
 < / S i m c y p D a t 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EMADOC-1700519818-2598405</_dlc_DocId>
    <_dlc_DocIdUrl xmlns="a034c160-bfb7-45f5-8632-2eb7e0508071">
      <Url>https://euema.sharepoint.com/sites/CRM/_layouts/15/DocIdRedir.aspx?ID=EMADOC-1700519818-2598405</Url>
      <Description>EMADOC-1700519818-2598405</Description>
    </_dlc_DocIdUrl>
  </documentManagement>
</p:properties>
</file>

<file path=customXml/itemProps1.xml><?xml version="1.0" encoding="utf-8"?>
<ds:datastoreItem xmlns:ds="http://schemas.openxmlformats.org/officeDocument/2006/customXml" ds:itemID="{62793C3C-28BB-4A3E-9A0D-8DB1514F5B3E}">
  <ds:schemaRefs>
    <ds:schemaRef ds:uri="http://schemas.openxmlformats.org/officeDocument/2006/bibliography"/>
  </ds:schemaRefs>
</ds:datastoreItem>
</file>

<file path=customXml/itemProps2.xml><?xml version="1.0" encoding="utf-8"?>
<ds:datastoreItem xmlns:ds="http://schemas.openxmlformats.org/officeDocument/2006/customXml" ds:itemID="{6F8D8D5B-A086-4865-B4BB-A520D2E738EA}">
  <ds:schemaRefs>
    <ds:schemaRef ds:uri="http://www.simcyp.com/"/>
  </ds:schemaRefs>
</ds:datastoreItem>
</file>

<file path=customXml/itemProps3.xml><?xml version="1.0" encoding="utf-8"?>
<ds:datastoreItem xmlns:ds="http://schemas.openxmlformats.org/officeDocument/2006/customXml" ds:itemID="{E86C6EE0-EE27-4D85-B7EA-F014DCB22102}">
  <ds:schemaRefs>
    <ds:schemaRef ds:uri="http://schemas.microsoft.com/office/2006/metadata/longProperties"/>
  </ds:schemaRefs>
</ds:datastoreItem>
</file>

<file path=customXml/itemProps4.xml><?xml version="1.0" encoding="utf-8"?>
<ds:datastoreItem xmlns:ds="http://schemas.openxmlformats.org/officeDocument/2006/customXml" ds:itemID="{6A51A036-381B-4A89-8E81-8B8523D058DA}"/>
</file>

<file path=customXml/itemProps5.xml><?xml version="1.0" encoding="utf-8"?>
<ds:datastoreItem xmlns:ds="http://schemas.openxmlformats.org/officeDocument/2006/customXml" ds:itemID="{BDDAB0FD-4C4E-4D3F-867C-CE013737B5CD}"/>
</file>

<file path=customXml/itemProps6.xml><?xml version="1.0" encoding="utf-8"?>
<ds:datastoreItem xmlns:ds="http://schemas.openxmlformats.org/officeDocument/2006/customXml" ds:itemID="{4334F3B5-165B-4E89-952A-949B7CF52A71}"/>
</file>

<file path=customXml/itemProps7.xml><?xml version="1.0" encoding="utf-8"?>
<ds:datastoreItem xmlns:ds="http://schemas.openxmlformats.org/officeDocument/2006/customXml" ds:itemID="{5933CA7A-5794-40FF-B0C9-D55049DF62D2}"/>
</file>

<file path=docProps/app.xml><?xml version="1.0" encoding="utf-8"?>
<Properties xmlns="http://schemas.openxmlformats.org/officeDocument/2006/extended-properties" xmlns:vt="http://schemas.openxmlformats.org/officeDocument/2006/docPropsVTypes">
  <Template>Normal</Template>
  <TotalTime>0</TotalTime>
  <Pages>199</Pages>
  <Words>38809</Words>
  <Characters>284865</Characters>
  <Application>Microsoft Office Word</Application>
  <DocSecurity>0</DocSecurity>
  <Lines>14992</Lines>
  <Paragraphs>7706</Paragraphs>
  <ScaleCrop>false</ScaleCrop>
  <Company/>
  <LinksUpToDate>false</LinksUpToDate>
  <CharactersWithSpaces>315968</CharactersWithSpaces>
  <SharedDoc>false</SharedDoc>
  <HLinks>
    <vt:vector size="72" baseType="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5570577</vt:i4>
      </vt:variant>
      <vt:variant>
        <vt:i4>105</vt:i4>
      </vt:variant>
      <vt:variant>
        <vt:i4>0</vt:i4>
      </vt:variant>
      <vt:variant>
        <vt:i4>5</vt:i4>
      </vt:variant>
      <vt:variant>
        <vt:lpwstr>http://www.ema.europa.eu/%3c</vt:lpwstr>
      </vt:variant>
      <vt:variant>
        <vt:lpwstr/>
      </vt:variant>
      <vt:variant>
        <vt:i4>2359399</vt:i4>
      </vt:variant>
      <vt:variant>
        <vt:i4>96</vt:i4>
      </vt:variant>
      <vt:variant>
        <vt:i4>0</vt:i4>
      </vt:variant>
      <vt:variant>
        <vt:i4>5</vt:i4>
      </vt:variant>
      <vt:variant>
        <vt:lpwstr>http://www.ema.europa.eu/docs/en_GB/document_library/Template_or_form/2013/03/WC500139752.doc</vt:lpwstr>
      </vt:variant>
      <vt:variant>
        <vt:lpwstr/>
      </vt:variant>
      <vt:variant>
        <vt:i4>5570577</vt:i4>
      </vt:variant>
      <vt:variant>
        <vt:i4>93</vt:i4>
      </vt:variant>
      <vt:variant>
        <vt:i4>0</vt:i4>
      </vt:variant>
      <vt:variant>
        <vt:i4>5</vt:i4>
      </vt:variant>
      <vt:variant>
        <vt:lpwstr>http://www.ema.europa.eu/%3c</vt:lpwstr>
      </vt:variant>
      <vt:variant>
        <vt:lpwstr/>
      </vt:variant>
      <vt:variant>
        <vt:i4>2359399</vt:i4>
      </vt:variant>
      <vt:variant>
        <vt:i4>90</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1769595</vt:i4>
      </vt:variant>
      <vt:variant>
        <vt:i4>12</vt:i4>
      </vt:variant>
      <vt:variant>
        <vt:i4>0</vt:i4>
      </vt:variant>
      <vt:variant>
        <vt:i4>5</vt:i4>
      </vt:variant>
      <vt:variant>
        <vt:lpwstr>mailto:julia.perttila@lilly.com</vt:lpwstr>
      </vt:variant>
      <vt:variant>
        <vt:lpwstr/>
      </vt:variant>
      <vt:variant>
        <vt:i4>5373992</vt:i4>
      </vt:variant>
      <vt:variant>
        <vt:i4>9</vt:i4>
      </vt:variant>
      <vt:variant>
        <vt:i4>0</vt:i4>
      </vt:variant>
      <vt:variant>
        <vt:i4>5</vt:i4>
      </vt:variant>
      <vt:variant>
        <vt:lpwstr>https://thl.fi/aiheet/toimintakyky/toimintakyvyn-arviointi/kansallinen-promis-keskus</vt:lpwstr>
      </vt:variant>
      <vt:variant>
        <vt:lpwstr>Suomenkieliset%20PROMIS-mittarit_uusi</vt:lpwstr>
      </vt:variant>
      <vt:variant>
        <vt:i4>524306</vt:i4>
      </vt:variant>
      <vt:variant>
        <vt:i4>6</vt:i4>
      </vt:variant>
      <vt:variant>
        <vt:i4>0</vt:i4>
      </vt:variant>
      <vt:variant>
        <vt:i4>5</vt:i4>
      </vt:variant>
      <vt:variant>
        <vt:lpwstr>https://www.terveyskirjasto.fi/dlk00712/uniapnea-unenaikaiset-hengityskatkot</vt:lpwstr>
      </vt:variant>
      <vt:variant>
        <vt:lpwstr/>
      </vt:variant>
      <vt:variant>
        <vt:i4>1572884</vt:i4>
      </vt:variant>
      <vt:variant>
        <vt:i4>3</vt:i4>
      </vt:variant>
      <vt:variant>
        <vt:i4>0</vt:i4>
      </vt:variant>
      <vt:variant>
        <vt:i4>5</vt:i4>
      </vt:variant>
      <vt:variant>
        <vt:lpwstr>https://www.kaypahoito.fi/hoi50088</vt:lpwstr>
      </vt:variant>
      <vt:variant>
        <vt:lpwstr>R40</vt:lpwstr>
      </vt:variant>
      <vt:variant>
        <vt:i4>2883686</vt:i4>
      </vt:variant>
      <vt:variant>
        <vt:i4>0</vt:i4>
      </vt:variant>
      <vt:variant>
        <vt:i4>0</vt:i4>
      </vt:variant>
      <vt:variant>
        <vt:i4>5</vt:i4>
      </vt:variant>
      <vt:variant>
        <vt:lpwstr>https://www.kaypahoito.fi/hoi50088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
  <dc:creator/>
  <cp:keywords/>
  <cp:lastModifiedBy/>
  <cp:revision>1</cp:revision>
  <dcterms:created xsi:type="dcterms:W3CDTF">2025-08-14T08:58:00Z</dcterms:created>
  <dcterms:modified xsi:type="dcterms:W3CDTF">2025-08-14T15:33:00Z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65d6da00-25d9-4aac-a11c-34c37625ad59</vt:lpwstr>
  </property>
</Properties>
</file>